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footer7.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endnotes.xml" ContentType="application/vnd.openxmlformats-officedocument.wordprocessingml.endnotes+xml"/>
  <Override PartName="/word/footer9.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word/glossary/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word/glossary/styles.xml" ContentType="application/vnd.openxmlformats-officedocument.wordprocessingml.styles+xml"/>
  <Override PartName="/word/glossary/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FD8383" w14:textId="22867160" w:rsidR="008A097E" w:rsidRPr="000111B4" w:rsidRDefault="00251BAC" w:rsidP="00F45B6D">
      <w:pPr>
        <w:spacing w:after="360"/>
        <w:ind w:left="360"/>
      </w:pPr>
      <w:bookmarkStart w:id="0" w:name="_Toc37750753"/>
      <w:permStart w:id="496268292" w:edGrp="everyone"/>
      <w:r>
        <w:rPr>
          <w:noProof/>
        </w:rPr>
        <w:drawing>
          <wp:anchor distT="0" distB="0" distL="114300" distR="114300" simplePos="0" relativeHeight="251713536" behindDoc="0" locked="0" layoutInCell="1" allowOverlap="1" wp14:anchorId="73419468" wp14:editId="14FFF905">
            <wp:simplePos x="0" y="0"/>
            <wp:positionH relativeFrom="column">
              <wp:posOffset>228600</wp:posOffset>
            </wp:positionH>
            <wp:positionV relativeFrom="paragraph">
              <wp:posOffset>0</wp:posOffset>
            </wp:positionV>
            <wp:extent cx="5349240" cy="3549650"/>
            <wp:effectExtent l="0" t="0" r="381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49240" cy="3549650"/>
                    </a:xfrm>
                    <a:prstGeom prst="rect">
                      <a:avLst/>
                    </a:prstGeom>
                    <a:noFill/>
                    <a:ln>
                      <a:noFill/>
                    </a:ln>
                  </pic:spPr>
                </pic:pic>
              </a:graphicData>
            </a:graphic>
            <wp14:sizeRelH relativeFrom="page">
              <wp14:pctWidth>0</wp14:pctWidth>
            </wp14:sizeRelH>
            <wp14:sizeRelV relativeFrom="page">
              <wp14:pctHeight>0</wp14:pctHeight>
            </wp14:sizeRelV>
          </wp:anchor>
        </w:drawing>
      </w:r>
      <w:del w:id="1" w:author="Vynne McKinstry, Stacy J. (ECY)" w:date="2021-01-07T16:42:00Z">
        <w:r w:rsidR="00027E9F" w:rsidRPr="000111B4" w:rsidDel="00251BAC">
          <w:rPr>
            <w:noProof/>
          </w:rPr>
          <mc:AlternateContent>
            <mc:Choice Requires="wps">
              <w:drawing>
                <wp:anchor distT="45720" distB="45720" distL="114300" distR="114300" simplePos="0" relativeHeight="251676672" behindDoc="0" locked="0" layoutInCell="1" allowOverlap="1" wp14:anchorId="170C4E00" wp14:editId="63D71F63">
                  <wp:simplePos x="0" y="0"/>
                  <wp:positionH relativeFrom="column">
                    <wp:posOffset>2795856</wp:posOffset>
                  </wp:positionH>
                  <wp:positionV relativeFrom="paragraph">
                    <wp:posOffset>3200303</wp:posOffset>
                  </wp:positionV>
                  <wp:extent cx="2133600" cy="2870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87020"/>
                          </a:xfrm>
                          <a:prstGeom prst="rect">
                            <a:avLst/>
                          </a:prstGeom>
                          <a:solidFill>
                            <a:srgbClr val="FFFFFF"/>
                          </a:solidFill>
                          <a:ln w="9525">
                            <a:noFill/>
                            <a:miter lim="800000"/>
                            <a:headEnd/>
                            <a:tailEnd/>
                          </a:ln>
                        </wps:spPr>
                        <wps:txbx>
                          <w:txbxContent>
                            <w:p w14:paraId="532DC08C" w14:textId="304BB590" w:rsidR="00FF3236" w:rsidRPr="00027E9F" w:rsidRDefault="00FF3236">
                              <w:pPr>
                                <w:rPr>
                                  <w:color w:val="A6A6A6" w:themeColor="background1" w:themeShade="A6"/>
                                </w:rPr>
                              </w:pPr>
                              <w:r w:rsidRPr="00BB22AE">
                                <w:rPr>
                                  <w:color w:val="A6A6A6" w:themeColor="background1" w:themeShade="A6"/>
                                  <w:highlight w:val="yellow"/>
                                </w:rPr>
                                <w:t>[Insert WRIA 15 photo]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0C4E00" id="_x0000_t202" coordsize="21600,21600" o:spt="202" path="m,l,21600r21600,l21600,xe">
                  <v:stroke joinstyle="miter"/>
                  <v:path gradientshapeok="t" o:connecttype="rect"/>
                </v:shapetype>
                <v:shape id="Text Box 2" o:spid="_x0000_s1026" type="#_x0000_t202" style="position:absolute;left:0;text-align:left;margin-left:220.15pt;margin-top:252pt;width:168pt;height:22.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" stroked="f">
                  <v:textbox>
                    <w:txbxContent>
                      <w:p w14:paraId="532DC08C" w14:textId="304BB590" w:rsidR="00FF3236" w:rsidRPr="00027E9F" w:rsidRDefault="00FF3236">
                        <w:pPr>
                          <w:rPr>
                            <w:color w:val="A6A6A6" w:themeColor="background1" w:themeShade="A6"/>
                          </w:rPr>
                        </w:pPr>
                        <w:r w:rsidRPr="00BB22AE">
                          <w:rPr>
                            <w:color w:val="A6A6A6" w:themeColor="background1" w:themeShade="A6"/>
                            <w:highlight w:val="yellow"/>
                          </w:rPr>
                          <w:t>[Insert WRIA 15 photo]</w:t>
                        </w:r>
                      </w:p>
                    </w:txbxContent>
                  </v:textbox>
                  <w10:wrap type="square"/>
                </v:shape>
              </w:pict>
            </mc:Fallback>
          </mc:AlternateContent>
        </w:r>
      </w:del>
      <w:r w:rsidR="00BD4F63" w:rsidRPr="000111B4">
        <w:rPr>
          <w:noProof/>
        </w:rPr>
        <mc:AlternateContent>
          <mc:Choice Requires="wpg">
            <w:drawing>
              <wp:anchor distT="0" distB="0" distL="114300" distR="114300" simplePos="0" relativeHeight="251668480" behindDoc="1" locked="1" layoutInCell="1" allowOverlap="1" wp14:anchorId="3BEA9B01" wp14:editId="25E56ECD">
                <wp:simplePos x="0" y="0"/>
                <wp:positionH relativeFrom="column">
                  <wp:posOffset>-358346</wp:posOffset>
                </wp:positionH>
                <wp:positionV relativeFrom="paragraph">
                  <wp:posOffset>-247135</wp:posOffset>
                </wp:positionV>
                <wp:extent cx="2560320" cy="8430768"/>
                <wp:effectExtent l="0" t="0" r="0" b="8890"/>
                <wp:wrapNone/>
                <wp:docPr id="13" name="Group 13" descr="Washington State Department of Ecology logo." title="Decorative"/>
                <wp:cNvGraphicFramePr/>
                <a:graphic xmlns:a="http://schemas.openxmlformats.org/drawingml/2006/main">
                  <a:graphicData uri="http://schemas.microsoft.com/office/word/2010/wordprocessingGroup">
                    <wpg:wgp>
                      <wpg:cNvGrpSpPr/>
                      <wpg:grpSpPr>
                        <a:xfrm>
                          <a:off x="0" y="0"/>
                          <a:ext cx="2560320" cy="8430768"/>
                          <a:chOff x="0" y="0"/>
                          <a:chExt cx="2560320" cy="8434774"/>
                        </a:xfrm>
                      </wpg:grpSpPr>
                      <wps:wsp>
                        <wps:cNvPr id="17" name="Freeform 4"/>
                        <wps:cNvSpPr>
                          <a:spLocks/>
                        </wps:cNvSpPr>
                        <wps:spPr bwMode="auto">
                          <a:xfrm>
                            <a:off x="0" y="0"/>
                            <a:ext cx="2560320" cy="7498080"/>
                          </a:xfrm>
                          <a:custGeom>
                            <a:avLst/>
                            <a:gdLst>
                              <a:gd name="T0" fmla="*/ 0 w 4752"/>
                              <a:gd name="T1" fmla="*/ 15820 h 15820"/>
                              <a:gd name="T2" fmla="*/ 4752 w 4752"/>
                              <a:gd name="T3" fmla="*/ 15820 h 15820"/>
                              <a:gd name="T4" fmla="*/ 4752 w 4752"/>
                              <a:gd name="T5" fmla="*/ 0 h 15820"/>
                              <a:gd name="T6" fmla="*/ 0 w 4752"/>
                              <a:gd name="T7" fmla="*/ 0 h 15820"/>
                              <a:gd name="T8" fmla="*/ 0 w 4752"/>
                              <a:gd name="T9" fmla="*/ 15820 h 15820"/>
                            </a:gdLst>
                            <a:ahLst/>
                            <a:cxnLst>
                              <a:cxn ang="0">
                                <a:pos x="T0" y="T1"/>
                              </a:cxn>
                              <a:cxn ang="0">
                                <a:pos x="T2" y="T3"/>
                              </a:cxn>
                              <a:cxn ang="0">
                                <a:pos x="T4" y="T5"/>
                              </a:cxn>
                              <a:cxn ang="0">
                                <a:pos x="T6" y="T7"/>
                              </a:cxn>
                              <a:cxn ang="0">
                                <a:pos x="T8" y="T9"/>
                              </a:cxn>
                            </a:cxnLst>
                            <a:rect l="0" t="0" r="r" b="b"/>
                            <a:pathLst>
                              <a:path w="4752" h="15820">
                                <a:moveTo>
                                  <a:pt x="0" y="15820"/>
                                </a:moveTo>
                                <a:lnTo>
                                  <a:pt x="4752" y="15820"/>
                                </a:lnTo>
                                <a:lnTo>
                                  <a:pt x="4752" y="0"/>
                                </a:lnTo>
                                <a:lnTo>
                                  <a:pt x="0" y="0"/>
                                </a:lnTo>
                                <a:lnTo>
                                  <a:pt x="0" y="15820"/>
                                </a:lnTo>
                                <a:close/>
                              </a:path>
                            </a:pathLst>
                          </a:custGeom>
                          <a:solidFill>
                            <a:srgbClr val="446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 name="Picture 2" descr="color" title="Department of Ecology Log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7587049"/>
                            <a:ext cx="2426335" cy="847725"/>
                          </a:xfrm>
                          <a:prstGeom prst="rect">
                            <a:avLst/>
                          </a:prstGeom>
                          <a:noFill/>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ED0005" id="Group 13" o:spid="_x0000_s1026" alt="Title: Decorative - Description: Washington State Department of Ecology logo." style="position:absolute;margin-left:-28.2pt;margin-top:-19.45pt;width:201.6pt;height:663.85pt;z-index:-251648000;mso-height-relative:margin" coordsize="25603,8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">
                <v:shape id="Freeform 4" o:spid="_x0000_s1027" style="position:absolute;width:25603;height:74980;visibility:visible;mso-wrap-style:square;v-text-anchor:top" coordsize="4752,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" path="m,15820r4752,l4752,,,,,15820xe" fillcolor="#44688f" stroked="f">
                  <v:path arrowok="t" o:connecttype="custom" o:connectlocs="0,7498080;2560320,7498080;2560320,0;0,0;0,74980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color" style="position:absolute;top:75870;width:24263;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">
                  <v:imagedata r:id="rId13" o:title="color"/>
                  <v:path arrowok="t"/>
                </v:shape>
                <w10:anchorlock/>
              </v:group>
            </w:pict>
          </mc:Fallback>
        </mc:AlternateContent>
      </w:r>
      <w:permEnd w:id="496268292"/>
    </w:p>
    <w:p w14:paraId="1566ECB3" w14:textId="77777777" w:rsidR="00251BAC" w:rsidRDefault="00251BAC">
      <w:pPr>
        <w:pStyle w:val="H1-ModernCover"/>
        <w:outlineLvl w:val="9"/>
        <w:rPr>
          <w:ins w:id="2" w:author="Vynne McKinstry, Stacy J. (ECY)" w:date="2021-01-07T16:44:00Z"/>
        </w:rPr>
        <w:pPrChange w:id="3" w:author="Angela Pietschmann" w:date="2021-01-21T18:55:00Z">
          <w:pPr>
            <w:pStyle w:val="H1-ModernCover"/>
          </w:pPr>
        </w:pPrChange>
      </w:pPr>
      <w:bookmarkStart w:id="4" w:name="_Toc37750754"/>
      <w:bookmarkEnd w:id="0"/>
    </w:p>
    <w:p w14:paraId="6D749946" w14:textId="71EFBE5D" w:rsidR="007B7C03" w:rsidRPr="000111B4" w:rsidRDefault="00A61C6F" w:rsidP="00CA3859">
      <w:pPr>
        <w:pStyle w:val="H1-ModernCover"/>
      </w:pPr>
      <w:r w:rsidRPr="000111B4">
        <w:t>Watershed Restoration and</w:t>
      </w:r>
      <w:bookmarkEnd w:id="4"/>
      <w:ins w:id="5" w:author="Vynne McKinstry, Stacy J. (ECY)" w:date="2020-12-23T08:11:00Z">
        <w:r w:rsidR="00F42EE6">
          <w:t xml:space="preserve"> </w:t>
        </w:r>
      </w:ins>
      <w:r w:rsidRPr="000111B4">
        <w:t xml:space="preserve">Enhancement </w:t>
      </w:r>
      <w:r w:rsidR="00CA3859" w:rsidRPr="000111B4">
        <w:t xml:space="preserve">Draft </w:t>
      </w:r>
      <w:r w:rsidRPr="000111B4">
        <w:t>Plan</w:t>
      </w:r>
    </w:p>
    <w:p w14:paraId="2D28FB4B" w14:textId="103960AE" w:rsidR="007B7C03" w:rsidRPr="000111B4" w:rsidRDefault="00A61C6F" w:rsidP="009D7C3F">
      <w:pPr>
        <w:pStyle w:val="Subhead-ModernCover"/>
        <w:rPr>
          <w:i/>
        </w:rPr>
      </w:pPr>
      <w:r w:rsidRPr="000111B4">
        <w:t>WRIA 15</w:t>
      </w:r>
      <w:bookmarkStart w:id="6" w:name="_GoBack"/>
      <w:bookmarkEnd w:id="6"/>
      <w:r w:rsidR="007B7C03" w:rsidRPr="000111B4">
        <w:br/>
      </w:r>
      <w:r w:rsidR="00CA3859" w:rsidRPr="000111B4">
        <w:t>Kitsap Watershed</w:t>
      </w:r>
    </w:p>
    <w:p w14:paraId="2DA969A6" w14:textId="00012EEF" w:rsidR="00DF15A3" w:rsidRPr="000111B4" w:rsidRDefault="00DF15A3" w:rsidP="009D7C3F">
      <w:pPr>
        <w:ind w:left="3744"/>
        <w:rPr>
          <w:highlight w:val="yellow"/>
        </w:rPr>
      </w:pPr>
    </w:p>
    <w:p w14:paraId="4872429E" w14:textId="508825FF" w:rsidR="00CA3859" w:rsidRPr="000111B4" w:rsidRDefault="00C602BE" w:rsidP="009D7C3F">
      <w:pPr>
        <w:ind w:left="3744"/>
        <w:rPr>
          <w:b/>
        </w:rPr>
        <w:sectPr w:rsidR="00CA3859" w:rsidRPr="000111B4" w:rsidSect="00F410D0">
          <w:footerReference w:type="even" r:id="rId14"/>
          <w:pgSz w:w="12240" w:h="15840" w:code="1"/>
          <w:pgMar w:top="1440" w:right="1440" w:bottom="1440" w:left="1440" w:header="720" w:footer="720" w:gutter="0"/>
          <w:pgNumType w:fmt="lowerRoman"/>
          <w:cols w:space="720"/>
          <w:noEndnote/>
          <w:titlePg/>
          <w:docGrid w:linePitch="326"/>
        </w:sectPr>
      </w:pPr>
      <w:del w:id="7" w:author="Vynne McKinstry, Stacy J. (ECY)" w:date="2021-01-06T08:08:00Z">
        <w:r w:rsidRPr="000111B4" w:rsidDel="005D41AA">
          <w:rPr>
            <w:b/>
          </w:rPr>
          <w:delText xml:space="preserve">December </w:delText>
        </w:r>
        <w:r w:rsidR="00F60C34" w:rsidRPr="000111B4" w:rsidDel="005D41AA">
          <w:rPr>
            <w:b/>
          </w:rPr>
          <w:delText>11</w:delText>
        </w:r>
        <w:r w:rsidR="00A46E29" w:rsidRPr="000111B4" w:rsidDel="005D41AA">
          <w:rPr>
            <w:b/>
          </w:rPr>
          <w:delText xml:space="preserve">, </w:delText>
        </w:r>
        <w:r w:rsidR="00CA3859" w:rsidRPr="000111B4" w:rsidDel="005D41AA">
          <w:rPr>
            <w:b/>
          </w:rPr>
          <w:delText>2020</w:delText>
        </w:r>
      </w:del>
      <w:ins w:id="8" w:author="Vynne McKinstry, Stacy J. (ECY)" w:date="2021-01-06T08:08:00Z">
        <w:r w:rsidR="005D41AA">
          <w:rPr>
            <w:b/>
          </w:rPr>
          <w:t>January x, 2021</w:t>
        </w:r>
      </w:ins>
      <w:r w:rsidR="00A46E29" w:rsidRPr="000111B4">
        <w:rPr>
          <w:b/>
        </w:rPr>
        <w:t xml:space="preserve"> </w:t>
      </w:r>
      <w:r w:rsidR="00A46E29" w:rsidRPr="000111B4">
        <w:rPr>
          <w:b/>
          <w:highlight w:val="yellow"/>
        </w:rPr>
        <w:t>[insert final date once approved]</w:t>
      </w:r>
    </w:p>
    <w:p w14:paraId="57992BF3" w14:textId="77777777" w:rsidR="00AC45BE" w:rsidRPr="000111B4" w:rsidRDefault="00AC45BE" w:rsidP="00AC45BE">
      <w:pPr>
        <w:pStyle w:val="FrontMatterH2"/>
      </w:pPr>
      <w:bookmarkStart w:id="9" w:name="_Toc37752862"/>
      <w:r w:rsidRPr="000111B4">
        <w:lastRenderedPageBreak/>
        <w:t>Publication Information</w:t>
      </w:r>
    </w:p>
    <w:p w14:paraId="2A37E0A5" w14:textId="68C3EBA0" w:rsidR="00AC45BE" w:rsidRPr="000111B4" w:rsidRDefault="00AC45BE" w:rsidP="00AC45BE">
      <w:r w:rsidRPr="000111B4">
        <w:t xml:space="preserve">This document is available on the Department of Ecology’s website at: </w:t>
      </w:r>
      <w:hyperlink r:id="rId15" w:history="1">
        <w:r w:rsidR="0026394C" w:rsidRPr="000111B4">
          <w:rPr>
            <w:rStyle w:val="Hyperlink"/>
          </w:rPr>
          <w:t>https://ecology.wa.gov/Water-Shorelines/Water-supply/Streamflow-restoration/Streamflow-restoration-planning</w:t>
        </w:r>
      </w:hyperlink>
    </w:p>
    <w:p w14:paraId="3CB1EBD7" w14:textId="77777777" w:rsidR="00AC45BE" w:rsidRPr="000111B4" w:rsidRDefault="00AC45BE" w:rsidP="00AC45BE">
      <w:pPr>
        <w:pStyle w:val="Front-H3b"/>
      </w:pPr>
      <w:r w:rsidRPr="000111B4">
        <w:t>Cover photo credit</w:t>
      </w:r>
    </w:p>
    <w:p w14:paraId="10B15F0A" w14:textId="5012596D" w:rsidR="00AC45BE" w:rsidRPr="000111B4" w:rsidRDefault="00AC45BE" w:rsidP="00AC45BE">
      <w:pPr>
        <w:pStyle w:val="ListParagraph"/>
        <w:numPr>
          <w:ilvl w:val="0"/>
          <w:numId w:val="6"/>
        </w:numPr>
      </w:pPr>
      <w:del w:id="10" w:author="Vynne McKinstry, Stacy J. (ECY)" w:date="2021-01-07T16:38:00Z">
        <w:r w:rsidRPr="000111B4" w:rsidDel="00251BAC">
          <w:delText>[tbd]</w:delText>
        </w:r>
      </w:del>
      <w:ins w:id="11" w:author="Vynne McKinstry, Stacy J. (ECY)" w:date="2021-01-07T16:38:00Z">
        <w:r w:rsidR="00251BAC">
          <w:t xml:space="preserve">Curley Creek </w:t>
        </w:r>
      </w:ins>
      <w:ins w:id="12" w:author="Vynne McKinstry, Stacy J. (ECY)" w:date="2021-01-07T16:44:00Z">
        <w:r w:rsidR="00251BAC">
          <w:t>C</w:t>
        </w:r>
      </w:ins>
      <w:ins w:id="13" w:author="Vynne McKinstry, Stacy J. (ECY)" w:date="2021-01-07T16:38:00Z">
        <w:r w:rsidR="00251BAC">
          <w:t>ourtesy of Kenna Cox</w:t>
        </w:r>
      </w:ins>
    </w:p>
    <w:p w14:paraId="7F97C47E" w14:textId="77777777" w:rsidR="00AC45BE" w:rsidRPr="000111B4" w:rsidRDefault="00AC45BE" w:rsidP="00AC45BE">
      <w:pPr>
        <w:pStyle w:val="FrontMatterH2"/>
        <w:spacing w:before="600"/>
      </w:pPr>
      <w:bookmarkStart w:id="14" w:name="_Toc37752861"/>
      <w:r w:rsidRPr="000111B4">
        <w:t>Contact Information</w:t>
      </w:r>
      <w:bookmarkEnd w:id="14"/>
    </w:p>
    <w:p w14:paraId="7C5A0903" w14:textId="77777777" w:rsidR="00AC45BE" w:rsidRPr="000111B4" w:rsidRDefault="00AC45BE" w:rsidP="00AC45BE">
      <w:pPr>
        <w:rPr>
          <w:b/>
          <w:sz w:val="28"/>
          <w:szCs w:val="28"/>
        </w:rPr>
      </w:pPr>
      <w:r w:rsidRPr="000111B4">
        <w:rPr>
          <w:b/>
          <w:sz w:val="28"/>
          <w:szCs w:val="28"/>
        </w:rPr>
        <w:t>Water Resources Program</w:t>
      </w:r>
    </w:p>
    <w:p w14:paraId="23BEE189" w14:textId="217650FA" w:rsidR="00DB23C3" w:rsidRPr="000111B4" w:rsidRDefault="00DB23C3" w:rsidP="00DB23C3">
      <w:pPr>
        <w:pStyle w:val="Heading3"/>
        <w:rPr>
          <w:rFonts w:asciiTheme="minorHAnsi" w:hAnsiTheme="minorHAnsi" w:cstheme="minorHAnsi"/>
          <w:b w:val="0"/>
          <w:color w:val="262626"/>
          <w:sz w:val="24"/>
          <w:szCs w:val="24"/>
        </w:rPr>
      </w:pPr>
      <w:bookmarkStart w:id="15" w:name="_Toc57021970"/>
      <w:bookmarkStart w:id="16" w:name="_Toc58442029"/>
      <w:r w:rsidRPr="000111B4">
        <w:rPr>
          <w:rStyle w:val="ms-rtefontsize-3"/>
          <w:rFonts w:asciiTheme="minorHAnsi" w:hAnsiTheme="minorHAnsi" w:cstheme="minorHAnsi"/>
          <w:b w:val="0"/>
          <w:bCs/>
          <w:color w:val="262626"/>
          <w:sz w:val="24"/>
          <w:szCs w:val="24"/>
        </w:rPr>
        <w:t xml:space="preserve">Address: 3190 160th Ave SE, Bellevue, WA </w:t>
      </w:r>
      <w:commentRangeStart w:id="17"/>
      <w:r w:rsidRPr="000111B4">
        <w:rPr>
          <w:rStyle w:val="ms-rtefontsize-3"/>
          <w:rFonts w:asciiTheme="minorHAnsi" w:hAnsiTheme="minorHAnsi" w:cstheme="minorHAnsi"/>
          <w:b w:val="0"/>
          <w:bCs/>
          <w:color w:val="262626"/>
          <w:sz w:val="24"/>
          <w:szCs w:val="24"/>
        </w:rPr>
        <w:t>98008</w:t>
      </w:r>
      <w:bookmarkEnd w:id="15"/>
      <w:bookmarkEnd w:id="16"/>
      <w:commentRangeEnd w:id="17"/>
      <w:r w:rsidR="00655EA1">
        <w:rPr>
          <w:rStyle w:val="CommentReference"/>
          <w:rFonts w:ascii="Times New Roman" w:eastAsia="Times New Roman" w:hAnsi="Times New Roman" w:cs="Times New Roman"/>
          <w:b w:val="0"/>
          <w:color w:val="auto"/>
        </w:rPr>
        <w:commentReference w:id="17"/>
      </w:r>
    </w:p>
    <w:p w14:paraId="6CDF1CBC" w14:textId="49A7C85A" w:rsidR="00DB23C3" w:rsidRPr="000111B4" w:rsidRDefault="00DB23C3" w:rsidP="00DB23C3">
      <w:pPr>
        <w:pStyle w:val="Heading3"/>
        <w:rPr>
          <w:rFonts w:asciiTheme="minorHAnsi" w:hAnsiTheme="minorHAnsi" w:cstheme="minorHAnsi"/>
          <w:b w:val="0"/>
          <w:bCs/>
          <w:color w:val="262626"/>
          <w:sz w:val="24"/>
          <w:szCs w:val="24"/>
        </w:rPr>
      </w:pPr>
      <w:bookmarkStart w:id="18" w:name="_Toc57021971"/>
      <w:bookmarkStart w:id="19" w:name="_Toc58442030"/>
      <w:r w:rsidRPr="000111B4">
        <w:rPr>
          <w:rStyle w:val="ms-rtefontsize-3"/>
          <w:rFonts w:asciiTheme="minorHAnsi" w:hAnsiTheme="minorHAnsi" w:cstheme="minorHAnsi"/>
          <w:b w:val="0"/>
          <w:bCs/>
          <w:color w:val="262626"/>
          <w:sz w:val="24"/>
          <w:szCs w:val="24"/>
        </w:rPr>
        <w:t>Phone: </w:t>
      </w:r>
      <w:r w:rsidRPr="000111B4">
        <w:rPr>
          <w:rStyle w:val="baec5a81-e4d6-4674-97f3-e9220f0136c1"/>
          <w:rFonts w:asciiTheme="minorHAnsi" w:hAnsiTheme="minorHAnsi" w:cstheme="minorHAnsi"/>
          <w:b w:val="0"/>
          <w:bCs/>
          <w:color w:val="262626"/>
          <w:sz w:val="24"/>
          <w:szCs w:val="24"/>
        </w:rPr>
        <w:t>425-649-7000</w:t>
      </w:r>
      <w:bookmarkEnd w:id="18"/>
      <w:bookmarkEnd w:id="19"/>
    </w:p>
    <w:p w14:paraId="3244AD94" w14:textId="3F3357FB" w:rsidR="00AC45BE" w:rsidRPr="000111B4" w:rsidRDefault="00AC45BE" w:rsidP="00AC45BE">
      <w:r w:rsidRPr="000111B4">
        <w:rPr>
          <w:b/>
          <w:sz w:val="28"/>
          <w:szCs w:val="28"/>
        </w:rPr>
        <w:t>Website</w:t>
      </w:r>
      <w:r w:rsidRPr="000111B4">
        <w:rPr>
          <w:rStyle w:val="FootnoteReference"/>
          <w:rFonts w:cstheme="minorHAnsi"/>
          <w:b/>
          <w:sz w:val="28"/>
          <w:szCs w:val="28"/>
        </w:rPr>
        <w:footnoteReference w:id="1"/>
      </w:r>
      <w:r w:rsidRPr="000111B4">
        <w:rPr>
          <w:b/>
          <w:sz w:val="28"/>
          <w:szCs w:val="28"/>
        </w:rPr>
        <w:t xml:space="preserve">: </w:t>
      </w:r>
      <w:hyperlink r:id="rId18" w:history="1">
        <w:r w:rsidRPr="000111B4">
          <w:rPr>
            <w:rStyle w:val="Hyperlink"/>
            <w:rFonts w:cstheme="minorHAnsi"/>
            <w:szCs w:val="24"/>
          </w:rPr>
          <w:t>Washington State Department of Ecology</w:t>
        </w:r>
      </w:hyperlink>
    </w:p>
    <w:p w14:paraId="1917B837" w14:textId="50BA997C" w:rsidR="00655988" w:rsidRPr="000111B4" w:rsidRDefault="00655988" w:rsidP="00E03A76">
      <w:pPr>
        <w:pStyle w:val="FrontMatterH2"/>
        <w:spacing w:before="720"/>
      </w:pPr>
      <w:r w:rsidRPr="000111B4">
        <w:t>ADA Accessibility</w:t>
      </w:r>
      <w:bookmarkEnd w:id="9"/>
      <w:r w:rsidR="00ED2D06" w:rsidRPr="000111B4">
        <w:t xml:space="preserve"> </w:t>
      </w:r>
    </w:p>
    <w:p w14:paraId="111E86F1" w14:textId="6D6E3291" w:rsidR="00E6046D" w:rsidRPr="000111B4" w:rsidRDefault="00655988" w:rsidP="00E6046D">
      <w:pPr>
        <w:shd w:val="clear" w:color="auto" w:fill="BED2E4"/>
        <w:spacing w:before="120"/>
        <w:rPr>
          <w:rStyle w:val="Strong"/>
          <w:b w:val="0"/>
        </w:rPr>
      </w:pPr>
      <w:r w:rsidRPr="000111B4">
        <w:t>The Department of Ecology is committed to providing people with disabilities access to information and services by meeting or exceeding the requirements of the Americans with Disabilities Act (ADA), Section 504 and 508 of the Rehabilitation Act, an</w:t>
      </w:r>
      <w:r w:rsidR="0092699A" w:rsidRPr="000111B4">
        <w:t>d Washington State Policy #188.</w:t>
      </w:r>
      <w:r w:rsidR="00E6046D" w:rsidRPr="000111B4">
        <w:t xml:space="preserve"> </w:t>
      </w:r>
      <w:r w:rsidRPr="000111B4">
        <w:rPr>
          <w:rStyle w:val="Strong"/>
          <w:b w:val="0"/>
        </w:rPr>
        <w:t>To request an ADA accommodation, contact Ecology by phone at 360-407-</w:t>
      </w:r>
      <w:r w:rsidR="00EB65DC" w:rsidRPr="000111B4">
        <w:rPr>
          <w:rStyle w:val="Strong"/>
          <w:b w:val="0"/>
        </w:rPr>
        <w:t xml:space="preserve">6872 </w:t>
      </w:r>
      <w:r w:rsidRPr="000111B4">
        <w:rPr>
          <w:rStyle w:val="Strong"/>
          <w:b w:val="0"/>
        </w:rPr>
        <w:t xml:space="preserve">or email at </w:t>
      </w:r>
      <w:r w:rsidR="00EB65DC" w:rsidRPr="000111B4">
        <w:rPr>
          <w:rStyle w:val="Strong"/>
          <w:b w:val="0"/>
        </w:rPr>
        <w:t>WRpubs</w:t>
      </w:r>
      <w:r w:rsidRPr="000111B4">
        <w:rPr>
          <w:rStyle w:val="Strong"/>
          <w:b w:val="0"/>
        </w:rPr>
        <w:t xml:space="preserve">@ecy.wa.gov. For Washington Relay Service or TTY call 711 or 877-833-6341. </w:t>
      </w:r>
    </w:p>
    <w:p w14:paraId="470470FE" w14:textId="77777777" w:rsidR="00EB65DC" w:rsidRPr="000111B4" w:rsidRDefault="00EB65DC" w:rsidP="00BB22AE">
      <w:pPr>
        <w:pStyle w:val="FrontMatterH2"/>
        <w:rPr>
          <w:rStyle w:val="Strong"/>
        </w:rPr>
      </w:pPr>
      <w:r w:rsidRPr="000111B4">
        <w:t>Language Access</w:t>
      </w:r>
      <w:r w:rsidRPr="000111B4">
        <w:rPr>
          <w:rStyle w:val="Strong"/>
          <w:b/>
        </w:rPr>
        <w:t xml:space="preserve"> </w:t>
      </w:r>
    </w:p>
    <w:p w14:paraId="0C7E791A" w14:textId="359CE3F2" w:rsidR="00655988" w:rsidRPr="000111B4" w:rsidRDefault="00E6046D" w:rsidP="00E6046D">
      <w:pPr>
        <w:shd w:val="clear" w:color="auto" w:fill="BED2E4"/>
        <w:spacing w:before="120"/>
        <w:rPr>
          <w:rStyle w:val="Strong"/>
          <w:b w:val="0"/>
        </w:rPr>
      </w:pPr>
      <w:r w:rsidRPr="000111B4">
        <w:rPr>
          <w:rStyle w:val="Strong"/>
          <w:b w:val="0"/>
        </w:rPr>
        <w:t xml:space="preserve">The Department of Ecology offers free language services about our programs and services for people whose primary language is not English. We can provide information written in your preferred language and qualified interpreters over the telephone. To request these services, or to learn more about what we can provide, contact our Language Access Coordinators by phone at 360-407-6177 or email at </w:t>
      </w:r>
      <w:hyperlink r:id="rId19" w:history="1">
        <w:r w:rsidRPr="000111B4">
          <w:rPr>
            <w:rStyle w:val="Hyperlink"/>
          </w:rPr>
          <w:t>millie.piazza@ecy.wa.gov</w:t>
        </w:r>
      </w:hyperlink>
      <w:r w:rsidRPr="000111B4">
        <w:rPr>
          <w:rStyle w:val="Strong"/>
          <w:b w:val="0"/>
        </w:rPr>
        <w:t xml:space="preserve">. When you call, please allow a few moments for us to contact an interpreter. </w:t>
      </w:r>
      <w:r w:rsidR="00655988" w:rsidRPr="000111B4">
        <w:rPr>
          <w:rStyle w:val="Strong"/>
          <w:b w:val="0"/>
        </w:rPr>
        <w:t xml:space="preserve">Visit </w:t>
      </w:r>
      <w:hyperlink r:id="rId20" w:history="1">
        <w:r w:rsidR="00655988" w:rsidRPr="000111B4">
          <w:rPr>
            <w:rStyle w:val="Strong"/>
            <w:b w:val="0"/>
          </w:rPr>
          <w:t xml:space="preserve">Ecology's website </w:t>
        </w:r>
      </w:hyperlink>
      <w:r w:rsidR="006B7A13" w:rsidRPr="000111B4">
        <w:rPr>
          <w:rStyle w:val="Strong"/>
          <w:b w:val="0"/>
        </w:rPr>
        <w:t>for more information</w:t>
      </w:r>
      <w:r w:rsidRPr="000111B4">
        <w:rPr>
          <w:rStyle w:val="Strong"/>
          <w:b w:val="0"/>
        </w:rPr>
        <w:t>.</w:t>
      </w:r>
    </w:p>
    <w:p w14:paraId="411DD3F9" w14:textId="0DE209F3" w:rsidR="00E6046D" w:rsidRPr="000111B4" w:rsidRDefault="00E6046D" w:rsidP="006B7A13">
      <w:pPr>
        <w:shd w:val="clear" w:color="auto" w:fill="BED2E4"/>
        <w:rPr>
          <w:bCs/>
        </w:rPr>
      </w:pPr>
    </w:p>
    <w:p w14:paraId="33A4647A" w14:textId="37F7E7DE" w:rsidR="00116C0D" w:rsidRPr="000111B4" w:rsidRDefault="00116C0D" w:rsidP="006B7A13">
      <w:pPr>
        <w:shd w:val="clear" w:color="auto" w:fill="BED2E4"/>
        <w:rPr>
          <w:bCs/>
        </w:rPr>
        <w:sectPr w:rsidR="00116C0D" w:rsidRPr="000111B4" w:rsidSect="00F410D0">
          <w:footerReference w:type="first" r:id="rId21"/>
          <w:pgSz w:w="12240" w:h="15840" w:code="1"/>
          <w:pgMar w:top="1170" w:right="1440" w:bottom="1440" w:left="1440" w:header="720" w:footer="720" w:gutter="0"/>
          <w:pgNumType w:start="2"/>
          <w:cols w:space="720"/>
          <w:noEndnote/>
          <w:docGrid w:linePitch="326"/>
        </w:sectPr>
      </w:pPr>
      <w:r w:rsidRPr="000111B4">
        <w:rPr>
          <w:bCs/>
        </w:rPr>
        <w:t>[</w:t>
      </w:r>
      <w:proofErr w:type="gramStart"/>
      <w:r w:rsidRPr="000111B4">
        <w:rPr>
          <w:bCs/>
        </w:rPr>
        <w:t>insert</w:t>
      </w:r>
      <w:proofErr w:type="gramEnd"/>
      <w:r w:rsidRPr="000111B4">
        <w:rPr>
          <w:bCs/>
        </w:rPr>
        <w:t xml:space="preserve"> Spanish translation]</w:t>
      </w:r>
    </w:p>
    <w:sdt>
      <w:sdtPr>
        <w:rPr>
          <w:rFonts w:cstheme="minorHAnsi"/>
          <w:b/>
          <w:bCs/>
          <w:sz w:val="20"/>
          <w:szCs w:val="20"/>
        </w:rPr>
        <w:id w:val="-278720560"/>
        <w:docPartObj>
          <w:docPartGallery w:val="Table of Contents"/>
          <w:docPartUnique/>
        </w:docPartObj>
      </w:sdtPr>
      <w:sdtEndPr>
        <w:rPr>
          <w:noProof/>
        </w:rPr>
      </w:sdtEndPr>
      <w:sdtContent>
        <w:p w14:paraId="6AF88B99" w14:textId="77777777" w:rsidR="0048765C" w:rsidRPr="000111B4" w:rsidRDefault="0048765C" w:rsidP="006B7A13">
          <w:pPr>
            <w:tabs>
              <w:tab w:val="left" w:pos="1815"/>
            </w:tabs>
            <w:jc w:val="center"/>
            <w:rPr>
              <w:rStyle w:val="Heading2Char"/>
            </w:rPr>
          </w:pPr>
          <w:r w:rsidRPr="000111B4">
            <w:rPr>
              <w:rStyle w:val="Heading2Char"/>
            </w:rPr>
            <w:t xml:space="preserve">Table of </w:t>
          </w:r>
          <w:commentRangeStart w:id="20"/>
          <w:r w:rsidRPr="000111B4">
            <w:rPr>
              <w:rStyle w:val="Heading2Char"/>
            </w:rPr>
            <w:t>Contents</w:t>
          </w:r>
          <w:commentRangeEnd w:id="20"/>
          <w:r w:rsidR="005B3525">
            <w:rPr>
              <w:rStyle w:val="CommentReference"/>
              <w:rFonts w:ascii="Times New Roman" w:eastAsia="Times New Roman" w:hAnsi="Times New Roman" w:cs="Times New Roman"/>
            </w:rPr>
            <w:commentReference w:id="20"/>
          </w:r>
        </w:p>
        <w:p w14:paraId="483DA9CB" w14:textId="77777777" w:rsidR="001B53AC" w:rsidRPr="000111B4" w:rsidRDefault="00962E1E">
          <w:pPr>
            <w:pStyle w:val="TOC2"/>
            <w:rPr>
              <w:rFonts w:eastAsiaTheme="minorEastAsia" w:cstheme="minorBidi"/>
              <w:iCs w:val="0"/>
              <w:sz w:val="22"/>
              <w:szCs w:val="22"/>
            </w:rPr>
          </w:pPr>
          <w:r w:rsidRPr="000111B4">
            <w:rPr>
              <w:caps/>
              <w:sz w:val="24"/>
              <w:szCs w:val="24"/>
            </w:rPr>
            <w:fldChar w:fldCharType="begin"/>
          </w:r>
          <w:r w:rsidRPr="000111B4">
            <w:rPr>
              <w:caps/>
              <w:sz w:val="24"/>
              <w:szCs w:val="24"/>
            </w:rPr>
            <w:instrText xml:space="preserve"> TOC \h \z \t "Heading 2,1,Heading 3,2" </w:instrText>
          </w:r>
          <w:r w:rsidRPr="000111B4">
            <w:rPr>
              <w:caps/>
              <w:sz w:val="24"/>
              <w:szCs w:val="24"/>
            </w:rPr>
            <w:fldChar w:fldCharType="separate"/>
          </w:r>
        </w:p>
        <w:p w14:paraId="00A7A01A" w14:textId="269E6FFF" w:rsidR="001B53AC" w:rsidRPr="000111B4" w:rsidRDefault="00FF3236">
          <w:pPr>
            <w:pStyle w:val="TOC1"/>
            <w:tabs>
              <w:tab w:val="right" w:leader="dot" w:pos="9350"/>
            </w:tabs>
            <w:rPr>
              <w:rFonts w:eastAsiaTheme="minorEastAsia" w:cstheme="minorBidi"/>
              <w:b w:val="0"/>
              <w:bCs w:val="0"/>
              <w:noProof/>
              <w:sz w:val="22"/>
              <w:szCs w:val="22"/>
            </w:rPr>
          </w:pPr>
          <w:hyperlink w:anchor="_Toc58442031" w:history="1">
            <w:r w:rsidR="001B53AC" w:rsidRPr="000111B4">
              <w:rPr>
                <w:rStyle w:val="Hyperlink"/>
                <w:noProof/>
              </w:rPr>
              <w:t>List of Figures and Tables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_Toc58442031 \h </w:instrText>
            </w:r>
            <w:r w:rsidR="001B53AC" w:rsidRPr="000111B4">
              <w:rPr>
                <w:noProof/>
                <w:webHidden/>
              </w:rPr>
            </w:r>
            <w:r w:rsidR="001B53AC" w:rsidRPr="000111B4">
              <w:rPr>
                <w:noProof/>
                <w:webHidden/>
              </w:rPr>
              <w:fldChar w:fldCharType="separate"/>
            </w:r>
            <w:r w:rsidR="007C59F2">
              <w:rPr>
                <w:noProof/>
                <w:webHidden/>
              </w:rPr>
              <w:t>iv</w:t>
            </w:r>
            <w:r w:rsidR="001B53AC" w:rsidRPr="000111B4">
              <w:rPr>
                <w:noProof/>
                <w:webHidden/>
              </w:rPr>
              <w:fldChar w:fldCharType="end"/>
            </w:r>
          </w:hyperlink>
        </w:p>
        <w:p w14:paraId="39B5B746" w14:textId="0A836149" w:rsidR="001B53AC" w:rsidRPr="000111B4" w:rsidRDefault="00FF3236">
          <w:pPr>
            <w:pStyle w:val="TOC2"/>
            <w:rPr>
              <w:rFonts w:eastAsiaTheme="minorEastAsia" w:cstheme="minorBidi"/>
              <w:iCs w:val="0"/>
              <w:sz w:val="22"/>
              <w:szCs w:val="22"/>
            </w:rPr>
          </w:pPr>
          <w:hyperlink w:anchor="_Toc58442032" w:history="1">
            <w:r w:rsidR="001B53AC" w:rsidRPr="000111B4">
              <w:rPr>
                <w:rStyle w:val="Hyperlink"/>
              </w:rPr>
              <w:t>Figures</w:t>
            </w:r>
            <w:r w:rsidR="001B53AC" w:rsidRPr="000111B4">
              <w:rPr>
                <w:webHidden/>
              </w:rPr>
              <w:tab/>
            </w:r>
            <w:r w:rsidR="001B53AC" w:rsidRPr="000111B4">
              <w:rPr>
                <w:webHidden/>
              </w:rPr>
              <w:fldChar w:fldCharType="begin"/>
            </w:r>
            <w:r w:rsidR="001B53AC" w:rsidRPr="000111B4">
              <w:rPr>
                <w:webHidden/>
              </w:rPr>
              <w:instrText xml:space="preserve"> PAGEREF _Toc58442032 \h </w:instrText>
            </w:r>
            <w:r w:rsidR="001B53AC" w:rsidRPr="000111B4">
              <w:rPr>
                <w:webHidden/>
              </w:rPr>
            </w:r>
            <w:r w:rsidR="001B53AC" w:rsidRPr="000111B4">
              <w:rPr>
                <w:webHidden/>
              </w:rPr>
              <w:fldChar w:fldCharType="separate"/>
            </w:r>
            <w:r w:rsidR="007C59F2">
              <w:rPr>
                <w:webHidden/>
              </w:rPr>
              <w:t>iv</w:t>
            </w:r>
            <w:r w:rsidR="001B53AC" w:rsidRPr="000111B4">
              <w:rPr>
                <w:webHidden/>
              </w:rPr>
              <w:fldChar w:fldCharType="end"/>
            </w:r>
          </w:hyperlink>
        </w:p>
        <w:p w14:paraId="0B44CA42" w14:textId="4D08313C" w:rsidR="001B53AC" w:rsidRPr="000111B4" w:rsidRDefault="00FF3236">
          <w:pPr>
            <w:pStyle w:val="TOC2"/>
            <w:rPr>
              <w:rFonts w:eastAsiaTheme="minorEastAsia" w:cstheme="minorBidi"/>
              <w:iCs w:val="0"/>
              <w:sz w:val="22"/>
              <w:szCs w:val="22"/>
            </w:rPr>
          </w:pPr>
          <w:hyperlink w:anchor="_Toc58442033" w:history="1">
            <w:r w:rsidR="001B53AC" w:rsidRPr="000111B4">
              <w:rPr>
                <w:rStyle w:val="Hyperlink"/>
              </w:rPr>
              <w:t>Tables</w:t>
            </w:r>
            <w:r w:rsidR="001B53AC" w:rsidRPr="000111B4">
              <w:rPr>
                <w:webHidden/>
              </w:rPr>
              <w:tab/>
            </w:r>
            <w:r w:rsidR="001B53AC" w:rsidRPr="000111B4">
              <w:rPr>
                <w:webHidden/>
              </w:rPr>
              <w:fldChar w:fldCharType="begin"/>
            </w:r>
            <w:r w:rsidR="001B53AC" w:rsidRPr="000111B4">
              <w:rPr>
                <w:webHidden/>
              </w:rPr>
              <w:instrText xml:space="preserve"> PAGEREF _Toc58442033 \h </w:instrText>
            </w:r>
            <w:r w:rsidR="001B53AC" w:rsidRPr="000111B4">
              <w:rPr>
                <w:webHidden/>
              </w:rPr>
            </w:r>
            <w:r w:rsidR="001B53AC" w:rsidRPr="000111B4">
              <w:rPr>
                <w:webHidden/>
              </w:rPr>
              <w:fldChar w:fldCharType="separate"/>
            </w:r>
            <w:r w:rsidR="007C59F2">
              <w:rPr>
                <w:webHidden/>
              </w:rPr>
              <w:t>iv</w:t>
            </w:r>
            <w:r w:rsidR="001B53AC" w:rsidRPr="000111B4">
              <w:rPr>
                <w:webHidden/>
              </w:rPr>
              <w:fldChar w:fldCharType="end"/>
            </w:r>
          </w:hyperlink>
        </w:p>
        <w:p w14:paraId="690FEC0A" w14:textId="06A7B007" w:rsidR="001B53AC" w:rsidRPr="000111B4" w:rsidRDefault="00FF3236">
          <w:pPr>
            <w:pStyle w:val="TOC1"/>
            <w:tabs>
              <w:tab w:val="right" w:leader="dot" w:pos="9350"/>
            </w:tabs>
            <w:rPr>
              <w:rFonts w:eastAsiaTheme="minorEastAsia" w:cstheme="minorBidi"/>
              <w:b w:val="0"/>
              <w:bCs w:val="0"/>
              <w:noProof/>
              <w:sz w:val="22"/>
              <w:szCs w:val="22"/>
            </w:rPr>
          </w:pPr>
          <w:hyperlink w:anchor="_Toc58442034" w:history="1">
            <w:r w:rsidR="001B53AC" w:rsidRPr="000111B4">
              <w:rPr>
                <w:rStyle w:val="Hyperlink"/>
                <w:noProof/>
              </w:rPr>
              <w:t>Acknowledgements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_Toc58442034 \h </w:instrText>
            </w:r>
            <w:r w:rsidR="001B53AC" w:rsidRPr="000111B4">
              <w:rPr>
                <w:noProof/>
                <w:webHidden/>
              </w:rPr>
            </w:r>
            <w:r w:rsidR="001B53AC" w:rsidRPr="000111B4">
              <w:rPr>
                <w:noProof/>
                <w:webHidden/>
              </w:rPr>
              <w:fldChar w:fldCharType="separate"/>
            </w:r>
            <w:r w:rsidR="007C59F2">
              <w:rPr>
                <w:noProof/>
                <w:webHidden/>
              </w:rPr>
              <w:t>vi</w:t>
            </w:r>
            <w:r w:rsidR="001B53AC" w:rsidRPr="000111B4">
              <w:rPr>
                <w:noProof/>
                <w:webHidden/>
              </w:rPr>
              <w:fldChar w:fldCharType="end"/>
            </w:r>
          </w:hyperlink>
        </w:p>
        <w:p w14:paraId="22DF1FF7" w14:textId="4430C59C" w:rsidR="001B53AC" w:rsidRPr="000111B4" w:rsidRDefault="00FF3236">
          <w:pPr>
            <w:pStyle w:val="TOC1"/>
            <w:tabs>
              <w:tab w:val="right" w:leader="dot" w:pos="9350"/>
            </w:tabs>
            <w:rPr>
              <w:rFonts w:eastAsiaTheme="minorEastAsia" w:cstheme="minorBidi"/>
              <w:b w:val="0"/>
              <w:bCs w:val="0"/>
              <w:noProof/>
              <w:sz w:val="22"/>
              <w:szCs w:val="22"/>
            </w:rPr>
          </w:pPr>
          <w:hyperlink w:anchor="_Toc58442035" w:history="1">
            <w:r w:rsidR="001B53AC" w:rsidRPr="000111B4">
              <w:rPr>
                <w:rStyle w:val="Hyperlink"/>
                <w:noProof/>
              </w:rPr>
              <w:t>Executive Summary</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_Toc58442035 \h </w:instrText>
            </w:r>
            <w:r w:rsidR="001B53AC" w:rsidRPr="000111B4">
              <w:rPr>
                <w:noProof/>
                <w:webHidden/>
              </w:rPr>
            </w:r>
            <w:r w:rsidR="001B53AC" w:rsidRPr="000111B4">
              <w:rPr>
                <w:noProof/>
                <w:webHidden/>
              </w:rPr>
              <w:fldChar w:fldCharType="separate"/>
            </w:r>
            <w:r w:rsidR="007C59F2">
              <w:rPr>
                <w:noProof/>
                <w:webHidden/>
              </w:rPr>
              <w:t>ii</w:t>
            </w:r>
            <w:r w:rsidR="001B53AC" w:rsidRPr="000111B4">
              <w:rPr>
                <w:noProof/>
                <w:webHidden/>
              </w:rPr>
              <w:fldChar w:fldCharType="end"/>
            </w:r>
          </w:hyperlink>
        </w:p>
        <w:p w14:paraId="64DA0285" w14:textId="14BC5BBE" w:rsidR="001B53AC" w:rsidRPr="000111B4" w:rsidRDefault="00FF3236">
          <w:pPr>
            <w:pStyle w:val="TOC1"/>
            <w:tabs>
              <w:tab w:val="right" w:leader="dot" w:pos="9350"/>
            </w:tabs>
            <w:rPr>
              <w:rFonts w:eastAsiaTheme="minorEastAsia" w:cstheme="minorBidi"/>
              <w:b w:val="0"/>
              <w:bCs w:val="0"/>
              <w:noProof/>
              <w:sz w:val="22"/>
              <w:szCs w:val="22"/>
            </w:rPr>
          </w:pPr>
          <w:hyperlink w:anchor="_Toc58442036" w:history="1">
            <w:r w:rsidR="001B53AC" w:rsidRPr="000111B4">
              <w:rPr>
                <w:rStyle w:val="Hyperlink"/>
                <w:noProof/>
              </w:rPr>
              <w:t>Chapter 1 – Plan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_Toc58442036 \h </w:instrText>
            </w:r>
            <w:r w:rsidR="001B53AC" w:rsidRPr="000111B4">
              <w:rPr>
                <w:noProof/>
                <w:webHidden/>
              </w:rPr>
            </w:r>
            <w:r w:rsidR="001B53AC" w:rsidRPr="000111B4">
              <w:rPr>
                <w:noProof/>
                <w:webHidden/>
              </w:rPr>
              <w:fldChar w:fldCharType="separate"/>
            </w:r>
            <w:r w:rsidR="007C59F2">
              <w:rPr>
                <w:noProof/>
                <w:webHidden/>
              </w:rPr>
              <w:t>1</w:t>
            </w:r>
            <w:r w:rsidR="001B53AC" w:rsidRPr="000111B4">
              <w:rPr>
                <w:noProof/>
                <w:webHidden/>
              </w:rPr>
              <w:fldChar w:fldCharType="end"/>
            </w:r>
          </w:hyperlink>
        </w:p>
        <w:p w14:paraId="1A9FA693" w14:textId="01A1BD68" w:rsidR="001B53AC" w:rsidRPr="000111B4" w:rsidRDefault="00FF3236">
          <w:pPr>
            <w:pStyle w:val="TOC2"/>
            <w:rPr>
              <w:rFonts w:eastAsiaTheme="minorEastAsia" w:cstheme="minorBidi"/>
              <w:iCs w:val="0"/>
              <w:sz w:val="22"/>
              <w:szCs w:val="22"/>
            </w:rPr>
          </w:pPr>
          <w:hyperlink w:anchor="_Toc58442037" w:history="1">
            <w:r w:rsidR="001B53AC" w:rsidRPr="000111B4">
              <w:rPr>
                <w:rStyle w:val="Hyperlink"/>
              </w:rPr>
              <w:t>1.1 WRIA 15 Watershed Plan Purpose and Structure</w:t>
            </w:r>
            <w:r w:rsidR="001B53AC" w:rsidRPr="000111B4">
              <w:rPr>
                <w:webHidden/>
              </w:rPr>
              <w:tab/>
            </w:r>
            <w:r w:rsidR="001B53AC" w:rsidRPr="000111B4">
              <w:rPr>
                <w:webHidden/>
              </w:rPr>
              <w:fldChar w:fldCharType="begin"/>
            </w:r>
            <w:r w:rsidR="001B53AC" w:rsidRPr="000111B4">
              <w:rPr>
                <w:webHidden/>
              </w:rPr>
              <w:instrText xml:space="preserve"> PAGEREF _Toc58442037 \h </w:instrText>
            </w:r>
            <w:r w:rsidR="001B53AC" w:rsidRPr="000111B4">
              <w:rPr>
                <w:webHidden/>
              </w:rPr>
            </w:r>
            <w:r w:rsidR="001B53AC" w:rsidRPr="000111B4">
              <w:rPr>
                <w:webHidden/>
              </w:rPr>
              <w:fldChar w:fldCharType="separate"/>
            </w:r>
            <w:r w:rsidR="007C59F2">
              <w:rPr>
                <w:webHidden/>
              </w:rPr>
              <w:t>1</w:t>
            </w:r>
            <w:r w:rsidR="001B53AC" w:rsidRPr="000111B4">
              <w:rPr>
                <w:webHidden/>
              </w:rPr>
              <w:fldChar w:fldCharType="end"/>
            </w:r>
          </w:hyperlink>
        </w:p>
        <w:p w14:paraId="79C60B59" w14:textId="5C26AF39" w:rsidR="001B53AC" w:rsidRPr="000111B4" w:rsidRDefault="00AB1B07">
          <w:pPr>
            <w:pStyle w:val="TOC2"/>
            <w:rPr>
              <w:rFonts w:eastAsiaTheme="minorEastAsia" w:cstheme="minorBidi"/>
              <w:iCs w:val="0"/>
              <w:sz w:val="22"/>
              <w:szCs w:val="22"/>
            </w:rPr>
          </w:pPr>
          <w:r>
            <w:fldChar w:fldCharType="begin"/>
          </w:r>
          <w:r>
            <w:instrText xml:space="preserve"> HYPERLINK \l "_Toc58442038" </w:instrText>
          </w:r>
          <w:r>
            <w:fldChar w:fldCharType="separate"/>
          </w:r>
          <w:r w:rsidR="001B53AC" w:rsidRPr="000111B4">
            <w:rPr>
              <w:rStyle w:val="Hyperlink"/>
            </w:rPr>
            <w:t>1.2 Requirements of the WRIA 15 Watershed Restoration and Enhancement Plan</w:t>
          </w:r>
          <w:r w:rsidR="001B53AC" w:rsidRPr="000111B4">
            <w:rPr>
              <w:webHidden/>
            </w:rPr>
            <w:tab/>
          </w:r>
          <w:r w:rsidR="001B53AC" w:rsidRPr="000111B4">
            <w:rPr>
              <w:webHidden/>
            </w:rPr>
            <w:fldChar w:fldCharType="begin"/>
          </w:r>
          <w:r w:rsidR="001B53AC" w:rsidRPr="000111B4">
            <w:rPr>
              <w:webHidden/>
            </w:rPr>
            <w:instrText xml:space="preserve"> PAGEREF _Toc58442038 \h </w:instrText>
          </w:r>
          <w:r w:rsidR="001B53AC" w:rsidRPr="000111B4">
            <w:rPr>
              <w:webHidden/>
            </w:rPr>
          </w:r>
          <w:r w:rsidR="001B53AC" w:rsidRPr="000111B4">
            <w:rPr>
              <w:webHidden/>
            </w:rPr>
            <w:fldChar w:fldCharType="separate"/>
          </w:r>
          <w:ins w:id="21" w:author="Vynne McKinstry, Stacy J. (ECY)" w:date="2021-01-14T14:53:00Z">
            <w:r w:rsidR="007C59F2">
              <w:rPr>
                <w:webHidden/>
              </w:rPr>
              <w:t>4</w:t>
            </w:r>
          </w:ins>
          <w:del w:id="22" w:author="Vynne McKinstry, Stacy J. (ECY)" w:date="2021-01-14T14:53:00Z">
            <w:r w:rsidR="0025435E" w:rsidDel="007C59F2">
              <w:rPr>
                <w:webHidden/>
              </w:rPr>
              <w:delText>3</w:delText>
            </w:r>
          </w:del>
          <w:r w:rsidR="001B53AC" w:rsidRPr="000111B4">
            <w:rPr>
              <w:webHidden/>
            </w:rPr>
            <w:fldChar w:fldCharType="end"/>
          </w:r>
          <w:r>
            <w:fldChar w:fldCharType="end"/>
          </w:r>
        </w:p>
        <w:p w14:paraId="3DAE4D25" w14:textId="1D078CC1" w:rsidR="001B53AC" w:rsidRPr="000111B4" w:rsidRDefault="00AB1B07">
          <w:pPr>
            <w:pStyle w:val="TOC2"/>
            <w:rPr>
              <w:rFonts w:eastAsiaTheme="minorEastAsia" w:cstheme="minorBidi"/>
              <w:iCs w:val="0"/>
              <w:sz w:val="22"/>
              <w:szCs w:val="22"/>
            </w:rPr>
          </w:pPr>
          <w:r>
            <w:fldChar w:fldCharType="begin"/>
          </w:r>
          <w:r>
            <w:instrText xml:space="preserve"> HYPERLINK \l "_Toc58442039" </w:instrText>
          </w:r>
          <w:r>
            <w:fldChar w:fldCharType="separate"/>
          </w:r>
          <w:r w:rsidR="001B53AC" w:rsidRPr="000111B4">
            <w:rPr>
              <w:rStyle w:val="Hyperlink"/>
            </w:rPr>
            <w:t>1.3 Overview of the WRIA 15 Committee</w:t>
          </w:r>
          <w:r w:rsidR="001B53AC" w:rsidRPr="000111B4">
            <w:rPr>
              <w:webHidden/>
            </w:rPr>
            <w:tab/>
          </w:r>
          <w:r w:rsidR="001B53AC" w:rsidRPr="000111B4">
            <w:rPr>
              <w:webHidden/>
            </w:rPr>
            <w:fldChar w:fldCharType="begin"/>
          </w:r>
          <w:r w:rsidR="001B53AC" w:rsidRPr="000111B4">
            <w:rPr>
              <w:webHidden/>
            </w:rPr>
            <w:instrText xml:space="preserve"> PAGEREF _Toc58442039 \h </w:instrText>
          </w:r>
          <w:r w:rsidR="001B53AC" w:rsidRPr="000111B4">
            <w:rPr>
              <w:webHidden/>
            </w:rPr>
          </w:r>
          <w:r w:rsidR="001B53AC" w:rsidRPr="000111B4">
            <w:rPr>
              <w:webHidden/>
            </w:rPr>
            <w:fldChar w:fldCharType="separate"/>
          </w:r>
          <w:ins w:id="23" w:author="Vynne McKinstry, Stacy J. (ECY)" w:date="2021-01-14T14:53:00Z">
            <w:r w:rsidR="007C59F2">
              <w:rPr>
                <w:webHidden/>
              </w:rPr>
              <w:t>6</w:t>
            </w:r>
          </w:ins>
          <w:del w:id="24" w:author="Vynne McKinstry, Stacy J. (ECY)" w:date="2021-01-14T14:53:00Z">
            <w:r w:rsidR="0025435E" w:rsidDel="007C59F2">
              <w:rPr>
                <w:webHidden/>
              </w:rPr>
              <w:delText>5</w:delText>
            </w:r>
          </w:del>
          <w:r w:rsidR="001B53AC" w:rsidRPr="000111B4">
            <w:rPr>
              <w:webHidden/>
            </w:rPr>
            <w:fldChar w:fldCharType="end"/>
          </w:r>
          <w:r>
            <w:fldChar w:fldCharType="end"/>
          </w:r>
        </w:p>
        <w:p w14:paraId="62D24900" w14:textId="7A69C766"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"_Toc58442040" </w:instrText>
          </w:r>
          <w:r>
            <w:rPr>
              <w:noProof/>
            </w:rPr>
            <w:fldChar w:fldCharType="separate"/>
          </w:r>
          <w:r w:rsidR="001B53AC" w:rsidRPr="000111B4">
            <w:rPr>
              <w:rStyle w:val="Hyperlink"/>
              <w:noProof/>
            </w:rPr>
            <w:t>Chapter Two: Watershed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_Toc58442040 \h </w:instrText>
          </w:r>
          <w:r w:rsidR="001B53AC" w:rsidRPr="000111B4">
            <w:rPr>
              <w:noProof/>
              <w:webHidden/>
            </w:rPr>
          </w:r>
          <w:r w:rsidR="001B53AC" w:rsidRPr="000111B4">
            <w:rPr>
              <w:noProof/>
              <w:webHidden/>
            </w:rPr>
            <w:fldChar w:fldCharType="separate"/>
          </w:r>
          <w:ins w:id="25" w:author="Vynne McKinstry, Stacy J. (ECY)" w:date="2021-01-14T14:53:00Z">
            <w:r w:rsidR="007C59F2">
              <w:rPr>
                <w:noProof/>
                <w:webHidden/>
              </w:rPr>
              <w:t>10</w:t>
            </w:r>
          </w:ins>
          <w:del w:id="26" w:author="Vynne McKinstry, Stacy J. (ECY)" w:date="2021-01-14T14:53:00Z">
            <w:r w:rsidR="0025435E" w:rsidDel="007C59F2">
              <w:rPr>
                <w:noProof/>
                <w:webHidden/>
              </w:rPr>
              <w:delText>9</w:delText>
            </w:r>
          </w:del>
          <w:r w:rsidR="001B53AC" w:rsidRPr="000111B4">
            <w:rPr>
              <w:noProof/>
              <w:webHidden/>
            </w:rPr>
            <w:fldChar w:fldCharType="end"/>
          </w:r>
          <w:r>
            <w:rPr>
              <w:noProof/>
            </w:rPr>
            <w:fldChar w:fldCharType="end"/>
          </w:r>
        </w:p>
        <w:p w14:paraId="3847668F" w14:textId="56D4E695" w:rsidR="001B53AC" w:rsidRPr="000111B4" w:rsidRDefault="00AB1B07">
          <w:pPr>
            <w:pStyle w:val="TOC2"/>
            <w:rPr>
              <w:rFonts w:eastAsiaTheme="minorEastAsia" w:cstheme="minorBidi"/>
              <w:iCs w:val="0"/>
              <w:sz w:val="22"/>
              <w:szCs w:val="22"/>
            </w:rPr>
          </w:pPr>
          <w:r>
            <w:fldChar w:fldCharType="begin"/>
          </w:r>
          <w:r>
            <w:instrText xml:space="preserve"> HYPERLINK \l "_Toc58442041" </w:instrText>
          </w:r>
          <w:r>
            <w:fldChar w:fldCharType="separate"/>
          </w:r>
          <w:r w:rsidR="001B53AC" w:rsidRPr="000111B4">
            <w:rPr>
              <w:rStyle w:val="Hyperlink"/>
            </w:rPr>
            <w:t>2.1 Brief Introduction to WRIA 15</w:t>
          </w:r>
          <w:r w:rsidR="001B53AC" w:rsidRPr="000111B4">
            <w:rPr>
              <w:webHidden/>
            </w:rPr>
            <w:tab/>
          </w:r>
          <w:r w:rsidR="001B53AC" w:rsidRPr="000111B4">
            <w:rPr>
              <w:webHidden/>
            </w:rPr>
            <w:fldChar w:fldCharType="begin"/>
          </w:r>
          <w:r w:rsidR="001B53AC" w:rsidRPr="000111B4">
            <w:rPr>
              <w:webHidden/>
            </w:rPr>
            <w:instrText xml:space="preserve"> PAGEREF _Toc58442041 \h </w:instrText>
          </w:r>
          <w:r w:rsidR="001B53AC" w:rsidRPr="000111B4">
            <w:rPr>
              <w:webHidden/>
            </w:rPr>
          </w:r>
          <w:r w:rsidR="001B53AC" w:rsidRPr="000111B4">
            <w:rPr>
              <w:webHidden/>
            </w:rPr>
            <w:fldChar w:fldCharType="separate"/>
          </w:r>
          <w:ins w:id="27" w:author="Vynne McKinstry, Stacy J. (ECY)" w:date="2021-01-14T14:53:00Z">
            <w:r w:rsidR="007C59F2">
              <w:rPr>
                <w:webHidden/>
              </w:rPr>
              <w:t>10</w:t>
            </w:r>
          </w:ins>
          <w:del w:id="28" w:author="Vynne McKinstry, Stacy J. (ECY)" w:date="2021-01-14T14:53:00Z">
            <w:r w:rsidR="0025435E" w:rsidDel="007C59F2">
              <w:rPr>
                <w:webHidden/>
              </w:rPr>
              <w:delText>9</w:delText>
            </w:r>
          </w:del>
          <w:r w:rsidR="001B53AC" w:rsidRPr="000111B4">
            <w:rPr>
              <w:webHidden/>
            </w:rPr>
            <w:fldChar w:fldCharType="end"/>
          </w:r>
          <w:r>
            <w:fldChar w:fldCharType="end"/>
          </w:r>
        </w:p>
        <w:p w14:paraId="26364275" w14:textId="262D78CB" w:rsidR="001B53AC" w:rsidRPr="000111B4" w:rsidRDefault="00AB1B07">
          <w:pPr>
            <w:pStyle w:val="TOC2"/>
            <w:rPr>
              <w:rFonts w:eastAsiaTheme="minorEastAsia" w:cstheme="minorBidi"/>
              <w:iCs w:val="0"/>
              <w:sz w:val="22"/>
              <w:szCs w:val="22"/>
            </w:rPr>
          </w:pPr>
          <w:r>
            <w:fldChar w:fldCharType="begin"/>
          </w:r>
          <w:r>
            <w:instrText xml:space="preserve"> HYPERLINK \l "_Toc58442042" </w:instrText>
          </w:r>
          <w:r>
            <w:fldChar w:fldCharType="separate"/>
          </w:r>
          <w:r w:rsidR="001B53AC" w:rsidRPr="000111B4">
            <w:rPr>
              <w:rStyle w:val="Hyperlink"/>
            </w:rPr>
            <w:t>2.2 Watershed Planning in WRIA 15</w:t>
          </w:r>
          <w:r w:rsidR="001B53AC" w:rsidRPr="000111B4">
            <w:rPr>
              <w:webHidden/>
            </w:rPr>
            <w:tab/>
          </w:r>
          <w:r w:rsidR="001B53AC" w:rsidRPr="000111B4">
            <w:rPr>
              <w:webHidden/>
            </w:rPr>
            <w:fldChar w:fldCharType="begin"/>
          </w:r>
          <w:r w:rsidR="001B53AC" w:rsidRPr="000111B4">
            <w:rPr>
              <w:webHidden/>
            </w:rPr>
            <w:instrText xml:space="preserve"> PAGEREF _Toc58442042 \h </w:instrText>
          </w:r>
          <w:r w:rsidR="001B53AC" w:rsidRPr="000111B4">
            <w:rPr>
              <w:webHidden/>
            </w:rPr>
          </w:r>
          <w:r w:rsidR="001B53AC" w:rsidRPr="000111B4">
            <w:rPr>
              <w:webHidden/>
            </w:rPr>
            <w:fldChar w:fldCharType="separate"/>
          </w:r>
          <w:ins w:id="29" w:author="Vynne McKinstry, Stacy J. (ECY)" w:date="2021-01-14T14:53:00Z">
            <w:r w:rsidR="007C59F2">
              <w:rPr>
                <w:webHidden/>
              </w:rPr>
              <w:t>20</w:t>
            </w:r>
          </w:ins>
          <w:del w:id="30" w:author="Vynne McKinstry, Stacy J. (ECY)" w:date="2021-01-14T14:53:00Z">
            <w:r w:rsidR="0025435E" w:rsidDel="007C59F2">
              <w:rPr>
                <w:webHidden/>
              </w:rPr>
              <w:delText>19</w:delText>
            </w:r>
          </w:del>
          <w:r w:rsidR="001B53AC" w:rsidRPr="000111B4">
            <w:rPr>
              <w:webHidden/>
            </w:rPr>
            <w:fldChar w:fldCharType="end"/>
          </w:r>
          <w:r>
            <w:fldChar w:fldCharType="end"/>
          </w:r>
        </w:p>
        <w:p w14:paraId="0AA0596D" w14:textId="73F833A0" w:rsidR="001B53AC" w:rsidRPr="000111B4" w:rsidRDefault="00AB1B07">
          <w:pPr>
            <w:pStyle w:val="TOC2"/>
            <w:rPr>
              <w:rFonts w:eastAsiaTheme="minorEastAsia" w:cstheme="minorBidi"/>
              <w:iCs w:val="0"/>
              <w:sz w:val="22"/>
              <w:szCs w:val="22"/>
            </w:rPr>
          </w:pPr>
          <w:r>
            <w:fldChar w:fldCharType="begin"/>
          </w:r>
          <w:r>
            <w:instrText xml:space="preserve"> HYPERLINK \l "_Toc58442043" </w:instrText>
          </w:r>
          <w:r>
            <w:fldChar w:fldCharType="separate"/>
          </w:r>
          <w:r w:rsidR="001B53AC" w:rsidRPr="000111B4">
            <w:rPr>
              <w:rStyle w:val="Hyperlink"/>
            </w:rPr>
            <w:t>2.3 Description of the Watershed – Geology, Hydrogeology, Hydrology, and Streamflow</w:t>
          </w:r>
          <w:r w:rsidR="001B53AC" w:rsidRPr="000111B4">
            <w:rPr>
              <w:webHidden/>
            </w:rPr>
            <w:tab/>
          </w:r>
          <w:r w:rsidR="001B53AC" w:rsidRPr="000111B4">
            <w:rPr>
              <w:webHidden/>
            </w:rPr>
            <w:fldChar w:fldCharType="begin"/>
          </w:r>
          <w:r w:rsidR="001B53AC" w:rsidRPr="000111B4">
            <w:rPr>
              <w:webHidden/>
            </w:rPr>
            <w:instrText xml:space="preserve"> PAGEREF _Toc58442043 \h </w:instrText>
          </w:r>
          <w:r w:rsidR="001B53AC" w:rsidRPr="000111B4">
            <w:rPr>
              <w:webHidden/>
            </w:rPr>
          </w:r>
          <w:r w:rsidR="001B53AC" w:rsidRPr="000111B4">
            <w:rPr>
              <w:webHidden/>
            </w:rPr>
            <w:fldChar w:fldCharType="separate"/>
          </w:r>
          <w:ins w:id="31" w:author="Vynne McKinstry, Stacy J. (ECY)" w:date="2021-01-14T14:53:00Z">
            <w:r w:rsidR="007C59F2">
              <w:rPr>
                <w:webHidden/>
              </w:rPr>
              <w:t>22</w:t>
            </w:r>
          </w:ins>
          <w:del w:id="32" w:author="Vynne McKinstry, Stacy J. (ECY)" w:date="2021-01-14T14:53:00Z">
            <w:r w:rsidR="0025435E" w:rsidDel="007C59F2">
              <w:rPr>
                <w:webHidden/>
              </w:rPr>
              <w:delText>21</w:delText>
            </w:r>
          </w:del>
          <w:r w:rsidR="001B53AC" w:rsidRPr="000111B4">
            <w:rPr>
              <w:webHidden/>
            </w:rPr>
            <w:fldChar w:fldCharType="end"/>
          </w:r>
          <w:r>
            <w:fldChar w:fldCharType="end"/>
          </w:r>
        </w:p>
        <w:p w14:paraId="449352AF" w14:textId="4C706DBE"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"_Toc58442044" </w:instrText>
          </w:r>
          <w:r>
            <w:rPr>
              <w:noProof/>
            </w:rPr>
            <w:fldChar w:fldCharType="separate"/>
          </w:r>
          <w:r w:rsidR="001B53AC" w:rsidRPr="000111B4">
            <w:rPr>
              <w:rStyle w:val="Hyperlink"/>
              <w:noProof/>
            </w:rPr>
            <w:t>Chapter Three: Subbasin Delineation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_Toc58442044 \h </w:instrText>
          </w:r>
          <w:r w:rsidR="001B53AC" w:rsidRPr="000111B4">
            <w:rPr>
              <w:noProof/>
              <w:webHidden/>
            </w:rPr>
          </w:r>
          <w:r w:rsidR="001B53AC" w:rsidRPr="000111B4">
            <w:rPr>
              <w:noProof/>
              <w:webHidden/>
            </w:rPr>
            <w:fldChar w:fldCharType="separate"/>
          </w:r>
          <w:ins w:id="33" w:author="Vynne McKinstry, Stacy J. (ECY)" w:date="2021-01-14T14:53:00Z">
            <w:r w:rsidR="007C59F2">
              <w:rPr>
                <w:noProof/>
                <w:webHidden/>
              </w:rPr>
              <w:t>29</w:t>
            </w:r>
          </w:ins>
          <w:del w:id="34" w:author="Vynne McKinstry, Stacy J. (ECY)" w:date="2021-01-14T14:53:00Z">
            <w:r w:rsidR="0025435E" w:rsidDel="007C59F2">
              <w:rPr>
                <w:noProof/>
                <w:webHidden/>
              </w:rPr>
              <w:delText>28</w:delText>
            </w:r>
          </w:del>
          <w:r w:rsidR="001B53AC" w:rsidRPr="000111B4">
            <w:rPr>
              <w:noProof/>
              <w:webHidden/>
            </w:rPr>
            <w:fldChar w:fldCharType="end"/>
          </w:r>
          <w:r>
            <w:rPr>
              <w:noProof/>
            </w:rPr>
            <w:fldChar w:fldCharType="end"/>
          </w:r>
        </w:p>
        <w:p w14:paraId="62D7E43B" w14:textId="7506D8D7" w:rsidR="001B53AC" w:rsidRPr="000111B4" w:rsidRDefault="00AB1B07">
          <w:pPr>
            <w:pStyle w:val="TOC2"/>
            <w:rPr>
              <w:rFonts w:eastAsiaTheme="minorEastAsia" w:cstheme="minorBidi"/>
              <w:iCs w:val="0"/>
              <w:sz w:val="22"/>
              <w:szCs w:val="22"/>
            </w:rPr>
          </w:pPr>
          <w:r>
            <w:fldChar w:fldCharType="begin"/>
          </w:r>
          <w:r>
            <w:instrText xml:space="preserve"> HYPERLINK \l "_Toc58442045" </w:instrText>
          </w:r>
          <w:r>
            <w:fldChar w:fldCharType="separate"/>
          </w:r>
          <w:r w:rsidR="001B53AC" w:rsidRPr="000111B4">
            <w:rPr>
              <w:rStyle w:val="Hyperlink"/>
            </w:rPr>
            <w:t>3.1 Introduction</w:t>
          </w:r>
          <w:r w:rsidR="001B53AC" w:rsidRPr="000111B4">
            <w:rPr>
              <w:webHidden/>
            </w:rPr>
            <w:tab/>
          </w:r>
          <w:r w:rsidR="001B53AC" w:rsidRPr="000111B4">
            <w:rPr>
              <w:webHidden/>
            </w:rPr>
            <w:fldChar w:fldCharType="begin"/>
          </w:r>
          <w:r w:rsidR="001B53AC" w:rsidRPr="000111B4">
            <w:rPr>
              <w:webHidden/>
            </w:rPr>
            <w:instrText xml:space="preserve"> PAGEREF _Toc58442045 \h </w:instrText>
          </w:r>
          <w:r w:rsidR="001B53AC" w:rsidRPr="000111B4">
            <w:rPr>
              <w:webHidden/>
            </w:rPr>
          </w:r>
          <w:r w:rsidR="001B53AC" w:rsidRPr="000111B4">
            <w:rPr>
              <w:webHidden/>
            </w:rPr>
            <w:fldChar w:fldCharType="separate"/>
          </w:r>
          <w:ins w:id="35" w:author="Vynne McKinstry, Stacy J. (ECY)" w:date="2021-01-14T14:53:00Z">
            <w:r w:rsidR="007C59F2">
              <w:rPr>
                <w:webHidden/>
              </w:rPr>
              <w:t>29</w:t>
            </w:r>
          </w:ins>
          <w:del w:id="36" w:author="Vynne McKinstry, Stacy J. (ECY)" w:date="2021-01-14T14:53:00Z">
            <w:r w:rsidR="0025435E" w:rsidDel="007C59F2">
              <w:rPr>
                <w:webHidden/>
              </w:rPr>
              <w:delText>28</w:delText>
            </w:r>
          </w:del>
          <w:r w:rsidR="001B53AC" w:rsidRPr="000111B4">
            <w:rPr>
              <w:webHidden/>
            </w:rPr>
            <w:fldChar w:fldCharType="end"/>
          </w:r>
          <w:r>
            <w:fldChar w:fldCharType="end"/>
          </w:r>
        </w:p>
        <w:p w14:paraId="0F5B916A" w14:textId="467D1197" w:rsidR="001B53AC" w:rsidRPr="000111B4" w:rsidRDefault="00AB1B07">
          <w:pPr>
            <w:pStyle w:val="TOC2"/>
            <w:rPr>
              <w:rFonts w:eastAsiaTheme="minorEastAsia" w:cstheme="minorBidi"/>
              <w:iCs w:val="0"/>
              <w:sz w:val="22"/>
              <w:szCs w:val="22"/>
            </w:rPr>
          </w:pPr>
          <w:r>
            <w:fldChar w:fldCharType="begin"/>
          </w:r>
          <w:r>
            <w:instrText xml:space="preserve"> HYPERLINK \l "_Toc58442046" </w:instrText>
          </w:r>
          <w:r>
            <w:fldChar w:fldCharType="separate"/>
          </w:r>
          <w:r w:rsidR="001B53AC" w:rsidRPr="000111B4">
            <w:rPr>
              <w:rStyle w:val="Hyperlink"/>
            </w:rPr>
            <w:t>3.2 Approach to Develop Subbasins</w:t>
          </w:r>
          <w:r w:rsidR="001B53AC" w:rsidRPr="000111B4">
            <w:rPr>
              <w:webHidden/>
            </w:rPr>
            <w:tab/>
          </w:r>
          <w:r w:rsidR="001B53AC" w:rsidRPr="000111B4">
            <w:rPr>
              <w:webHidden/>
            </w:rPr>
            <w:fldChar w:fldCharType="begin"/>
          </w:r>
          <w:r w:rsidR="001B53AC" w:rsidRPr="000111B4">
            <w:rPr>
              <w:webHidden/>
            </w:rPr>
            <w:instrText xml:space="preserve"> PAGEREF _Toc58442046 \h </w:instrText>
          </w:r>
          <w:r w:rsidR="001B53AC" w:rsidRPr="000111B4">
            <w:rPr>
              <w:webHidden/>
            </w:rPr>
          </w:r>
          <w:r w:rsidR="001B53AC" w:rsidRPr="000111B4">
            <w:rPr>
              <w:webHidden/>
            </w:rPr>
            <w:fldChar w:fldCharType="separate"/>
          </w:r>
          <w:ins w:id="37" w:author="Vynne McKinstry, Stacy J. (ECY)" w:date="2021-01-14T14:53:00Z">
            <w:r w:rsidR="007C59F2">
              <w:rPr>
                <w:webHidden/>
              </w:rPr>
              <w:t>29</w:t>
            </w:r>
          </w:ins>
          <w:del w:id="38" w:author="Vynne McKinstry, Stacy J. (ECY)" w:date="2021-01-14T14:53:00Z">
            <w:r w:rsidR="0025435E" w:rsidDel="007C59F2">
              <w:rPr>
                <w:webHidden/>
              </w:rPr>
              <w:delText>28</w:delText>
            </w:r>
          </w:del>
          <w:r w:rsidR="001B53AC" w:rsidRPr="000111B4">
            <w:rPr>
              <w:webHidden/>
            </w:rPr>
            <w:fldChar w:fldCharType="end"/>
          </w:r>
          <w:r>
            <w:fldChar w:fldCharType="end"/>
          </w:r>
        </w:p>
        <w:p w14:paraId="46E64B27" w14:textId="17874D9B" w:rsidR="001B53AC" w:rsidRPr="000111B4" w:rsidRDefault="00AB1B07">
          <w:pPr>
            <w:pStyle w:val="TOC2"/>
            <w:rPr>
              <w:rFonts w:eastAsiaTheme="minorEastAsia" w:cstheme="minorBidi"/>
              <w:iCs w:val="0"/>
              <w:sz w:val="22"/>
              <w:szCs w:val="22"/>
            </w:rPr>
          </w:pPr>
          <w:r>
            <w:fldChar w:fldCharType="begin"/>
          </w:r>
          <w:r>
            <w:instrText xml:space="preserve"> HYPERLINK \l "_Toc58442047" </w:instrText>
          </w:r>
          <w:r>
            <w:fldChar w:fldCharType="separate"/>
          </w:r>
          <w:r w:rsidR="001B53AC" w:rsidRPr="000111B4">
            <w:rPr>
              <w:rStyle w:val="Hyperlink"/>
            </w:rPr>
            <w:t>3.3 WRIA 15 Subbasins</w:t>
          </w:r>
          <w:r w:rsidR="001B53AC" w:rsidRPr="000111B4">
            <w:rPr>
              <w:webHidden/>
            </w:rPr>
            <w:tab/>
          </w:r>
          <w:r w:rsidR="001B53AC" w:rsidRPr="000111B4">
            <w:rPr>
              <w:webHidden/>
            </w:rPr>
            <w:fldChar w:fldCharType="begin"/>
          </w:r>
          <w:r w:rsidR="001B53AC" w:rsidRPr="000111B4">
            <w:rPr>
              <w:webHidden/>
            </w:rPr>
            <w:instrText xml:space="preserve"> PAGEREF _Toc58442047 \h </w:instrText>
          </w:r>
          <w:r w:rsidR="001B53AC" w:rsidRPr="000111B4">
            <w:rPr>
              <w:webHidden/>
            </w:rPr>
          </w:r>
          <w:r w:rsidR="001B53AC" w:rsidRPr="000111B4">
            <w:rPr>
              <w:webHidden/>
            </w:rPr>
            <w:fldChar w:fldCharType="separate"/>
          </w:r>
          <w:ins w:id="39" w:author="Vynne McKinstry, Stacy J. (ECY)" w:date="2021-01-14T14:53:00Z">
            <w:r w:rsidR="007C59F2">
              <w:rPr>
                <w:webHidden/>
              </w:rPr>
              <w:t>30</w:t>
            </w:r>
          </w:ins>
          <w:del w:id="40" w:author="Vynne McKinstry, Stacy J. (ECY)" w:date="2021-01-14T14:53:00Z">
            <w:r w:rsidR="0025435E" w:rsidDel="007C59F2">
              <w:rPr>
                <w:webHidden/>
              </w:rPr>
              <w:delText>29</w:delText>
            </w:r>
          </w:del>
          <w:r w:rsidR="001B53AC" w:rsidRPr="000111B4">
            <w:rPr>
              <w:webHidden/>
            </w:rPr>
            <w:fldChar w:fldCharType="end"/>
          </w:r>
          <w:r>
            <w:fldChar w:fldCharType="end"/>
          </w:r>
        </w:p>
        <w:p w14:paraId="0BDDE120" w14:textId="1F8B3B63"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"_Toc58442048" </w:instrText>
          </w:r>
          <w:r>
            <w:rPr>
              <w:noProof/>
            </w:rPr>
            <w:fldChar w:fldCharType="separate"/>
          </w:r>
          <w:r w:rsidR="001B53AC" w:rsidRPr="000111B4">
            <w:rPr>
              <w:rStyle w:val="Hyperlink"/>
              <w:noProof/>
            </w:rPr>
            <w:t>Chapter Four: New Consumptive Water Use Impacts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_Toc58442048 \h </w:instrText>
          </w:r>
          <w:r w:rsidR="001B53AC" w:rsidRPr="000111B4">
            <w:rPr>
              <w:noProof/>
              <w:webHidden/>
            </w:rPr>
          </w:r>
          <w:r w:rsidR="001B53AC" w:rsidRPr="000111B4">
            <w:rPr>
              <w:noProof/>
              <w:webHidden/>
            </w:rPr>
            <w:fldChar w:fldCharType="separate"/>
          </w:r>
          <w:ins w:id="41" w:author="Vynne McKinstry, Stacy J. (ECY)" w:date="2021-01-14T14:53:00Z">
            <w:r w:rsidR="007C59F2">
              <w:rPr>
                <w:noProof/>
                <w:webHidden/>
              </w:rPr>
              <w:t>33</w:t>
            </w:r>
          </w:ins>
          <w:del w:id="42" w:author="Vynne McKinstry, Stacy J. (ECY)" w:date="2021-01-14T14:53:00Z">
            <w:r w:rsidR="0025435E" w:rsidDel="007C59F2">
              <w:rPr>
                <w:noProof/>
                <w:webHidden/>
              </w:rPr>
              <w:delText>32</w:delText>
            </w:r>
          </w:del>
          <w:r w:rsidR="001B53AC" w:rsidRPr="000111B4">
            <w:rPr>
              <w:noProof/>
              <w:webHidden/>
            </w:rPr>
            <w:fldChar w:fldCharType="end"/>
          </w:r>
          <w:r>
            <w:rPr>
              <w:noProof/>
            </w:rPr>
            <w:fldChar w:fldCharType="end"/>
          </w:r>
        </w:p>
        <w:p w14:paraId="5A1246D0" w14:textId="22234CE2" w:rsidR="001B53AC" w:rsidRPr="000111B4" w:rsidRDefault="00AB1B07">
          <w:pPr>
            <w:pStyle w:val="TOC2"/>
            <w:rPr>
              <w:rFonts w:eastAsiaTheme="minorEastAsia" w:cstheme="minorBidi"/>
              <w:iCs w:val="0"/>
              <w:sz w:val="22"/>
              <w:szCs w:val="22"/>
            </w:rPr>
          </w:pPr>
          <w:r>
            <w:fldChar w:fldCharType="begin"/>
          </w:r>
          <w:r>
            <w:instrText xml:space="preserve"> HYPERLINK \l "_Toc58442049" </w:instrText>
          </w:r>
          <w:r>
            <w:fldChar w:fldCharType="separate"/>
          </w:r>
          <w:r w:rsidR="001B53AC" w:rsidRPr="000111B4">
            <w:rPr>
              <w:rStyle w:val="Hyperlink"/>
            </w:rPr>
            <w:t>4.1 Introduction to Consumptive Use</w:t>
          </w:r>
          <w:r w:rsidR="001B53AC" w:rsidRPr="000111B4">
            <w:rPr>
              <w:webHidden/>
            </w:rPr>
            <w:tab/>
          </w:r>
          <w:r w:rsidR="001B53AC" w:rsidRPr="000111B4">
            <w:rPr>
              <w:webHidden/>
            </w:rPr>
            <w:fldChar w:fldCharType="begin"/>
          </w:r>
          <w:r w:rsidR="001B53AC" w:rsidRPr="000111B4">
            <w:rPr>
              <w:webHidden/>
            </w:rPr>
            <w:instrText xml:space="preserve"> PAGEREF _Toc58442049 \h </w:instrText>
          </w:r>
          <w:r w:rsidR="001B53AC" w:rsidRPr="000111B4">
            <w:rPr>
              <w:webHidden/>
            </w:rPr>
          </w:r>
          <w:r w:rsidR="001B53AC" w:rsidRPr="000111B4">
            <w:rPr>
              <w:webHidden/>
            </w:rPr>
            <w:fldChar w:fldCharType="separate"/>
          </w:r>
          <w:ins w:id="43" w:author="Vynne McKinstry, Stacy J. (ECY)" w:date="2021-01-14T14:53:00Z">
            <w:r w:rsidR="007C59F2">
              <w:rPr>
                <w:webHidden/>
              </w:rPr>
              <w:t>33</w:t>
            </w:r>
          </w:ins>
          <w:del w:id="44" w:author="Vynne McKinstry, Stacy J. (ECY)" w:date="2021-01-14T14:53:00Z">
            <w:r w:rsidR="0025435E" w:rsidDel="007C59F2">
              <w:rPr>
                <w:webHidden/>
              </w:rPr>
              <w:delText>32</w:delText>
            </w:r>
          </w:del>
          <w:r w:rsidR="001B53AC" w:rsidRPr="000111B4">
            <w:rPr>
              <w:webHidden/>
            </w:rPr>
            <w:fldChar w:fldCharType="end"/>
          </w:r>
          <w:r>
            <w:fldChar w:fldCharType="end"/>
          </w:r>
        </w:p>
        <w:p w14:paraId="0A3390A1" w14:textId="78B0928B" w:rsidR="001B53AC" w:rsidRPr="000111B4" w:rsidRDefault="00AB1B07">
          <w:pPr>
            <w:pStyle w:val="TOC2"/>
            <w:rPr>
              <w:rFonts w:eastAsiaTheme="minorEastAsia" w:cstheme="minorBidi"/>
              <w:iCs w:val="0"/>
              <w:sz w:val="22"/>
              <w:szCs w:val="22"/>
            </w:rPr>
          </w:pPr>
          <w:r>
            <w:fldChar w:fldCharType="begin"/>
          </w:r>
          <w:r>
            <w:instrText xml:space="preserve"> HYPERLINK \l "_Toc58442050" </w:instrText>
          </w:r>
          <w:r>
            <w:fldChar w:fldCharType="separate"/>
          </w:r>
          <w:r w:rsidR="001B53AC" w:rsidRPr="000111B4">
            <w:rPr>
              <w:rStyle w:val="Hyperlink"/>
            </w:rPr>
            <w:t>4.2 Projection of Permit-Exempt Well Connections (2018–2038)</w:t>
          </w:r>
          <w:r w:rsidR="001B53AC" w:rsidRPr="000111B4">
            <w:rPr>
              <w:webHidden/>
            </w:rPr>
            <w:tab/>
          </w:r>
          <w:r w:rsidR="001B53AC" w:rsidRPr="000111B4">
            <w:rPr>
              <w:webHidden/>
            </w:rPr>
            <w:fldChar w:fldCharType="begin"/>
          </w:r>
          <w:r w:rsidR="001B53AC" w:rsidRPr="000111B4">
            <w:rPr>
              <w:webHidden/>
            </w:rPr>
            <w:instrText xml:space="preserve"> PAGEREF _Toc58442050 \h </w:instrText>
          </w:r>
          <w:r w:rsidR="001B53AC" w:rsidRPr="000111B4">
            <w:rPr>
              <w:webHidden/>
            </w:rPr>
          </w:r>
          <w:r w:rsidR="001B53AC" w:rsidRPr="000111B4">
            <w:rPr>
              <w:webHidden/>
            </w:rPr>
            <w:fldChar w:fldCharType="separate"/>
          </w:r>
          <w:ins w:id="45" w:author="Vynne McKinstry, Stacy J. (ECY)" w:date="2021-01-14T14:53:00Z">
            <w:r w:rsidR="007C59F2">
              <w:rPr>
                <w:webHidden/>
              </w:rPr>
              <w:t>33</w:t>
            </w:r>
          </w:ins>
          <w:del w:id="46" w:author="Vynne McKinstry, Stacy J. (ECY)" w:date="2021-01-14T14:53:00Z">
            <w:r w:rsidR="0025435E" w:rsidDel="007C59F2">
              <w:rPr>
                <w:webHidden/>
              </w:rPr>
              <w:delText>32</w:delText>
            </w:r>
          </w:del>
          <w:r w:rsidR="001B53AC" w:rsidRPr="000111B4">
            <w:rPr>
              <w:webHidden/>
            </w:rPr>
            <w:fldChar w:fldCharType="end"/>
          </w:r>
          <w:r>
            <w:fldChar w:fldCharType="end"/>
          </w:r>
        </w:p>
        <w:p w14:paraId="774015A6" w14:textId="058A8B0E" w:rsidR="001B53AC" w:rsidRPr="000111B4" w:rsidRDefault="00AB1B07">
          <w:pPr>
            <w:pStyle w:val="TOC2"/>
            <w:rPr>
              <w:rFonts w:eastAsiaTheme="minorEastAsia" w:cstheme="minorBidi"/>
              <w:iCs w:val="0"/>
              <w:sz w:val="22"/>
              <w:szCs w:val="22"/>
            </w:rPr>
          </w:pPr>
          <w:r>
            <w:fldChar w:fldCharType="begin"/>
          </w:r>
          <w:r>
            <w:instrText xml:space="preserve"> HYPERLINK \l "_Toc58442051" </w:instrText>
          </w:r>
          <w:r>
            <w:fldChar w:fldCharType="separate"/>
          </w:r>
          <w:r w:rsidR="001B53AC" w:rsidRPr="000111B4">
            <w:rPr>
              <w:rStyle w:val="Hyperlink"/>
            </w:rPr>
            <w:t>4.3 Impacts of New Consumptive Water Use</w:t>
          </w:r>
          <w:r w:rsidR="001B53AC" w:rsidRPr="000111B4">
            <w:rPr>
              <w:webHidden/>
            </w:rPr>
            <w:tab/>
          </w:r>
          <w:r w:rsidR="001B53AC" w:rsidRPr="000111B4">
            <w:rPr>
              <w:webHidden/>
            </w:rPr>
            <w:fldChar w:fldCharType="begin"/>
          </w:r>
          <w:r w:rsidR="001B53AC" w:rsidRPr="000111B4">
            <w:rPr>
              <w:webHidden/>
            </w:rPr>
            <w:instrText xml:space="preserve"> PAGEREF _Toc58442051 \h </w:instrText>
          </w:r>
          <w:r w:rsidR="001B53AC" w:rsidRPr="000111B4">
            <w:rPr>
              <w:webHidden/>
            </w:rPr>
          </w:r>
          <w:r w:rsidR="001B53AC" w:rsidRPr="000111B4">
            <w:rPr>
              <w:webHidden/>
            </w:rPr>
            <w:fldChar w:fldCharType="separate"/>
          </w:r>
          <w:ins w:id="47" w:author="Vynne McKinstry, Stacy J. (ECY)" w:date="2021-01-14T14:53:00Z">
            <w:r w:rsidR="007C59F2">
              <w:rPr>
                <w:webHidden/>
              </w:rPr>
              <w:t>39</w:t>
            </w:r>
          </w:ins>
          <w:del w:id="48" w:author="Vynne McKinstry, Stacy J. (ECY)" w:date="2021-01-14T14:53:00Z">
            <w:r w:rsidR="0025435E" w:rsidDel="007C59F2">
              <w:rPr>
                <w:webHidden/>
              </w:rPr>
              <w:delText>38</w:delText>
            </w:r>
          </w:del>
          <w:r w:rsidR="001B53AC" w:rsidRPr="000111B4">
            <w:rPr>
              <w:webHidden/>
            </w:rPr>
            <w:fldChar w:fldCharType="end"/>
          </w:r>
          <w:r>
            <w:fldChar w:fldCharType="end"/>
          </w:r>
        </w:p>
        <w:p w14:paraId="708B851A" w14:textId="79C33E63"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"_Toc58442052" </w:instrText>
          </w:r>
          <w:r>
            <w:rPr>
              <w:noProof/>
            </w:rPr>
            <w:fldChar w:fldCharType="separate"/>
          </w:r>
          <w:r w:rsidR="001B53AC" w:rsidRPr="000111B4">
            <w:rPr>
              <w:rStyle w:val="Hyperlink"/>
              <w:noProof/>
            </w:rPr>
            <w:t xml:space="preserve">Chapter Five: WRIA 15 Projects </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_Toc58442052 \h </w:instrText>
          </w:r>
          <w:r w:rsidR="001B53AC" w:rsidRPr="000111B4">
            <w:rPr>
              <w:noProof/>
              <w:webHidden/>
            </w:rPr>
          </w:r>
          <w:r w:rsidR="001B53AC" w:rsidRPr="000111B4">
            <w:rPr>
              <w:noProof/>
              <w:webHidden/>
            </w:rPr>
            <w:fldChar w:fldCharType="separate"/>
          </w:r>
          <w:ins w:id="49" w:author="Vynne McKinstry, Stacy J. (ECY)" w:date="2021-01-14T14:53:00Z">
            <w:r w:rsidR="007C59F2">
              <w:rPr>
                <w:noProof/>
                <w:webHidden/>
              </w:rPr>
              <w:t>55</w:t>
            </w:r>
          </w:ins>
          <w:del w:id="50" w:author="Vynne McKinstry, Stacy J. (ECY)" w:date="2021-01-14T14:53:00Z">
            <w:r w:rsidR="0025435E" w:rsidDel="007C59F2">
              <w:rPr>
                <w:noProof/>
                <w:webHidden/>
              </w:rPr>
              <w:delText>52</w:delText>
            </w:r>
          </w:del>
          <w:r w:rsidR="001B53AC" w:rsidRPr="000111B4">
            <w:rPr>
              <w:noProof/>
              <w:webHidden/>
            </w:rPr>
            <w:fldChar w:fldCharType="end"/>
          </w:r>
          <w:r>
            <w:rPr>
              <w:noProof/>
            </w:rPr>
            <w:fldChar w:fldCharType="end"/>
          </w:r>
        </w:p>
        <w:p w14:paraId="337E23C4" w14:textId="14342FC2" w:rsidR="001B53AC" w:rsidRPr="000111B4" w:rsidRDefault="00AB1B07">
          <w:pPr>
            <w:pStyle w:val="TOC2"/>
            <w:rPr>
              <w:rFonts w:eastAsiaTheme="minorEastAsia" w:cstheme="minorBidi"/>
              <w:iCs w:val="0"/>
              <w:sz w:val="22"/>
              <w:szCs w:val="22"/>
            </w:rPr>
          </w:pPr>
          <w:r>
            <w:fldChar w:fldCharType="begin"/>
          </w:r>
          <w:r>
            <w:instrText xml:space="preserve"> HYPERLINK \l "_Toc58442053" </w:instrText>
          </w:r>
          <w:r>
            <w:fldChar w:fldCharType="separate"/>
          </w:r>
          <w:r w:rsidR="001B53AC" w:rsidRPr="000111B4">
            <w:rPr>
              <w:rStyle w:val="Hyperlink"/>
            </w:rPr>
            <w:t>5.1 Description and assessment</w:t>
          </w:r>
          <w:r w:rsidR="001B53AC" w:rsidRPr="000111B4">
            <w:rPr>
              <w:webHidden/>
            </w:rPr>
            <w:tab/>
          </w:r>
          <w:r w:rsidR="001B53AC" w:rsidRPr="000111B4">
            <w:rPr>
              <w:webHidden/>
            </w:rPr>
            <w:fldChar w:fldCharType="begin"/>
          </w:r>
          <w:r w:rsidR="001B53AC" w:rsidRPr="000111B4">
            <w:rPr>
              <w:webHidden/>
            </w:rPr>
            <w:instrText xml:space="preserve"> PAGEREF _Toc58442053 \h </w:instrText>
          </w:r>
          <w:r w:rsidR="001B53AC" w:rsidRPr="000111B4">
            <w:rPr>
              <w:webHidden/>
            </w:rPr>
          </w:r>
          <w:r w:rsidR="001B53AC" w:rsidRPr="000111B4">
            <w:rPr>
              <w:webHidden/>
            </w:rPr>
            <w:fldChar w:fldCharType="separate"/>
          </w:r>
          <w:ins w:id="51" w:author="Vynne McKinstry, Stacy J. (ECY)" w:date="2021-01-14T14:53:00Z">
            <w:r w:rsidR="007C59F2">
              <w:rPr>
                <w:webHidden/>
              </w:rPr>
              <w:t>55</w:t>
            </w:r>
          </w:ins>
          <w:del w:id="52" w:author="Vynne McKinstry, Stacy J. (ECY)" w:date="2021-01-14T14:53:00Z">
            <w:r w:rsidR="0025435E" w:rsidDel="007C59F2">
              <w:rPr>
                <w:webHidden/>
              </w:rPr>
              <w:delText>52</w:delText>
            </w:r>
          </w:del>
          <w:r w:rsidR="001B53AC" w:rsidRPr="000111B4">
            <w:rPr>
              <w:webHidden/>
            </w:rPr>
            <w:fldChar w:fldCharType="end"/>
          </w:r>
          <w:r>
            <w:fldChar w:fldCharType="end"/>
          </w:r>
        </w:p>
        <w:p w14:paraId="092EF0A5" w14:textId="20FFFD8C" w:rsidR="001B53AC" w:rsidRPr="000111B4" w:rsidRDefault="00AB1B07">
          <w:pPr>
            <w:pStyle w:val="TOC2"/>
            <w:rPr>
              <w:rFonts w:eastAsiaTheme="minorEastAsia" w:cstheme="minorBidi"/>
              <w:iCs w:val="0"/>
              <w:sz w:val="22"/>
              <w:szCs w:val="22"/>
            </w:rPr>
          </w:pPr>
          <w:r>
            <w:fldChar w:fldCharType="begin"/>
          </w:r>
          <w:r>
            <w:instrText xml:space="preserve"> HYPERLINK \l "_Toc58442054" </w:instrText>
          </w:r>
          <w:r>
            <w:fldChar w:fldCharType="separate"/>
          </w:r>
          <w:r w:rsidR="001B53AC" w:rsidRPr="000111B4">
            <w:rPr>
              <w:rStyle w:val="Hyperlink"/>
            </w:rPr>
            <w:t xml:space="preserve">5.2 Category I Projects </w:t>
          </w:r>
          <w:r w:rsidR="001B53AC" w:rsidRPr="000111B4">
            <w:rPr>
              <w:webHidden/>
            </w:rPr>
            <w:tab/>
          </w:r>
          <w:r w:rsidR="001B53AC" w:rsidRPr="000111B4">
            <w:rPr>
              <w:webHidden/>
            </w:rPr>
            <w:fldChar w:fldCharType="begin"/>
          </w:r>
          <w:r w:rsidR="001B53AC" w:rsidRPr="000111B4">
            <w:rPr>
              <w:webHidden/>
            </w:rPr>
            <w:instrText xml:space="preserve"> PAGEREF _Toc58442054 \h </w:instrText>
          </w:r>
          <w:r w:rsidR="001B53AC" w:rsidRPr="000111B4">
            <w:rPr>
              <w:webHidden/>
            </w:rPr>
          </w:r>
          <w:r w:rsidR="001B53AC" w:rsidRPr="000111B4">
            <w:rPr>
              <w:webHidden/>
            </w:rPr>
            <w:fldChar w:fldCharType="separate"/>
          </w:r>
          <w:ins w:id="53" w:author="Vynne McKinstry, Stacy J. (ECY)" w:date="2021-01-14T14:53:00Z">
            <w:r w:rsidR="007C59F2">
              <w:rPr>
                <w:webHidden/>
              </w:rPr>
              <w:t>57</w:t>
            </w:r>
          </w:ins>
          <w:del w:id="54" w:author="Vynne McKinstry, Stacy J. (ECY)" w:date="2021-01-14T14:53:00Z">
            <w:r w:rsidR="0025435E" w:rsidDel="007C59F2">
              <w:rPr>
                <w:webHidden/>
              </w:rPr>
              <w:delText>54</w:delText>
            </w:r>
          </w:del>
          <w:r w:rsidR="001B53AC" w:rsidRPr="000111B4">
            <w:rPr>
              <w:webHidden/>
            </w:rPr>
            <w:fldChar w:fldCharType="end"/>
          </w:r>
          <w:r>
            <w:fldChar w:fldCharType="end"/>
          </w:r>
        </w:p>
        <w:p w14:paraId="68D2A6A2" w14:textId="23D0434C" w:rsidR="001B53AC" w:rsidRPr="000111B4" w:rsidRDefault="00AB1B07">
          <w:pPr>
            <w:pStyle w:val="TOC2"/>
            <w:rPr>
              <w:rFonts w:eastAsiaTheme="minorEastAsia" w:cstheme="minorBidi"/>
              <w:iCs w:val="0"/>
              <w:sz w:val="22"/>
              <w:szCs w:val="22"/>
            </w:rPr>
          </w:pPr>
          <w:r>
            <w:fldChar w:fldCharType="begin"/>
          </w:r>
          <w:r>
            <w:instrText xml:space="preserve"> HYPERLINK \l "_Toc58442055" </w:instrText>
          </w:r>
          <w:r>
            <w:fldChar w:fldCharType="separate"/>
          </w:r>
          <w:r w:rsidR="001B53AC" w:rsidRPr="000111B4">
            <w:rPr>
              <w:rStyle w:val="Hyperlink"/>
            </w:rPr>
            <w:t>5.3 Category II-IV Projects</w:t>
          </w:r>
          <w:r w:rsidR="001B53AC" w:rsidRPr="000111B4">
            <w:rPr>
              <w:webHidden/>
            </w:rPr>
            <w:tab/>
          </w:r>
          <w:r w:rsidR="001B53AC" w:rsidRPr="000111B4">
            <w:rPr>
              <w:webHidden/>
            </w:rPr>
            <w:fldChar w:fldCharType="begin"/>
          </w:r>
          <w:r w:rsidR="001B53AC" w:rsidRPr="000111B4">
            <w:rPr>
              <w:webHidden/>
            </w:rPr>
            <w:instrText xml:space="preserve"> PAGEREF _Toc58442055 \h </w:instrText>
          </w:r>
          <w:r w:rsidR="001B53AC" w:rsidRPr="000111B4">
            <w:rPr>
              <w:webHidden/>
            </w:rPr>
          </w:r>
          <w:r w:rsidR="001B53AC" w:rsidRPr="000111B4">
            <w:rPr>
              <w:webHidden/>
            </w:rPr>
            <w:fldChar w:fldCharType="separate"/>
          </w:r>
          <w:ins w:id="55" w:author="Vynne McKinstry, Stacy J. (ECY)" w:date="2021-01-14T14:53:00Z">
            <w:r w:rsidR="007C59F2">
              <w:rPr>
                <w:webHidden/>
              </w:rPr>
              <w:t>83</w:t>
            </w:r>
          </w:ins>
          <w:del w:id="56" w:author="Vynne McKinstry, Stacy J. (ECY)" w:date="2021-01-14T14:53:00Z">
            <w:r w:rsidR="0025435E" w:rsidDel="007C59F2">
              <w:rPr>
                <w:webHidden/>
              </w:rPr>
              <w:delText>72</w:delText>
            </w:r>
          </w:del>
          <w:r w:rsidR="001B53AC" w:rsidRPr="000111B4">
            <w:rPr>
              <w:webHidden/>
            </w:rPr>
            <w:fldChar w:fldCharType="end"/>
          </w:r>
          <w:r>
            <w:fldChar w:fldCharType="end"/>
          </w:r>
        </w:p>
        <w:p w14:paraId="744F73A2" w14:textId="688B763B" w:rsidR="001B53AC" w:rsidRPr="000111B4" w:rsidRDefault="00AB1B07">
          <w:pPr>
            <w:pStyle w:val="TOC2"/>
            <w:rPr>
              <w:rFonts w:eastAsiaTheme="minorEastAsia" w:cstheme="minorBidi"/>
              <w:iCs w:val="0"/>
              <w:sz w:val="22"/>
              <w:szCs w:val="22"/>
            </w:rPr>
          </w:pPr>
          <w:r>
            <w:fldChar w:fldCharType="begin"/>
          </w:r>
          <w:r>
            <w:instrText xml:space="preserve"> HYPERLINK \l "_Toc58442056" </w:instrText>
          </w:r>
          <w:r>
            <w:fldChar w:fldCharType="separate"/>
          </w:r>
          <w:r w:rsidR="001B53AC" w:rsidRPr="000111B4">
            <w:rPr>
              <w:rStyle w:val="Hyperlink"/>
            </w:rPr>
            <w:t>5.3 Project Implementation Summary</w:t>
          </w:r>
          <w:r w:rsidR="001B53AC" w:rsidRPr="000111B4">
            <w:rPr>
              <w:webHidden/>
            </w:rPr>
            <w:tab/>
          </w:r>
          <w:r w:rsidR="001B53AC" w:rsidRPr="000111B4">
            <w:rPr>
              <w:webHidden/>
            </w:rPr>
            <w:fldChar w:fldCharType="begin"/>
          </w:r>
          <w:r w:rsidR="001B53AC" w:rsidRPr="000111B4">
            <w:rPr>
              <w:webHidden/>
            </w:rPr>
            <w:instrText xml:space="preserve"> PAGEREF _Toc58442056 \h </w:instrText>
          </w:r>
          <w:r w:rsidR="001B53AC" w:rsidRPr="000111B4">
            <w:rPr>
              <w:webHidden/>
            </w:rPr>
          </w:r>
          <w:r w:rsidR="001B53AC" w:rsidRPr="000111B4">
            <w:rPr>
              <w:webHidden/>
            </w:rPr>
            <w:fldChar w:fldCharType="separate"/>
          </w:r>
          <w:ins w:id="57" w:author="Vynne McKinstry, Stacy J. (ECY)" w:date="2021-01-14T14:53:00Z">
            <w:r w:rsidR="007C59F2">
              <w:rPr>
                <w:webHidden/>
              </w:rPr>
              <w:t>87</w:t>
            </w:r>
          </w:ins>
          <w:del w:id="58" w:author="Vynne McKinstry, Stacy J. (ECY)" w:date="2021-01-14T14:53:00Z">
            <w:r w:rsidR="0025435E" w:rsidDel="007C59F2">
              <w:rPr>
                <w:webHidden/>
              </w:rPr>
              <w:delText>73</w:delText>
            </w:r>
          </w:del>
          <w:r w:rsidR="001B53AC" w:rsidRPr="000111B4">
            <w:rPr>
              <w:webHidden/>
            </w:rPr>
            <w:fldChar w:fldCharType="end"/>
          </w:r>
          <w:r>
            <w:fldChar w:fldCharType="end"/>
          </w:r>
        </w:p>
        <w:p w14:paraId="27140570" w14:textId="45656258"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"_Toc58442057" </w:instrText>
          </w:r>
          <w:r>
            <w:rPr>
              <w:noProof/>
            </w:rPr>
            <w:fldChar w:fldCharType="separate"/>
          </w:r>
          <w:r w:rsidR="001B53AC" w:rsidRPr="000111B4">
            <w:rPr>
              <w:rStyle w:val="Hyperlink"/>
              <w:noProof/>
              <w:shd w:val="clear" w:color="auto" w:fill="FFFFFF"/>
            </w:rPr>
            <w:t>Chapter 6. Additional Plan Recommendations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_Toc58442057 \h </w:instrText>
          </w:r>
          <w:r w:rsidR="001B53AC" w:rsidRPr="000111B4">
            <w:rPr>
              <w:noProof/>
              <w:webHidden/>
            </w:rPr>
          </w:r>
          <w:r w:rsidR="001B53AC" w:rsidRPr="000111B4">
            <w:rPr>
              <w:noProof/>
              <w:webHidden/>
            </w:rPr>
            <w:fldChar w:fldCharType="separate"/>
          </w:r>
          <w:ins w:id="59" w:author="Vynne McKinstry, Stacy J. (ECY)" w:date="2021-01-14T14:53:00Z">
            <w:r w:rsidR="007C59F2">
              <w:rPr>
                <w:noProof/>
                <w:webHidden/>
              </w:rPr>
              <w:t>89</w:t>
            </w:r>
          </w:ins>
          <w:del w:id="60" w:author="Vynne McKinstry, Stacy J. (ECY)" w:date="2021-01-14T14:53:00Z">
            <w:r w:rsidR="0025435E" w:rsidDel="007C59F2">
              <w:rPr>
                <w:noProof/>
                <w:webHidden/>
              </w:rPr>
              <w:delText>75</w:delText>
            </w:r>
          </w:del>
          <w:r w:rsidR="001B53AC" w:rsidRPr="000111B4">
            <w:rPr>
              <w:noProof/>
              <w:webHidden/>
            </w:rPr>
            <w:fldChar w:fldCharType="end"/>
          </w:r>
          <w:r>
            <w:rPr>
              <w:noProof/>
            </w:rPr>
            <w:fldChar w:fldCharType="end"/>
          </w:r>
        </w:p>
        <w:p w14:paraId="46216FA1" w14:textId="45162BEE" w:rsidR="001B53AC" w:rsidRPr="000111B4" w:rsidRDefault="00AB1B07">
          <w:pPr>
            <w:pStyle w:val="TOC2"/>
            <w:rPr>
              <w:rFonts w:eastAsiaTheme="minorEastAsia" w:cstheme="minorBidi"/>
              <w:iCs w:val="0"/>
              <w:sz w:val="22"/>
              <w:szCs w:val="22"/>
            </w:rPr>
          </w:pPr>
          <w:r>
            <w:fldChar w:fldCharType="begin"/>
          </w:r>
          <w:r>
            <w:instrText xml:space="preserve"> HYPERLINK \l "_Toc58442058" </w:instrText>
          </w:r>
          <w:r>
            <w:fldChar w:fldCharType="separate"/>
          </w:r>
          <w:r w:rsidR="001B53AC" w:rsidRPr="000111B4">
            <w:rPr>
              <w:rStyle w:val="Hyperlink"/>
              <w:shd w:val="clear" w:color="auto" w:fill="FFFFFF"/>
            </w:rPr>
            <w:t>6.1 Policy and Regulatory Recommendations</w:t>
          </w:r>
          <w:r w:rsidR="001B53AC" w:rsidRPr="000111B4">
            <w:rPr>
              <w:webHidden/>
            </w:rPr>
            <w:tab/>
          </w:r>
          <w:r w:rsidR="001B53AC" w:rsidRPr="000111B4">
            <w:rPr>
              <w:webHidden/>
            </w:rPr>
            <w:fldChar w:fldCharType="begin"/>
          </w:r>
          <w:r w:rsidR="001B53AC" w:rsidRPr="000111B4">
            <w:rPr>
              <w:webHidden/>
            </w:rPr>
            <w:instrText xml:space="preserve"> PAGEREF _Toc58442058 \h </w:instrText>
          </w:r>
          <w:r w:rsidR="001B53AC" w:rsidRPr="000111B4">
            <w:rPr>
              <w:webHidden/>
            </w:rPr>
          </w:r>
          <w:r w:rsidR="001B53AC" w:rsidRPr="000111B4">
            <w:rPr>
              <w:webHidden/>
            </w:rPr>
            <w:fldChar w:fldCharType="separate"/>
          </w:r>
          <w:ins w:id="61" w:author="Vynne McKinstry, Stacy J. (ECY)" w:date="2021-01-14T14:53:00Z">
            <w:r w:rsidR="007C59F2">
              <w:rPr>
                <w:webHidden/>
              </w:rPr>
              <w:t>89</w:t>
            </w:r>
          </w:ins>
          <w:del w:id="62" w:author="Vynne McKinstry, Stacy J. (ECY)" w:date="2021-01-14T14:53:00Z">
            <w:r w:rsidR="0025435E" w:rsidDel="007C59F2">
              <w:rPr>
                <w:webHidden/>
              </w:rPr>
              <w:delText>75</w:delText>
            </w:r>
          </w:del>
          <w:r w:rsidR="001B53AC" w:rsidRPr="000111B4">
            <w:rPr>
              <w:webHidden/>
            </w:rPr>
            <w:fldChar w:fldCharType="end"/>
          </w:r>
          <w:r>
            <w:fldChar w:fldCharType="end"/>
          </w:r>
        </w:p>
        <w:p w14:paraId="0BC45A71" w14:textId="62A1D9AF" w:rsidR="001B53AC" w:rsidRPr="000111B4" w:rsidRDefault="00AB1B07">
          <w:pPr>
            <w:pStyle w:val="TOC2"/>
            <w:rPr>
              <w:rFonts w:eastAsiaTheme="minorEastAsia" w:cstheme="minorBidi"/>
              <w:iCs w:val="0"/>
              <w:sz w:val="22"/>
              <w:szCs w:val="22"/>
            </w:rPr>
          </w:pPr>
          <w:r>
            <w:fldChar w:fldCharType="begin"/>
          </w:r>
          <w:r>
            <w:instrText xml:space="preserve"> HYPERLINK \l "_Toc58442059" </w:instrText>
          </w:r>
          <w:r>
            <w:fldChar w:fldCharType="separate"/>
          </w:r>
          <w:r w:rsidR="001B53AC" w:rsidRPr="000111B4">
            <w:rPr>
              <w:rStyle w:val="Hyperlink"/>
            </w:rPr>
            <w:t>6.2 Adaptive Management Recommendations</w:t>
          </w:r>
          <w:r w:rsidR="001B53AC" w:rsidRPr="000111B4">
            <w:rPr>
              <w:webHidden/>
            </w:rPr>
            <w:tab/>
          </w:r>
          <w:r w:rsidR="001B53AC" w:rsidRPr="000111B4">
            <w:rPr>
              <w:webHidden/>
            </w:rPr>
            <w:fldChar w:fldCharType="begin"/>
          </w:r>
          <w:r w:rsidR="001B53AC" w:rsidRPr="000111B4">
            <w:rPr>
              <w:webHidden/>
            </w:rPr>
            <w:instrText xml:space="preserve"> PAGEREF _Toc58442059 \h </w:instrText>
          </w:r>
          <w:r w:rsidR="001B53AC" w:rsidRPr="000111B4">
            <w:rPr>
              <w:webHidden/>
            </w:rPr>
          </w:r>
          <w:r w:rsidR="001B53AC" w:rsidRPr="000111B4">
            <w:rPr>
              <w:webHidden/>
            </w:rPr>
            <w:fldChar w:fldCharType="separate"/>
          </w:r>
          <w:ins w:id="63" w:author="Vynne McKinstry, Stacy J. (ECY)" w:date="2021-01-14T14:53:00Z">
            <w:r w:rsidR="007C59F2">
              <w:rPr>
                <w:webHidden/>
              </w:rPr>
              <w:t>94</w:t>
            </w:r>
          </w:ins>
          <w:del w:id="64" w:author="Vynne McKinstry, Stacy J. (ECY)" w:date="2021-01-14T14:53:00Z">
            <w:r w:rsidR="0025435E" w:rsidDel="007C59F2">
              <w:rPr>
                <w:webHidden/>
              </w:rPr>
              <w:delText>80</w:delText>
            </w:r>
          </w:del>
          <w:r w:rsidR="001B53AC" w:rsidRPr="000111B4">
            <w:rPr>
              <w:webHidden/>
            </w:rPr>
            <w:fldChar w:fldCharType="end"/>
          </w:r>
          <w:r>
            <w:fldChar w:fldCharType="end"/>
          </w:r>
        </w:p>
        <w:p w14:paraId="4E286DBC" w14:textId="1BE46B1C" w:rsidR="001B53AC" w:rsidRPr="000111B4" w:rsidRDefault="00AB1B07">
          <w:pPr>
            <w:pStyle w:val="TOC1"/>
            <w:tabs>
              <w:tab w:val="right" w:leader="dot" w:pos="9350"/>
            </w:tabs>
            <w:rPr>
              <w:rFonts w:eastAsiaTheme="minorEastAsia" w:cstheme="minorBidi"/>
              <w:b w:val="0"/>
              <w:bCs w:val="0"/>
              <w:noProof/>
              <w:sz w:val="22"/>
              <w:szCs w:val="22"/>
            </w:rPr>
          </w:pPr>
          <w:r>
            <w:rPr>
              <w:noProof/>
            </w:rPr>
            <w:lastRenderedPageBreak/>
            <w:fldChar w:fldCharType="begin"/>
          </w:r>
          <w:r>
            <w:rPr>
              <w:noProof/>
            </w:rPr>
            <w:instrText xml:space="preserve"> HYPERLINK \l "_Toc58442069" </w:instrText>
          </w:r>
          <w:r>
            <w:rPr>
              <w:noProof/>
            </w:rPr>
            <w:fldChar w:fldCharType="separate"/>
          </w:r>
          <w:r w:rsidR="001B53AC" w:rsidRPr="000111B4">
            <w:rPr>
              <w:rStyle w:val="Hyperlink"/>
              <w:noProof/>
            </w:rPr>
            <w:t>Chapter Seven: Net Ecological Benefit Evaluation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_Toc58442069 \h </w:instrText>
          </w:r>
          <w:r w:rsidR="001B53AC" w:rsidRPr="000111B4">
            <w:rPr>
              <w:noProof/>
              <w:webHidden/>
            </w:rPr>
          </w:r>
          <w:r w:rsidR="001B53AC" w:rsidRPr="000111B4">
            <w:rPr>
              <w:noProof/>
              <w:webHidden/>
            </w:rPr>
            <w:fldChar w:fldCharType="separate"/>
          </w:r>
          <w:ins w:id="65" w:author="Vynne McKinstry, Stacy J. (ECY)" w:date="2021-01-14T14:53:00Z">
            <w:r w:rsidR="007C59F2">
              <w:rPr>
                <w:noProof/>
                <w:webHidden/>
              </w:rPr>
              <w:t>104</w:t>
            </w:r>
          </w:ins>
          <w:del w:id="66" w:author="Vynne McKinstry, Stacy J. (ECY)" w:date="2021-01-14T14:53:00Z">
            <w:r w:rsidR="0025435E" w:rsidDel="007C59F2">
              <w:rPr>
                <w:noProof/>
                <w:webHidden/>
              </w:rPr>
              <w:delText>89</w:delText>
            </w:r>
          </w:del>
          <w:r w:rsidR="001B53AC" w:rsidRPr="000111B4">
            <w:rPr>
              <w:noProof/>
              <w:webHidden/>
            </w:rPr>
            <w:fldChar w:fldCharType="end"/>
          </w:r>
          <w:r>
            <w:rPr>
              <w:noProof/>
            </w:rPr>
            <w:fldChar w:fldCharType="end"/>
          </w:r>
        </w:p>
        <w:p w14:paraId="000695ED" w14:textId="5549B02D" w:rsidR="001B53AC" w:rsidRPr="000111B4" w:rsidRDefault="00AB1B07">
          <w:pPr>
            <w:pStyle w:val="TOC2"/>
            <w:rPr>
              <w:rFonts w:eastAsiaTheme="minorEastAsia" w:cstheme="minorBidi"/>
              <w:iCs w:val="0"/>
              <w:sz w:val="22"/>
              <w:szCs w:val="22"/>
            </w:rPr>
          </w:pPr>
          <w:r>
            <w:fldChar w:fldCharType="begin"/>
          </w:r>
          <w:r>
            <w:instrText xml:space="preserve"> HYPERLINK \l "_Toc58442070" </w:instrText>
          </w:r>
          <w:r>
            <w:fldChar w:fldCharType="separate"/>
          </w:r>
          <w:r w:rsidR="001B53AC" w:rsidRPr="000111B4">
            <w:rPr>
              <w:rStyle w:val="Hyperlink"/>
            </w:rPr>
            <w:t>7.1 Water Offsets</w:t>
          </w:r>
          <w:r w:rsidR="001B53AC" w:rsidRPr="000111B4">
            <w:rPr>
              <w:webHidden/>
            </w:rPr>
            <w:tab/>
          </w:r>
          <w:r w:rsidR="001B53AC" w:rsidRPr="000111B4">
            <w:rPr>
              <w:webHidden/>
            </w:rPr>
            <w:fldChar w:fldCharType="begin"/>
          </w:r>
          <w:r w:rsidR="001B53AC" w:rsidRPr="000111B4">
            <w:rPr>
              <w:webHidden/>
            </w:rPr>
            <w:instrText xml:space="preserve"> PAGEREF _Toc58442070 \h </w:instrText>
          </w:r>
          <w:r w:rsidR="001B53AC" w:rsidRPr="000111B4">
            <w:rPr>
              <w:webHidden/>
            </w:rPr>
          </w:r>
          <w:r w:rsidR="001B53AC" w:rsidRPr="000111B4">
            <w:rPr>
              <w:webHidden/>
            </w:rPr>
            <w:fldChar w:fldCharType="separate"/>
          </w:r>
          <w:ins w:id="67" w:author="Vynne McKinstry, Stacy J. (ECY)" w:date="2021-01-14T14:53:00Z">
            <w:r w:rsidR="007C59F2">
              <w:rPr>
                <w:webHidden/>
              </w:rPr>
              <w:t>104</w:t>
            </w:r>
          </w:ins>
          <w:del w:id="68" w:author="Vynne McKinstry, Stacy J. (ECY)" w:date="2021-01-14T14:53:00Z">
            <w:r w:rsidR="0025435E" w:rsidDel="007C59F2">
              <w:rPr>
                <w:webHidden/>
              </w:rPr>
              <w:delText>89</w:delText>
            </w:r>
          </w:del>
          <w:r w:rsidR="001B53AC" w:rsidRPr="000111B4">
            <w:rPr>
              <w:webHidden/>
            </w:rPr>
            <w:fldChar w:fldCharType="end"/>
          </w:r>
          <w:r>
            <w:fldChar w:fldCharType="end"/>
          </w:r>
        </w:p>
        <w:p w14:paraId="17B2434C" w14:textId="09481732" w:rsidR="001B53AC" w:rsidRPr="000111B4" w:rsidRDefault="00AB1B07">
          <w:pPr>
            <w:pStyle w:val="TOC2"/>
            <w:rPr>
              <w:rFonts w:eastAsiaTheme="minorEastAsia" w:cstheme="minorBidi"/>
              <w:iCs w:val="0"/>
              <w:sz w:val="22"/>
              <w:szCs w:val="22"/>
            </w:rPr>
          </w:pPr>
          <w:r>
            <w:fldChar w:fldCharType="begin"/>
          </w:r>
          <w:r>
            <w:instrText xml:space="preserve"> HYPERLINK \l "_Toc58442071" </w:instrText>
          </w:r>
          <w:r>
            <w:fldChar w:fldCharType="separate"/>
          </w:r>
          <w:r w:rsidR="001B53AC" w:rsidRPr="000111B4">
            <w:rPr>
              <w:rStyle w:val="Hyperlink"/>
            </w:rPr>
            <w:t>7.2 Habitat Benefits</w:t>
          </w:r>
          <w:r w:rsidR="001B53AC" w:rsidRPr="000111B4">
            <w:rPr>
              <w:webHidden/>
            </w:rPr>
            <w:tab/>
          </w:r>
          <w:r w:rsidR="001B53AC" w:rsidRPr="000111B4">
            <w:rPr>
              <w:webHidden/>
            </w:rPr>
            <w:fldChar w:fldCharType="begin"/>
          </w:r>
          <w:r w:rsidR="001B53AC" w:rsidRPr="000111B4">
            <w:rPr>
              <w:webHidden/>
            </w:rPr>
            <w:instrText xml:space="preserve"> PAGEREF _Toc58442071 \h </w:instrText>
          </w:r>
          <w:r w:rsidR="001B53AC" w:rsidRPr="000111B4">
            <w:rPr>
              <w:webHidden/>
            </w:rPr>
          </w:r>
          <w:r w:rsidR="001B53AC" w:rsidRPr="000111B4">
            <w:rPr>
              <w:webHidden/>
            </w:rPr>
            <w:fldChar w:fldCharType="separate"/>
          </w:r>
          <w:ins w:id="69" w:author="Vynne McKinstry, Stacy J. (ECY)" w:date="2021-01-14T14:53:00Z">
            <w:r w:rsidR="007C59F2">
              <w:rPr>
                <w:webHidden/>
              </w:rPr>
              <w:t>109</w:t>
            </w:r>
          </w:ins>
          <w:del w:id="70" w:author="Vynne McKinstry, Stacy J. (ECY)" w:date="2021-01-14T14:53:00Z">
            <w:r w:rsidR="0025435E" w:rsidDel="007C59F2">
              <w:rPr>
                <w:webHidden/>
              </w:rPr>
              <w:delText>94</w:delText>
            </w:r>
          </w:del>
          <w:r w:rsidR="001B53AC" w:rsidRPr="000111B4">
            <w:rPr>
              <w:webHidden/>
            </w:rPr>
            <w:fldChar w:fldCharType="end"/>
          </w:r>
          <w:r>
            <w:fldChar w:fldCharType="end"/>
          </w:r>
        </w:p>
        <w:p w14:paraId="2CCC75CE" w14:textId="1EE5A3C4" w:rsidR="001B53AC" w:rsidRPr="000111B4" w:rsidRDefault="00AB1B07">
          <w:pPr>
            <w:pStyle w:val="TOC2"/>
            <w:rPr>
              <w:rFonts w:eastAsiaTheme="minorEastAsia" w:cstheme="minorBidi"/>
              <w:iCs w:val="0"/>
              <w:sz w:val="22"/>
              <w:szCs w:val="22"/>
            </w:rPr>
          </w:pPr>
          <w:r>
            <w:fldChar w:fldCharType="begin"/>
          </w:r>
          <w:r>
            <w:instrText xml:space="preserve"> HYPERLINK \l "_Toc58442072" </w:instrText>
          </w:r>
          <w:r>
            <w:fldChar w:fldCharType="separate"/>
          </w:r>
          <w:r w:rsidR="001B53AC" w:rsidRPr="000111B4">
            <w:rPr>
              <w:rStyle w:val="Hyperlink"/>
            </w:rPr>
            <w:t>7.3 Adaptive Management</w:t>
          </w:r>
          <w:r w:rsidR="001B53AC" w:rsidRPr="000111B4">
            <w:rPr>
              <w:webHidden/>
            </w:rPr>
            <w:tab/>
          </w:r>
          <w:r w:rsidR="001B53AC" w:rsidRPr="000111B4">
            <w:rPr>
              <w:webHidden/>
            </w:rPr>
            <w:fldChar w:fldCharType="begin"/>
          </w:r>
          <w:r w:rsidR="001B53AC" w:rsidRPr="000111B4">
            <w:rPr>
              <w:webHidden/>
            </w:rPr>
            <w:instrText xml:space="preserve"> PAGEREF _Toc58442072 \h </w:instrText>
          </w:r>
          <w:r w:rsidR="001B53AC" w:rsidRPr="000111B4">
            <w:rPr>
              <w:webHidden/>
            </w:rPr>
          </w:r>
          <w:r w:rsidR="001B53AC" w:rsidRPr="000111B4">
            <w:rPr>
              <w:webHidden/>
            </w:rPr>
            <w:fldChar w:fldCharType="separate"/>
          </w:r>
          <w:ins w:id="71" w:author="Vynne McKinstry, Stacy J. (ECY)" w:date="2021-01-14T14:53:00Z">
            <w:r w:rsidR="007C59F2">
              <w:rPr>
                <w:webHidden/>
              </w:rPr>
              <w:t>125</w:t>
            </w:r>
          </w:ins>
          <w:del w:id="72" w:author="Vynne McKinstry, Stacy J. (ECY)" w:date="2021-01-14T14:53:00Z">
            <w:r w:rsidR="0025435E" w:rsidDel="007C59F2">
              <w:rPr>
                <w:webHidden/>
              </w:rPr>
              <w:delText>110</w:delText>
            </w:r>
          </w:del>
          <w:r w:rsidR="001B53AC" w:rsidRPr="000111B4">
            <w:rPr>
              <w:webHidden/>
            </w:rPr>
            <w:fldChar w:fldCharType="end"/>
          </w:r>
          <w:r>
            <w:fldChar w:fldCharType="end"/>
          </w:r>
        </w:p>
        <w:p w14:paraId="3AD03400" w14:textId="23998909" w:rsidR="001B53AC" w:rsidRPr="000111B4" w:rsidRDefault="00AB1B07">
          <w:pPr>
            <w:pStyle w:val="TOC2"/>
            <w:rPr>
              <w:rFonts w:eastAsiaTheme="minorEastAsia" w:cstheme="minorBidi"/>
              <w:iCs w:val="0"/>
              <w:sz w:val="22"/>
              <w:szCs w:val="22"/>
            </w:rPr>
          </w:pPr>
          <w:r>
            <w:fldChar w:fldCharType="begin"/>
          </w:r>
          <w:r>
            <w:instrText xml:space="preserve"> HYPERLINK \l "_Toc58442073" </w:instrText>
          </w:r>
          <w:r>
            <w:fldChar w:fldCharType="separate"/>
          </w:r>
          <w:r w:rsidR="001B53AC" w:rsidRPr="000111B4">
            <w:rPr>
              <w:rStyle w:val="Hyperlink"/>
            </w:rPr>
            <w:t>7.4 NEB Evaluation Findings</w:t>
          </w:r>
          <w:r w:rsidR="001B53AC" w:rsidRPr="000111B4">
            <w:rPr>
              <w:webHidden/>
            </w:rPr>
            <w:tab/>
          </w:r>
          <w:r w:rsidR="001B53AC" w:rsidRPr="000111B4">
            <w:rPr>
              <w:webHidden/>
            </w:rPr>
            <w:fldChar w:fldCharType="begin"/>
          </w:r>
          <w:r w:rsidR="001B53AC" w:rsidRPr="000111B4">
            <w:rPr>
              <w:webHidden/>
            </w:rPr>
            <w:instrText xml:space="preserve"> PAGEREF _Toc58442073 \h </w:instrText>
          </w:r>
          <w:r w:rsidR="001B53AC" w:rsidRPr="000111B4">
            <w:rPr>
              <w:webHidden/>
            </w:rPr>
          </w:r>
          <w:r w:rsidR="001B53AC" w:rsidRPr="000111B4">
            <w:rPr>
              <w:webHidden/>
            </w:rPr>
            <w:fldChar w:fldCharType="separate"/>
          </w:r>
          <w:ins w:id="73" w:author="Vynne McKinstry, Stacy J. (ECY)" w:date="2021-01-14T14:53:00Z">
            <w:r w:rsidR="007C59F2">
              <w:rPr>
                <w:webHidden/>
              </w:rPr>
              <w:t>125</w:t>
            </w:r>
          </w:ins>
          <w:del w:id="74" w:author="Vynne McKinstry, Stacy J. (ECY)" w:date="2021-01-14T14:53:00Z">
            <w:r w:rsidR="0025435E" w:rsidDel="007C59F2">
              <w:rPr>
                <w:webHidden/>
              </w:rPr>
              <w:delText>110</w:delText>
            </w:r>
          </w:del>
          <w:r w:rsidR="001B53AC" w:rsidRPr="000111B4">
            <w:rPr>
              <w:webHidden/>
            </w:rPr>
            <w:fldChar w:fldCharType="end"/>
          </w:r>
          <w:r>
            <w:fldChar w:fldCharType="end"/>
          </w:r>
        </w:p>
        <w:p w14:paraId="6067B54C" w14:textId="0DC82F81" w:rsidR="001B53AC" w:rsidRPr="000111B4" w:rsidRDefault="00AB1B07" w:rsidP="001B53AC">
          <w:pPr>
            <w:pStyle w:val="TOC2"/>
            <w:ind w:left="0"/>
            <w:rPr>
              <w:rFonts w:eastAsiaTheme="minorEastAsia" w:cstheme="minorBidi"/>
              <w:b/>
              <w:iCs w:val="0"/>
              <w:sz w:val="22"/>
              <w:szCs w:val="22"/>
            </w:rPr>
          </w:pPr>
          <w:r>
            <w:fldChar w:fldCharType="begin"/>
          </w:r>
          <w:r>
            <w:instrText xml:space="preserve"> HYPERLINK \l "_Toc58442074" </w:instrText>
          </w:r>
          <w:r>
            <w:fldChar w:fldCharType="separate"/>
          </w:r>
          <w:r w:rsidR="001B53AC" w:rsidRPr="000111B4">
            <w:rPr>
              <w:rStyle w:val="Hyperlink"/>
              <w:b/>
            </w:rPr>
            <w:t>References</w:t>
          </w:r>
          <w:r w:rsidR="001B53AC" w:rsidRPr="000111B4">
            <w:rPr>
              <w:b/>
              <w:webHidden/>
            </w:rPr>
            <w:tab/>
          </w:r>
          <w:r w:rsidR="001B53AC" w:rsidRPr="000111B4">
            <w:rPr>
              <w:b/>
              <w:webHidden/>
            </w:rPr>
            <w:fldChar w:fldCharType="begin"/>
          </w:r>
          <w:r w:rsidR="001B53AC" w:rsidRPr="000111B4">
            <w:rPr>
              <w:b/>
              <w:webHidden/>
            </w:rPr>
            <w:instrText xml:space="preserve"> PAGEREF _Toc58442074 \h </w:instrText>
          </w:r>
          <w:r w:rsidR="001B53AC" w:rsidRPr="000111B4">
            <w:rPr>
              <w:b/>
              <w:webHidden/>
            </w:rPr>
          </w:r>
          <w:r w:rsidR="001B53AC" w:rsidRPr="000111B4">
            <w:rPr>
              <w:b/>
              <w:webHidden/>
            </w:rPr>
            <w:fldChar w:fldCharType="separate"/>
          </w:r>
          <w:ins w:id="75" w:author="Vynne McKinstry, Stacy J. (ECY)" w:date="2021-01-14T14:53:00Z">
            <w:r w:rsidR="007C59F2">
              <w:rPr>
                <w:b/>
                <w:webHidden/>
              </w:rPr>
              <w:t>128</w:t>
            </w:r>
          </w:ins>
          <w:del w:id="76" w:author="Vynne McKinstry, Stacy J. (ECY)" w:date="2021-01-14T14:53:00Z">
            <w:r w:rsidR="0025435E" w:rsidDel="007C59F2">
              <w:rPr>
                <w:b/>
                <w:webHidden/>
              </w:rPr>
              <w:delText>111</w:delText>
            </w:r>
          </w:del>
          <w:r w:rsidR="001B53AC" w:rsidRPr="000111B4">
            <w:rPr>
              <w:b/>
              <w:webHidden/>
            </w:rPr>
            <w:fldChar w:fldCharType="end"/>
          </w:r>
          <w:r>
            <w:rPr>
              <w:b/>
            </w:rPr>
            <w:fldChar w:fldCharType="end"/>
          </w:r>
        </w:p>
        <w:p w14:paraId="05A30186" w14:textId="669E5553" w:rsidR="001B53AC" w:rsidRPr="000111B4" w:rsidRDefault="00AB1B07" w:rsidP="001B53AC">
          <w:pPr>
            <w:pStyle w:val="TOC2"/>
            <w:ind w:left="0"/>
            <w:rPr>
              <w:rFonts w:eastAsiaTheme="minorEastAsia" w:cstheme="minorBidi"/>
              <w:b/>
              <w:iCs w:val="0"/>
              <w:sz w:val="22"/>
              <w:szCs w:val="22"/>
            </w:rPr>
          </w:pPr>
          <w:r>
            <w:fldChar w:fldCharType="begin"/>
          </w:r>
          <w:r>
            <w:instrText xml:space="preserve"> HYPERLINK \l "_Toc58442075" </w:instrText>
          </w:r>
          <w:r>
            <w:fldChar w:fldCharType="separate"/>
          </w:r>
          <w:r w:rsidR="001B53AC" w:rsidRPr="000111B4">
            <w:rPr>
              <w:rStyle w:val="Hyperlink"/>
              <w:b/>
            </w:rPr>
            <w:t>Glossary</w:t>
          </w:r>
          <w:r w:rsidR="001B53AC" w:rsidRPr="000111B4">
            <w:rPr>
              <w:b/>
              <w:webHidden/>
            </w:rPr>
            <w:tab/>
          </w:r>
          <w:r w:rsidR="001B53AC" w:rsidRPr="000111B4">
            <w:rPr>
              <w:b/>
              <w:webHidden/>
            </w:rPr>
            <w:fldChar w:fldCharType="begin"/>
          </w:r>
          <w:r w:rsidR="001B53AC" w:rsidRPr="000111B4">
            <w:rPr>
              <w:b/>
              <w:webHidden/>
            </w:rPr>
            <w:instrText xml:space="preserve"> PAGEREF _Toc58442075 \h </w:instrText>
          </w:r>
          <w:r w:rsidR="001B53AC" w:rsidRPr="000111B4">
            <w:rPr>
              <w:b/>
              <w:webHidden/>
            </w:rPr>
          </w:r>
          <w:r w:rsidR="001B53AC" w:rsidRPr="000111B4">
            <w:rPr>
              <w:b/>
              <w:webHidden/>
            </w:rPr>
            <w:fldChar w:fldCharType="separate"/>
          </w:r>
          <w:ins w:id="77" w:author="Vynne McKinstry, Stacy J. (ECY)" w:date="2021-01-14T14:53:00Z">
            <w:r w:rsidR="007C59F2">
              <w:rPr>
                <w:b/>
                <w:webHidden/>
              </w:rPr>
              <w:t>135</w:t>
            </w:r>
          </w:ins>
          <w:del w:id="78" w:author="Vynne McKinstry, Stacy J. (ECY)" w:date="2021-01-14T14:53:00Z">
            <w:r w:rsidR="0025435E" w:rsidDel="007C59F2">
              <w:rPr>
                <w:b/>
                <w:webHidden/>
              </w:rPr>
              <w:delText>115</w:delText>
            </w:r>
          </w:del>
          <w:r w:rsidR="001B53AC" w:rsidRPr="000111B4">
            <w:rPr>
              <w:b/>
              <w:webHidden/>
            </w:rPr>
            <w:fldChar w:fldCharType="end"/>
          </w:r>
          <w:r>
            <w:rPr>
              <w:b/>
            </w:rPr>
            <w:fldChar w:fldCharType="end"/>
          </w:r>
        </w:p>
        <w:p w14:paraId="597E2E25" w14:textId="19A87D26"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"_Toc58442076" </w:instrText>
          </w:r>
          <w:r>
            <w:rPr>
              <w:noProof/>
            </w:rPr>
            <w:fldChar w:fldCharType="separate"/>
          </w:r>
          <w:r w:rsidR="001B53AC" w:rsidRPr="000111B4">
            <w:rPr>
              <w:rStyle w:val="Hyperlink"/>
              <w:noProof/>
            </w:rPr>
            <w:t>Appendices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_Toc58442076 \h </w:instrText>
          </w:r>
          <w:r w:rsidR="001B53AC" w:rsidRPr="000111B4">
            <w:rPr>
              <w:noProof/>
              <w:webHidden/>
            </w:rPr>
          </w:r>
          <w:r w:rsidR="001B53AC" w:rsidRPr="000111B4">
            <w:rPr>
              <w:noProof/>
              <w:webHidden/>
            </w:rPr>
            <w:fldChar w:fldCharType="separate"/>
          </w:r>
          <w:ins w:id="79" w:author="Vynne McKinstry, Stacy J. (ECY)" w:date="2021-01-14T14:53:00Z">
            <w:r w:rsidR="007C59F2">
              <w:rPr>
                <w:noProof/>
                <w:webHidden/>
              </w:rPr>
              <w:t>144</w:t>
            </w:r>
          </w:ins>
          <w:del w:id="80" w:author="Vynne McKinstry, Stacy J. (ECY)" w:date="2021-01-14T14:53:00Z">
            <w:r w:rsidR="0025435E" w:rsidDel="007C59F2">
              <w:rPr>
                <w:noProof/>
                <w:webHidden/>
              </w:rPr>
              <w:delText>124</w:delText>
            </w:r>
          </w:del>
          <w:r w:rsidR="001B53AC" w:rsidRPr="000111B4">
            <w:rPr>
              <w:noProof/>
              <w:webHidden/>
            </w:rPr>
            <w:fldChar w:fldCharType="end"/>
          </w:r>
          <w:r>
            <w:rPr>
              <w:noProof/>
            </w:rPr>
            <w:fldChar w:fldCharType="end"/>
          </w:r>
        </w:p>
        <w:p w14:paraId="58BD31AF" w14:textId="7CB87F63" w:rsidR="001B53AC" w:rsidRPr="000111B4" w:rsidRDefault="00AB1B07">
          <w:pPr>
            <w:pStyle w:val="TOC2"/>
            <w:rPr>
              <w:rFonts w:eastAsiaTheme="minorEastAsia" w:cstheme="minorBidi"/>
              <w:iCs w:val="0"/>
              <w:sz w:val="22"/>
              <w:szCs w:val="22"/>
            </w:rPr>
          </w:pPr>
          <w:r>
            <w:fldChar w:fldCharType="begin"/>
          </w:r>
          <w:r>
            <w:instrText xml:space="preserve"> HYPERLINK \l "_Toc58442077" </w:instrText>
          </w:r>
          <w:r>
            <w:fldChar w:fldCharType="separate"/>
          </w:r>
          <w:r w:rsidR="001B53AC" w:rsidRPr="000111B4">
            <w:rPr>
              <w:rStyle w:val="Hyperlink"/>
            </w:rPr>
            <w:t>Appendix A – Committee Roster</w:t>
          </w:r>
          <w:r w:rsidR="001B53AC" w:rsidRPr="000111B4">
            <w:rPr>
              <w:webHidden/>
            </w:rPr>
            <w:tab/>
          </w:r>
          <w:r w:rsidR="001B53AC" w:rsidRPr="000111B4">
            <w:rPr>
              <w:webHidden/>
            </w:rPr>
            <w:fldChar w:fldCharType="begin"/>
          </w:r>
          <w:r w:rsidR="001B53AC" w:rsidRPr="000111B4">
            <w:rPr>
              <w:webHidden/>
            </w:rPr>
            <w:instrText xml:space="preserve"> PAGEREF _Toc58442077 \h </w:instrText>
          </w:r>
          <w:r w:rsidR="001B53AC" w:rsidRPr="000111B4">
            <w:rPr>
              <w:webHidden/>
            </w:rPr>
          </w:r>
          <w:r w:rsidR="001B53AC" w:rsidRPr="000111B4">
            <w:rPr>
              <w:webHidden/>
            </w:rPr>
            <w:fldChar w:fldCharType="separate"/>
          </w:r>
          <w:ins w:id="81" w:author="Vynne McKinstry, Stacy J. (ECY)" w:date="2021-01-14T14:53:00Z">
            <w:r w:rsidR="007C59F2">
              <w:rPr>
                <w:webHidden/>
              </w:rPr>
              <w:t>145</w:t>
            </w:r>
          </w:ins>
          <w:del w:id="82" w:author="Vynne McKinstry, Stacy J. (ECY)" w:date="2021-01-14T14:53:00Z">
            <w:r w:rsidR="0025435E" w:rsidDel="007C59F2">
              <w:rPr>
                <w:webHidden/>
              </w:rPr>
              <w:delText>125</w:delText>
            </w:r>
          </w:del>
          <w:r w:rsidR="001B53AC" w:rsidRPr="000111B4">
            <w:rPr>
              <w:webHidden/>
            </w:rPr>
            <w:fldChar w:fldCharType="end"/>
          </w:r>
          <w:r>
            <w:fldChar w:fldCharType="end"/>
          </w:r>
        </w:p>
        <w:p w14:paraId="6D27E428" w14:textId="7A1CB228" w:rsidR="001B53AC" w:rsidRPr="000111B4" w:rsidRDefault="00AB1B07">
          <w:pPr>
            <w:pStyle w:val="TOC2"/>
            <w:rPr>
              <w:rFonts w:eastAsiaTheme="minorEastAsia" w:cstheme="minorBidi"/>
              <w:iCs w:val="0"/>
              <w:sz w:val="22"/>
              <w:szCs w:val="22"/>
            </w:rPr>
          </w:pPr>
          <w:r>
            <w:fldChar w:fldCharType="begin"/>
          </w:r>
          <w:r>
            <w:instrText xml:space="preserve"> HYPERLINK \l "_Toc58442078" </w:instrText>
          </w:r>
          <w:r>
            <w:fldChar w:fldCharType="separate"/>
          </w:r>
          <w:r w:rsidR="001B53AC" w:rsidRPr="000111B4">
            <w:rPr>
              <w:rStyle w:val="Hyperlink"/>
            </w:rPr>
            <w:t>Appendix B – Operating Principles</w:t>
          </w:r>
          <w:r w:rsidR="001B53AC" w:rsidRPr="000111B4">
            <w:rPr>
              <w:webHidden/>
            </w:rPr>
            <w:tab/>
          </w:r>
          <w:r w:rsidR="001B53AC" w:rsidRPr="000111B4">
            <w:rPr>
              <w:webHidden/>
            </w:rPr>
            <w:fldChar w:fldCharType="begin"/>
          </w:r>
          <w:r w:rsidR="001B53AC" w:rsidRPr="000111B4">
            <w:rPr>
              <w:webHidden/>
            </w:rPr>
            <w:instrText xml:space="preserve"> PAGEREF _Toc58442078 \h </w:instrText>
          </w:r>
          <w:r w:rsidR="001B53AC" w:rsidRPr="000111B4">
            <w:rPr>
              <w:webHidden/>
            </w:rPr>
          </w:r>
          <w:r w:rsidR="001B53AC" w:rsidRPr="000111B4">
            <w:rPr>
              <w:webHidden/>
            </w:rPr>
            <w:fldChar w:fldCharType="separate"/>
          </w:r>
          <w:ins w:id="83" w:author="Vynne McKinstry, Stacy J. (ECY)" w:date="2021-01-14T14:53:00Z">
            <w:r w:rsidR="007C59F2">
              <w:rPr>
                <w:webHidden/>
              </w:rPr>
              <w:t>146</w:t>
            </w:r>
          </w:ins>
          <w:del w:id="84" w:author="Vynne McKinstry, Stacy J. (ECY)" w:date="2021-01-14T14:53:00Z">
            <w:r w:rsidR="0025435E" w:rsidDel="007C59F2">
              <w:rPr>
                <w:webHidden/>
              </w:rPr>
              <w:delText>126</w:delText>
            </w:r>
          </w:del>
          <w:r w:rsidR="001B53AC" w:rsidRPr="000111B4">
            <w:rPr>
              <w:webHidden/>
            </w:rPr>
            <w:fldChar w:fldCharType="end"/>
          </w:r>
          <w:r>
            <w:fldChar w:fldCharType="end"/>
          </w:r>
        </w:p>
        <w:p w14:paraId="2E68CDB7" w14:textId="20C92537" w:rsidR="001B53AC" w:rsidRPr="000111B4" w:rsidRDefault="00AB1B07">
          <w:pPr>
            <w:pStyle w:val="TOC2"/>
            <w:rPr>
              <w:rFonts w:eastAsiaTheme="minorEastAsia" w:cstheme="minorBidi"/>
              <w:iCs w:val="0"/>
              <w:sz w:val="22"/>
              <w:szCs w:val="22"/>
            </w:rPr>
          </w:pPr>
          <w:r>
            <w:fldChar w:fldCharType="begin"/>
          </w:r>
          <w:r>
            <w:instrText xml:space="preserve"> HYPERLINK \l "_Toc58442079" </w:instrText>
          </w:r>
          <w:r>
            <w:fldChar w:fldCharType="separate"/>
          </w:r>
          <w:r w:rsidR="001B53AC" w:rsidRPr="000111B4">
            <w:rPr>
              <w:rStyle w:val="Hyperlink"/>
            </w:rPr>
            <w:t>Appendix C – Aquifer Units within WRIA 15</w:t>
          </w:r>
          <w:r w:rsidR="001B53AC" w:rsidRPr="000111B4">
            <w:rPr>
              <w:webHidden/>
            </w:rPr>
            <w:tab/>
          </w:r>
          <w:r w:rsidR="001B53AC" w:rsidRPr="000111B4">
            <w:rPr>
              <w:webHidden/>
            </w:rPr>
            <w:fldChar w:fldCharType="begin"/>
          </w:r>
          <w:r w:rsidR="001B53AC" w:rsidRPr="000111B4">
            <w:rPr>
              <w:webHidden/>
            </w:rPr>
            <w:instrText xml:space="preserve"> PAGEREF _Toc58442079 \h </w:instrText>
          </w:r>
          <w:r w:rsidR="001B53AC" w:rsidRPr="000111B4">
            <w:rPr>
              <w:webHidden/>
            </w:rPr>
          </w:r>
          <w:r w:rsidR="001B53AC" w:rsidRPr="000111B4">
            <w:rPr>
              <w:webHidden/>
            </w:rPr>
            <w:fldChar w:fldCharType="separate"/>
          </w:r>
          <w:ins w:id="85" w:author="Vynne McKinstry, Stacy J. (ECY)" w:date="2021-01-14T14:53:00Z">
            <w:r w:rsidR="007C59F2">
              <w:rPr>
                <w:webHidden/>
              </w:rPr>
              <w:t>156</w:t>
            </w:r>
          </w:ins>
          <w:del w:id="86" w:author="Vynne McKinstry, Stacy J. (ECY)" w:date="2021-01-14T14:53:00Z">
            <w:r w:rsidR="0025435E" w:rsidDel="007C59F2">
              <w:rPr>
                <w:webHidden/>
              </w:rPr>
              <w:delText>136</w:delText>
            </w:r>
          </w:del>
          <w:r w:rsidR="001B53AC" w:rsidRPr="000111B4">
            <w:rPr>
              <w:webHidden/>
            </w:rPr>
            <w:fldChar w:fldCharType="end"/>
          </w:r>
          <w:r>
            <w:fldChar w:fldCharType="end"/>
          </w:r>
        </w:p>
        <w:p w14:paraId="05A8B0A3" w14:textId="6A316C78" w:rsidR="001B53AC" w:rsidRPr="000111B4" w:rsidRDefault="00AB1B07">
          <w:pPr>
            <w:pStyle w:val="TOC2"/>
            <w:rPr>
              <w:rFonts w:eastAsiaTheme="minorEastAsia" w:cstheme="minorBidi"/>
              <w:iCs w:val="0"/>
              <w:sz w:val="22"/>
              <w:szCs w:val="22"/>
            </w:rPr>
          </w:pPr>
          <w:r>
            <w:fldChar w:fldCharType="begin"/>
          </w:r>
          <w:r>
            <w:instrText xml:space="preserve"> HYPERLINK \l "_Toc58442080" </w:instrText>
          </w:r>
          <w:r>
            <w:fldChar w:fldCharType="separate"/>
          </w:r>
          <w:r w:rsidR="001B53AC" w:rsidRPr="000111B4">
            <w:rPr>
              <w:rStyle w:val="Hyperlink"/>
            </w:rPr>
            <w:t>Appendix D – Surface Water Quality Assessments Category 4 and 5 Listings in WRIA 15</w:t>
          </w:r>
          <w:r w:rsidR="001B53AC" w:rsidRPr="000111B4">
            <w:rPr>
              <w:webHidden/>
            </w:rPr>
            <w:tab/>
          </w:r>
          <w:r w:rsidR="001B53AC" w:rsidRPr="000111B4">
            <w:rPr>
              <w:webHidden/>
            </w:rPr>
            <w:fldChar w:fldCharType="begin"/>
          </w:r>
          <w:r w:rsidR="001B53AC" w:rsidRPr="000111B4">
            <w:rPr>
              <w:webHidden/>
            </w:rPr>
            <w:instrText xml:space="preserve"> PAGEREF _Toc58442080 \h </w:instrText>
          </w:r>
          <w:r w:rsidR="001B53AC" w:rsidRPr="000111B4">
            <w:rPr>
              <w:webHidden/>
            </w:rPr>
          </w:r>
          <w:r w:rsidR="001B53AC" w:rsidRPr="000111B4">
            <w:rPr>
              <w:webHidden/>
            </w:rPr>
            <w:fldChar w:fldCharType="separate"/>
          </w:r>
          <w:ins w:id="87" w:author="Vynne McKinstry, Stacy J. (ECY)" w:date="2021-01-14T14:53:00Z">
            <w:r w:rsidR="007C59F2">
              <w:rPr>
                <w:webHidden/>
              </w:rPr>
              <w:t>157</w:t>
            </w:r>
          </w:ins>
          <w:del w:id="88" w:author="Vynne McKinstry, Stacy J. (ECY)" w:date="2021-01-14T14:53:00Z">
            <w:r w:rsidR="0025435E" w:rsidDel="007C59F2">
              <w:rPr>
                <w:webHidden/>
              </w:rPr>
              <w:delText>137</w:delText>
            </w:r>
          </w:del>
          <w:r w:rsidR="001B53AC" w:rsidRPr="000111B4">
            <w:rPr>
              <w:webHidden/>
            </w:rPr>
            <w:fldChar w:fldCharType="end"/>
          </w:r>
          <w:r>
            <w:fldChar w:fldCharType="end"/>
          </w:r>
        </w:p>
        <w:p w14:paraId="338D17CF" w14:textId="0046BE24" w:rsidR="001B53AC" w:rsidRPr="000111B4" w:rsidRDefault="00AB1B07">
          <w:pPr>
            <w:pStyle w:val="TOC2"/>
            <w:rPr>
              <w:rFonts w:eastAsiaTheme="minorEastAsia" w:cstheme="minorBidi"/>
              <w:iCs w:val="0"/>
              <w:sz w:val="22"/>
              <w:szCs w:val="22"/>
            </w:rPr>
          </w:pPr>
          <w:r>
            <w:fldChar w:fldCharType="begin"/>
          </w:r>
          <w:r>
            <w:instrText xml:space="preserve"> HYPERLINK \l "_Toc58442081" </w:instrText>
          </w:r>
          <w:r>
            <w:fldChar w:fldCharType="separate"/>
          </w:r>
          <w:r w:rsidR="001B53AC" w:rsidRPr="000111B4">
            <w:rPr>
              <w:rStyle w:val="Hyperlink"/>
            </w:rPr>
            <w:t>Appendix E – TMDL Table for WRIA 15</w:t>
          </w:r>
          <w:r w:rsidR="001B53AC" w:rsidRPr="000111B4">
            <w:rPr>
              <w:webHidden/>
            </w:rPr>
            <w:tab/>
          </w:r>
          <w:r w:rsidR="001B53AC" w:rsidRPr="000111B4">
            <w:rPr>
              <w:webHidden/>
            </w:rPr>
            <w:fldChar w:fldCharType="begin"/>
          </w:r>
          <w:r w:rsidR="001B53AC" w:rsidRPr="000111B4">
            <w:rPr>
              <w:webHidden/>
            </w:rPr>
            <w:instrText xml:space="preserve"> PAGEREF _Toc58442081 \h </w:instrText>
          </w:r>
          <w:r w:rsidR="001B53AC" w:rsidRPr="000111B4">
            <w:rPr>
              <w:webHidden/>
            </w:rPr>
          </w:r>
          <w:r w:rsidR="001B53AC" w:rsidRPr="000111B4">
            <w:rPr>
              <w:webHidden/>
            </w:rPr>
            <w:fldChar w:fldCharType="separate"/>
          </w:r>
          <w:ins w:id="89" w:author="Vynne McKinstry, Stacy J. (ECY)" w:date="2021-01-14T14:53:00Z">
            <w:r w:rsidR="007C59F2">
              <w:rPr>
                <w:webHidden/>
              </w:rPr>
              <w:t>164</w:t>
            </w:r>
          </w:ins>
          <w:del w:id="90" w:author="Vynne McKinstry, Stacy J. (ECY)" w:date="2021-01-14T14:53:00Z">
            <w:r w:rsidR="0025435E" w:rsidDel="007C59F2">
              <w:rPr>
                <w:webHidden/>
              </w:rPr>
              <w:delText>144</w:delText>
            </w:r>
          </w:del>
          <w:r w:rsidR="001B53AC" w:rsidRPr="000111B4">
            <w:rPr>
              <w:webHidden/>
            </w:rPr>
            <w:fldChar w:fldCharType="end"/>
          </w:r>
          <w:r>
            <w:fldChar w:fldCharType="end"/>
          </w:r>
        </w:p>
        <w:p w14:paraId="46D73BB0" w14:textId="50EE4399" w:rsidR="001B53AC" w:rsidRPr="000111B4" w:rsidRDefault="00AB1B07">
          <w:pPr>
            <w:pStyle w:val="TOC2"/>
            <w:rPr>
              <w:rFonts w:eastAsiaTheme="minorEastAsia" w:cstheme="minorBidi"/>
              <w:iCs w:val="0"/>
              <w:sz w:val="22"/>
              <w:szCs w:val="22"/>
            </w:rPr>
          </w:pPr>
          <w:r>
            <w:fldChar w:fldCharType="begin"/>
          </w:r>
          <w:r>
            <w:instrText xml:space="preserve"> HYPERLINK \l "_Toc58442082" </w:instrText>
          </w:r>
          <w:r>
            <w:fldChar w:fldCharType="separate"/>
          </w:r>
          <w:r w:rsidR="001B53AC" w:rsidRPr="000111B4">
            <w:rPr>
              <w:rStyle w:val="Hyperlink"/>
            </w:rPr>
            <w:t>Appendix F – Subbasin Delineation Memo</w:t>
          </w:r>
          <w:r w:rsidR="001B53AC" w:rsidRPr="000111B4">
            <w:rPr>
              <w:webHidden/>
            </w:rPr>
            <w:tab/>
          </w:r>
          <w:r w:rsidR="001B53AC" w:rsidRPr="000111B4">
            <w:rPr>
              <w:webHidden/>
            </w:rPr>
            <w:fldChar w:fldCharType="begin"/>
          </w:r>
          <w:r w:rsidR="001B53AC" w:rsidRPr="000111B4">
            <w:rPr>
              <w:webHidden/>
            </w:rPr>
            <w:instrText xml:space="preserve"> PAGEREF _Toc58442082 \h </w:instrText>
          </w:r>
          <w:r w:rsidR="001B53AC" w:rsidRPr="000111B4">
            <w:rPr>
              <w:webHidden/>
            </w:rPr>
          </w:r>
          <w:r w:rsidR="001B53AC" w:rsidRPr="000111B4">
            <w:rPr>
              <w:webHidden/>
            </w:rPr>
            <w:fldChar w:fldCharType="separate"/>
          </w:r>
          <w:ins w:id="91" w:author="Vynne McKinstry, Stacy J. (ECY)" w:date="2021-01-14T14:53:00Z">
            <w:r w:rsidR="007C59F2">
              <w:rPr>
                <w:webHidden/>
              </w:rPr>
              <w:t>166</w:t>
            </w:r>
          </w:ins>
          <w:del w:id="92" w:author="Vynne McKinstry, Stacy J. (ECY)" w:date="2021-01-14T14:53:00Z">
            <w:r w:rsidR="0025435E" w:rsidDel="007C59F2">
              <w:rPr>
                <w:webHidden/>
              </w:rPr>
              <w:delText>146</w:delText>
            </w:r>
          </w:del>
          <w:r w:rsidR="001B53AC" w:rsidRPr="000111B4">
            <w:rPr>
              <w:webHidden/>
            </w:rPr>
            <w:fldChar w:fldCharType="end"/>
          </w:r>
          <w:r>
            <w:fldChar w:fldCharType="end"/>
          </w:r>
        </w:p>
        <w:p w14:paraId="4A19A076" w14:textId="3957A291" w:rsidR="001B53AC" w:rsidRPr="000111B4" w:rsidRDefault="00AB1B07">
          <w:pPr>
            <w:pStyle w:val="TOC2"/>
            <w:rPr>
              <w:rFonts w:eastAsiaTheme="minorEastAsia" w:cstheme="minorBidi"/>
              <w:iCs w:val="0"/>
              <w:sz w:val="22"/>
              <w:szCs w:val="22"/>
            </w:rPr>
          </w:pPr>
          <w:r>
            <w:fldChar w:fldCharType="begin"/>
          </w:r>
          <w:r>
            <w:instrText xml:space="preserve"> HYPERLINK \l "_Toc58442083" </w:instrText>
          </w:r>
          <w:r>
            <w:fldChar w:fldCharType="separate"/>
          </w:r>
          <w:r w:rsidR="001B53AC" w:rsidRPr="000111B4">
            <w:rPr>
              <w:rStyle w:val="Hyperlink"/>
            </w:rPr>
            <w:t>Appendix G – Growth Projections and Consumptive Use Memo</w:t>
          </w:r>
          <w:r w:rsidR="001B53AC" w:rsidRPr="000111B4">
            <w:rPr>
              <w:webHidden/>
            </w:rPr>
            <w:tab/>
          </w:r>
          <w:r w:rsidR="001B53AC" w:rsidRPr="000111B4">
            <w:rPr>
              <w:webHidden/>
            </w:rPr>
            <w:fldChar w:fldCharType="begin"/>
          </w:r>
          <w:r w:rsidR="001B53AC" w:rsidRPr="000111B4">
            <w:rPr>
              <w:webHidden/>
            </w:rPr>
            <w:instrText xml:space="preserve"> PAGEREF _Toc58442083 \h </w:instrText>
          </w:r>
          <w:r w:rsidR="001B53AC" w:rsidRPr="000111B4">
            <w:rPr>
              <w:webHidden/>
            </w:rPr>
          </w:r>
          <w:r w:rsidR="001B53AC" w:rsidRPr="000111B4">
            <w:rPr>
              <w:webHidden/>
            </w:rPr>
            <w:fldChar w:fldCharType="separate"/>
          </w:r>
          <w:ins w:id="93" w:author="Vynne McKinstry, Stacy J. (ECY)" w:date="2021-01-14T14:53:00Z">
            <w:r w:rsidR="007C59F2">
              <w:rPr>
                <w:webHidden/>
              </w:rPr>
              <w:t>171</w:t>
            </w:r>
          </w:ins>
          <w:del w:id="94" w:author="Vynne McKinstry, Stacy J. (ECY)" w:date="2021-01-14T14:53:00Z">
            <w:r w:rsidR="0025435E" w:rsidDel="007C59F2">
              <w:rPr>
                <w:webHidden/>
              </w:rPr>
              <w:delText>147</w:delText>
            </w:r>
          </w:del>
          <w:r w:rsidR="001B53AC" w:rsidRPr="000111B4">
            <w:rPr>
              <w:webHidden/>
            </w:rPr>
            <w:fldChar w:fldCharType="end"/>
          </w:r>
          <w:r>
            <w:fldChar w:fldCharType="end"/>
          </w:r>
        </w:p>
        <w:p w14:paraId="542D9A52" w14:textId="2DEE3CB0" w:rsidR="001B53AC" w:rsidRPr="000111B4" w:rsidRDefault="00AB1B07">
          <w:pPr>
            <w:pStyle w:val="TOC2"/>
            <w:rPr>
              <w:rFonts w:eastAsiaTheme="minorEastAsia" w:cstheme="minorBidi"/>
              <w:iCs w:val="0"/>
              <w:sz w:val="22"/>
              <w:szCs w:val="22"/>
            </w:rPr>
          </w:pPr>
          <w:r>
            <w:fldChar w:fldCharType="begin"/>
          </w:r>
          <w:r>
            <w:instrText xml:space="preserve"> HYPERLINK \l "_Toc58442084" </w:instrText>
          </w:r>
          <w:r>
            <w:fldChar w:fldCharType="separate"/>
          </w:r>
          <w:r w:rsidR="001B53AC" w:rsidRPr="000111B4">
            <w:rPr>
              <w:rStyle w:val="Hyperlink"/>
            </w:rPr>
            <w:t>Appendix H – Project Inventory</w:t>
          </w:r>
          <w:r w:rsidR="001B53AC" w:rsidRPr="000111B4">
            <w:rPr>
              <w:webHidden/>
            </w:rPr>
            <w:tab/>
          </w:r>
          <w:r w:rsidR="001B53AC" w:rsidRPr="000111B4">
            <w:rPr>
              <w:webHidden/>
            </w:rPr>
            <w:fldChar w:fldCharType="begin"/>
          </w:r>
          <w:r w:rsidR="001B53AC" w:rsidRPr="000111B4">
            <w:rPr>
              <w:webHidden/>
            </w:rPr>
            <w:instrText xml:space="preserve"> PAGEREF _Toc58442084 \h </w:instrText>
          </w:r>
          <w:r w:rsidR="001B53AC" w:rsidRPr="000111B4">
            <w:rPr>
              <w:webHidden/>
            </w:rPr>
          </w:r>
          <w:r w:rsidR="001B53AC" w:rsidRPr="000111B4">
            <w:rPr>
              <w:webHidden/>
            </w:rPr>
            <w:fldChar w:fldCharType="separate"/>
          </w:r>
          <w:ins w:id="95" w:author="Vynne McKinstry, Stacy J. (ECY)" w:date="2021-01-14T14:53:00Z">
            <w:r w:rsidR="007C59F2">
              <w:rPr>
                <w:webHidden/>
              </w:rPr>
              <w:t>188</w:t>
            </w:r>
          </w:ins>
          <w:del w:id="96" w:author="Vynne McKinstry, Stacy J. (ECY)" w:date="2021-01-14T14:53:00Z">
            <w:r w:rsidR="0025435E" w:rsidDel="007C59F2">
              <w:rPr>
                <w:webHidden/>
              </w:rPr>
              <w:delText>148</w:delText>
            </w:r>
          </w:del>
          <w:r w:rsidR="001B53AC" w:rsidRPr="000111B4">
            <w:rPr>
              <w:webHidden/>
            </w:rPr>
            <w:fldChar w:fldCharType="end"/>
          </w:r>
          <w:r>
            <w:fldChar w:fldCharType="end"/>
          </w:r>
        </w:p>
        <w:p w14:paraId="74861241" w14:textId="004DBF93" w:rsidR="001B53AC" w:rsidRPr="000111B4" w:rsidRDefault="00AB1B07">
          <w:pPr>
            <w:pStyle w:val="TOC2"/>
            <w:rPr>
              <w:rFonts w:eastAsiaTheme="minorEastAsia" w:cstheme="minorBidi"/>
              <w:iCs w:val="0"/>
              <w:sz w:val="22"/>
              <w:szCs w:val="22"/>
            </w:rPr>
          </w:pPr>
          <w:r>
            <w:fldChar w:fldCharType="begin"/>
          </w:r>
          <w:r>
            <w:instrText xml:space="preserve"> HYPERLINK \l "_Toc58442085" </w:instrText>
          </w:r>
          <w:r>
            <w:fldChar w:fldCharType="separate"/>
          </w:r>
          <w:r w:rsidR="001B53AC" w:rsidRPr="000111B4">
            <w:rPr>
              <w:rStyle w:val="Hyperlink"/>
            </w:rPr>
            <w:t>Appendix I – Detailed Project Descriptions</w:t>
          </w:r>
          <w:r w:rsidR="001B53AC" w:rsidRPr="000111B4">
            <w:rPr>
              <w:webHidden/>
            </w:rPr>
            <w:tab/>
          </w:r>
          <w:r w:rsidR="001B53AC" w:rsidRPr="000111B4">
            <w:rPr>
              <w:webHidden/>
            </w:rPr>
            <w:fldChar w:fldCharType="begin"/>
          </w:r>
          <w:r w:rsidR="001B53AC" w:rsidRPr="000111B4">
            <w:rPr>
              <w:webHidden/>
            </w:rPr>
            <w:instrText xml:space="preserve"> PAGEREF _Toc58442085 \h </w:instrText>
          </w:r>
          <w:r w:rsidR="001B53AC" w:rsidRPr="000111B4">
            <w:rPr>
              <w:webHidden/>
            </w:rPr>
          </w:r>
          <w:r w:rsidR="001B53AC" w:rsidRPr="000111B4">
            <w:rPr>
              <w:webHidden/>
            </w:rPr>
            <w:fldChar w:fldCharType="separate"/>
          </w:r>
          <w:ins w:id="97" w:author="Vynne McKinstry, Stacy J. (ECY)" w:date="2021-01-14T14:53:00Z">
            <w:r w:rsidR="007C59F2">
              <w:rPr>
                <w:webHidden/>
              </w:rPr>
              <w:t>211</w:t>
            </w:r>
          </w:ins>
          <w:del w:id="98" w:author="Vynne McKinstry, Stacy J. (ECY)" w:date="2021-01-14T14:53:00Z">
            <w:r w:rsidR="0025435E" w:rsidDel="007C59F2">
              <w:rPr>
                <w:webHidden/>
              </w:rPr>
              <w:delText>171</w:delText>
            </w:r>
          </w:del>
          <w:r w:rsidR="001B53AC" w:rsidRPr="000111B4">
            <w:rPr>
              <w:webHidden/>
            </w:rPr>
            <w:fldChar w:fldCharType="end"/>
          </w:r>
          <w:r>
            <w:fldChar w:fldCharType="end"/>
          </w:r>
        </w:p>
        <w:p w14:paraId="51625A7D" w14:textId="746EEEE0" w:rsidR="0048765C" w:rsidRPr="000111B4" w:rsidRDefault="00962E1E" w:rsidP="00816E09">
          <w:pPr>
            <w:pStyle w:val="TOC1"/>
          </w:pPr>
          <w:r w:rsidRPr="000111B4">
            <w:rPr>
              <w:caps/>
              <w:sz w:val="24"/>
              <w:szCs w:val="24"/>
            </w:rPr>
            <w:fldChar w:fldCharType="end"/>
          </w:r>
          <w:r w:rsidR="00D74E04" w:rsidRPr="000111B4">
            <w:br w:type="page"/>
          </w:r>
        </w:p>
      </w:sdtContent>
    </w:sdt>
    <w:p w14:paraId="4D1C0226" w14:textId="547FC40E" w:rsidR="00E82F34" w:rsidRPr="000111B4" w:rsidRDefault="008E1607" w:rsidP="00DF035C">
      <w:pPr>
        <w:pStyle w:val="Heading2"/>
      </w:pPr>
      <w:bookmarkStart w:id="99" w:name="_Toc502661706"/>
      <w:bookmarkStart w:id="100" w:name="_Toc502661756"/>
      <w:bookmarkStart w:id="101" w:name="_Toc224112086"/>
      <w:bookmarkStart w:id="102" w:name="_Toc529545664"/>
      <w:bookmarkStart w:id="103" w:name="_Toc58442031"/>
      <w:r w:rsidRPr="000111B4">
        <w:lastRenderedPageBreak/>
        <w:t>List of Figures and Tables</w:t>
      </w:r>
      <w:bookmarkEnd w:id="99"/>
      <w:bookmarkEnd w:id="100"/>
      <w:bookmarkEnd w:id="101"/>
      <w:bookmarkEnd w:id="102"/>
      <w:bookmarkEnd w:id="103"/>
    </w:p>
    <w:p w14:paraId="468B3E27" w14:textId="77777777" w:rsidR="008E1607" w:rsidRPr="000111B4" w:rsidRDefault="008E1607" w:rsidP="00A54F85">
      <w:pPr>
        <w:pStyle w:val="Heading3"/>
        <w:rPr>
          <w:rFonts w:asciiTheme="minorHAnsi" w:hAnsiTheme="minorHAnsi" w:cstheme="minorHAnsi"/>
          <w:color w:val="auto"/>
          <w:sz w:val="24"/>
          <w:szCs w:val="24"/>
        </w:rPr>
      </w:pPr>
      <w:bookmarkStart w:id="104" w:name="_Toc403805213"/>
      <w:bookmarkStart w:id="105" w:name="_Toc403805473"/>
      <w:bookmarkStart w:id="106" w:name="_Toc408374349"/>
      <w:bookmarkStart w:id="107" w:name="_Toc408374426"/>
      <w:bookmarkStart w:id="108" w:name="_Toc224112087"/>
      <w:bookmarkStart w:id="109" w:name="_Toc529545665"/>
      <w:bookmarkStart w:id="110" w:name="_Toc58442032"/>
      <w:r w:rsidRPr="000111B4">
        <w:rPr>
          <w:rFonts w:asciiTheme="minorHAnsi" w:hAnsiTheme="minorHAnsi" w:cstheme="minorHAnsi"/>
          <w:color w:val="auto"/>
          <w:sz w:val="24"/>
          <w:szCs w:val="24"/>
        </w:rPr>
        <w:t>Figures</w:t>
      </w:r>
      <w:bookmarkEnd w:id="104"/>
      <w:bookmarkEnd w:id="105"/>
      <w:bookmarkEnd w:id="106"/>
      <w:bookmarkEnd w:id="107"/>
      <w:bookmarkEnd w:id="108"/>
      <w:bookmarkEnd w:id="109"/>
      <w:bookmarkEnd w:id="110"/>
    </w:p>
    <w:bookmarkStart w:id="111" w:name="_Toc224112088"/>
    <w:bookmarkStart w:id="112" w:name="_Toc529545666"/>
    <w:p w14:paraId="5D9F5564" w14:textId="11C0DB43" w:rsidR="001B53AC" w:rsidRPr="000111B4" w:rsidRDefault="000704F3">
      <w:pPr>
        <w:pStyle w:val="TableofFigures"/>
        <w:tabs>
          <w:tab w:val="right" w:leader="underscore" w:pos="9350"/>
        </w:tabs>
        <w:rPr>
          <w:rFonts w:eastAsiaTheme="minorEastAsia" w:cstheme="minorBidi"/>
          <w:i w:val="0"/>
          <w:iCs w:val="0"/>
          <w:noProof/>
          <w:sz w:val="22"/>
          <w:szCs w:val="22"/>
        </w:rPr>
      </w:pPr>
      <w:r w:rsidRPr="000111B4">
        <w:rPr>
          <w:b/>
          <w:i w:val="0"/>
          <w:iCs w:val="0"/>
          <w:szCs w:val="24"/>
        </w:rPr>
        <w:fldChar w:fldCharType="begin"/>
      </w:r>
      <w:r w:rsidRPr="000111B4">
        <w:rPr>
          <w:b/>
          <w:i w:val="0"/>
          <w:iCs w:val="0"/>
          <w:szCs w:val="24"/>
        </w:rPr>
        <w:instrText xml:space="preserve"> TOC \h \z \c "Figure" </w:instrText>
      </w:r>
      <w:r w:rsidRPr="000111B4">
        <w:rPr>
          <w:b/>
          <w:i w:val="0"/>
          <w:iCs w:val="0"/>
          <w:szCs w:val="24"/>
        </w:rPr>
        <w:fldChar w:fldCharType="separate"/>
      </w:r>
      <w:r w:rsidR="00AB1B07">
        <w:rPr>
          <w:noProof/>
        </w:rPr>
        <w:fldChar w:fldCharType="begin"/>
      </w:r>
      <w:r w:rsidR="00AB1B07">
        <w:rPr>
          <w:noProof/>
        </w:rPr>
        <w:instrText xml:space="preserve"> HYPERLINK \l "_Toc58442172" </w:instrText>
      </w:r>
      <w:r w:rsidR="00AB1B07">
        <w:rPr>
          <w:noProof/>
        </w:rPr>
        <w:fldChar w:fldCharType="separate"/>
      </w:r>
      <w:r w:rsidR="001B53AC" w:rsidRPr="000111B4">
        <w:rPr>
          <w:rStyle w:val="Hyperlink"/>
          <w:noProof/>
        </w:rPr>
        <w:t>Figure 1: Water Resource Inventory Area 15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_Toc58442172 \h </w:instrText>
      </w:r>
      <w:r w:rsidR="001B53AC" w:rsidRPr="000111B4">
        <w:rPr>
          <w:noProof/>
          <w:webHidden/>
        </w:rPr>
      </w:r>
      <w:r w:rsidR="001B53AC" w:rsidRPr="000111B4">
        <w:rPr>
          <w:noProof/>
          <w:webHidden/>
        </w:rPr>
        <w:fldChar w:fldCharType="separate"/>
      </w:r>
      <w:ins w:id="113" w:author="Vynne McKinstry, Stacy J. (ECY)" w:date="2021-01-14T14:54:00Z">
        <w:r w:rsidR="007C59F2">
          <w:rPr>
            <w:noProof/>
            <w:webHidden/>
          </w:rPr>
          <w:t>11</w:t>
        </w:r>
      </w:ins>
      <w:del w:id="114" w:author="Vynne McKinstry, Stacy J. (ECY)" w:date="2021-01-14T14:54:00Z">
        <w:r w:rsidR="0025435E" w:rsidDel="007C59F2">
          <w:rPr>
            <w:noProof/>
            <w:webHidden/>
          </w:rPr>
          <w:delText>10</w:delText>
        </w:r>
      </w:del>
      <w:r w:rsidR="001B53AC" w:rsidRPr="000111B4">
        <w:rPr>
          <w:noProof/>
          <w:webHidden/>
        </w:rPr>
        <w:fldChar w:fldCharType="end"/>
      </w:r>
      <w:r w:rsidR="00AB1B07">
        <w:rPr>
          <w:noProof/>
        </w:rPr>
        <w:fldChar w:fldCharType="end"/>
      </w:r>
    </w:p>
    <w:p w14:paraId="449BCC39" w14:textId="0AD3F160"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"_Toc58442173" </w:instrText>
      </w:r>
      <w:r>
        <w:rPr>
          <w:noProof/>
        </w:rPr>
        <w:fldChar w:fldCharType="separate"/>
      </w:r>
      <w:r w:rsidR="001B53AC" w:rsidRPr="000111B4">
        <w:rPr>
          <w:rStyle w:val="Hyperlink"/>
          <w:noProof/>
        </w:rPr>
        <w:t>Figure 2. Chico Creek Flow Exceedance.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_Toc58442173 \h </w:instrText>
      </w:r>
      <w:r w:rsidR="001B53AC" w:rsidRPr="000111B4">
        <w:rPr>
          <w:noProof/>
          <w:webHidden/>
        </w:rPr>
      </w:r>
      <w:r w:rsidR="001B53AC" w:rsidRPr="000111B4">
        <w:rPr>
          <w:noProof/>
          <w:webHidden/>
        </w:rPr>
        <w:fldChar w:fldCharType="separate"/>
      </w:r>
      <w:ins w:id="115" w:author="Vynne McKinstry, Stacy J. (ECY)" w:date="2021-01-14T14:54:00Z">
        <w:r w:rsidR="007C59F2">
          <w:rPr>
            <w:noProof/>
            <w:webHidden/>
          </w:rPr>
          <w:t>26</w:t>
        </w:r>
      </w:ins>
      <w:del w:id="116" w:author="Vynne McKinstry, Stacy J. (ECY)" w:date="2021-01-14T14:54:00Z">
        <w:r w:rsidR="0025435E" w:rsidDel="007C59F2">
          <w:rPr>
            <w:noProof/>
            <w:webHidden/>
          </w:rPr>
          <w:delText>25</w:delText>
        </w:r>
      </w:del>
      <w:r w:rsidR="001B53AC" w:rsidRPr="000111B4">
        <w:rPr>
          <w:noProof/>
          <w:webHidden/>
        </w:rPr>
        <w:fldChar w:fldCharType="end"/>
      </w:r>
      <w:r>
        <w:rPr>
          <w:noProof/>
        </w:rPr>
        <w:fldChar w:fldCharType="end"/>
      </w:r>
    </w:p>
    <w:p w14:paraId="27F679F4" w14:textId="428779FD"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"_Toc58442174" </w:instrText>
      </w:r>
      <w:r>
        <w:rPr>
          <w:noProof/>
        </w:rPr>
        <w:fldChar w:fldCharType="separate"/>
      </w:r>
      <w:r w:rsidR="001B53AC" w:rsidRPr="000111B4">
        <w:rPr>
          <w:rStyle w:val="Hyperlink"/>
          <w:noProof/>
        </w:rPr>
        <w:t>Figure 3: WRIA 15 Subbasin Delineation for the Watershed Restoration and Enhancement Plan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_Toc58442174 \h </w:instrText>
      </w:r>
      <w:r w:rsidR="001B53AC" w:rsidRPr="000111B4">
        <w:rPr>
          <w:noProof/>
          <w:webHidden/>
        </w:rPr>
      </w:r>
      <w:r w:rsidR="001B53AC" w:rsidRPr="000111B4">
        <w:rPr>
          <w:noProof/>
          <w:webHidden/>
        </w:rPr>
        <w:fldChar w:fldCharType="separate"/>
      </w:r>
      <w:ins w:id="117" w:author="Vynne McKinstry, Stacy J. (ECY)" w:date="2021-01-14T14:54:00Z">
        <w:r w:rsidR="007C59F2">
          <w:rPr>
            <w:noProof/>
            <w:webHidden/>
          </w:rPr>
          <w:t>31</w:t>
        </w:r>
      </w:ins>
      <w:del w:id="118" w:author="Vynne McKinstry, Stacy J. (ECY)" w:date="2021-01-14T14:54:00Z">
        <w:r w:rsidR="0025435E" w:rsidDel="007C59F2">
          <w:rPr>
            <w:noProof/>
            <w:webHidden/>
          </w:rPr>
          <w:delText>30</w:delText>
        </w:r>
      </w:del>
      <w:r w:rsidR="001B53AC" w:rsidRPr="000111B4">
        <w:rPr>
          <w:noProof/>
          <w:webHidden/>
        </w:rPr>
        <w:fldChar w:fldCharType="end"/>
      </w:r>
      <w:r>
        <w:rPr>
          <w:noProof/>
        </w:rPr>
        <w:fldChar w:fldCharType="end"/>
      </w:r>
    </w:p>
    <w:p w14:paraId="35B157EA" w14:textId="0A990DF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"_Toc58442175" </w:instrText>
      </w:r>
      <w:r>
        <w:rPr>
          <w:noProof/>
        </w:rPr>
        <w:fldChar w:fldCharType="separate"/>
      </w:r>
      <w:r w:rsidR="001B53AC" w:rsidRPr="000111B4">
        <w:rPr>
          <w:rStyle w:val="Hyperlink"/>
          <w:noProof/>
        </w:rPr>
        <w:t>Figure 4. WRIA 15 Projected New Permit-Exempt Wells (number and likely area) Under the Moderate Estimate Growth Scenario 2018-2038.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_Toc58442175 \h </w:instrText>
      </w:r>
      <w:r w:rsidR="001B53AC" w:rsidRPr="000111B4">
        <w:rPr>
          <w:noProof/>
          <w:webHidden/>
        </w:rPr>
      </w:r>
      <w:r w:rsidR="001B53AC" w:rsidRPr="000111B4">
        <w:rPr>
          <w:noProof/>
          <w:webHidden/>
        </w:rPr>
        <w:fldChar w:fldCharType="separate"/>
      </w:r>
      <w:ins w:id="119" w:author="Vynne McKinstry, Stacy J. (ECY)" w:date="2021-01-14T14:54:00Z">
        <w:r w:rsidR="007C59F2">
          <w:rPr>
            <w:noProof/>
            <w:webHidden/>
          </w:rPr>
          <w:t>38</w:t>
        </w:r>
      </w:ins>
      <w:del w:id="120" w:author="Vynne McKinstry, Stacy J. (ECY)" w:date="2021-01-14T14:54:00Z">
        <w:r w:rsidR="0025435E" w:rsidDel="007C59F2">
          <w:rPr>
            <w:noProof/>
            <w:webHidden/>
          </w:rPr>
          <w:delText>37</w:delText>
        </w:r>
      </w:del>
      <w:r w:rsidR="001B53AC" w:rsidRPr="000111B4">
        <w:rPr>
          <w:noProof/>
          <w:webHidden/>
        </w:rPr>
        <w:fldChar w:fldCharType="end"/>
      </w:r>
      <w:r>
        <w:rPr>
          <w:noProof/>
        </w:rPr>
        <w:fldChar w:fldCharType="end"/>
      </w:r>
    </w:p>
    <w:p w14:paraId="6F86706A" w14:textId="4647E77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"_Toc58442176" </w:instrText>
      </w:r>
      <w:r>
        <w:rPr>
          <w:noProof/>
        </w:rPr>
        <w:fldChar w:fldCharType="separate"/>
      </w:r>
      <w:r w:rsidR="001B53AC" w:rsidRPr="000111B4">
        <w:rPr>
          <w:rStyle w:val="Hyperlink"/>
          <w:noProof/>
        </w:rPr>
        <w:t>Figure 5. WRIA 15 Estimated Consumptive Use based on Moderate Estimate for Growth Projections and Irrigated Area Method, 2018-2038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_Toc58442176 \h </w:instrText>
      </w:r>
      <w:r w:rsidR="001B53AC" w:rsidRPr="000111B4">
        <w:rPr>
          <w:noProof/>
          <w:webHidden/>
        </w:rPr>
      </w:r>
      <w:r w:rsidR="001B53AC" w:rsidRPr="000111B4">
        <w:rPr>
          <w:noProof/>
          <w:webHidden/>
        </w:rPr>
        <w:fldChar w:fldCharType="separate"/>
      </w:r>
      <w:ins w:id="121" w:author="Vynne McKinstry, Stacy J. (ECY)" w:date="2021-01-14T14:54:00Z">
        <w:r w:rsidR="007C59F2">
          <w:rPr>
            <w:noProof/>
            <w:webHidden/>
          </w:rPr>
          <w:t>54</w:t>
        </w:r>
      </w:ins>
      <w:del w:id="122" w:author="Vynne McKinstry, Stacy J. (ECY)" w:date="2021-01-14T14:54:00Z">
        <w:r w:rsidR="0025435E" w:rsidDel="007C59F2">
          <w:rPr>
            <w:noProof/>
            <w:webHidden/>
          </w:rPr>
          <w:delText>51</w:delText>
        </w:r>
      </w:del>
      <w:r w:rsidR="001B53AC" w:rsidRPr="000111B4">
        <w:rPr>
          <w:noProof/>
          <w:webHidden/>
        </w:rPr>
        <w:fldChar w:fldCharType="end"/>
      </w:r>
      <w:r>
        <w:rPr>
          <w:noProof/>
        </w:rPr>
        <w:fldChar w:fldCharType="end"/>
      </w:r>
    </w:p>
    <w:p w14:paraId="13938C7E" w14:textId="647D892D"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"_Toc58442177" </w:instrText>
      </w:r>
      <w:r>
        <w:rPr>
          <w:noProof/>
        </w:rPr>
        <w:fldChar w:fldCharType="separate"/>
      </w:r>
      <w:r w:rsidR="001B53AC" w:rsidRPr="000111B4">
        <w:rPr>
          <w:rStyle w:val="Hyperlink"/>
          <w:noProof/>
        </w:rPr>
        <w:t xml:space="preserve">Figure 6. </w:t>
      </w:r>
      <w:del w:id="123" w:author="Vynne McKinstry, Stacy J. (ECY)" w:date="2021-01-14T14:54:00Z">
        <w:r w:rsidR="001B53AC" w:rsidRPr="000111B4" w:rsidDel="007C59F2">
          <w:rPr>
            <w:rStyle w:val="Hyperlink"/>
            <w:noProof/>
          </w:rPr>
          <w:delText>Place holder fo</w:delText>
        </w:r>
      </w:del>
      <w:r w:rsidR="001B53AC" w:rsidRPr="000111B4">
        <w:rPr>
          <w:rStyle w:val="Hyperlink"/>
          <w:noProof/>
        </w:rPr>
        <w:t>r MAR diagram.</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_Toc58442177 \h </w:instrText>
      </w:r>
      <w:r w:rsidR="001B53AC" w:rsidRPr="000111B4">
        <w:rPr>
          <w:noProof/>
          <w:webHidden/>
        </w:rPr>
      </w:r>
      <w:r w:rsidR="001B53AC" w:rsidRPr="000111B4">
        <w:rPr>
          <w:noProof/>
          <w:webHidden/>
        </w:rPr>
        <w:fldChar w:fldCharType="separate"/>
      </w:r>
      <w:ins w:id="124" w:author="Vynne McKinstry, Stacy J. (ECY)" w:date="2021-01-14T14:54:00Z">
        <w:r w:rsidR="007C59F2">
          <w:rPr>
            <w:noProof/>
            <w:webHidden/>
          </w:rPr>
          <w:t>58</w:t>
        </w:r>
      </w:ins>
      <w:del w:id="125" w:author="Vynne McKinstry, Stacy J. (ECY)" w:date="2021-01-14T14:54:00Z">
        <w:r w:rsidR="0025435E" w:rsidDel="007C59F2">
          <w:rPr>
            <w:noProof/>
            <w:webHidden/>
          </w:rPr>
          <w:delText>55</w:delText>
        </w:r>
      </w:del>
      <w:r w:rsidR="001B53AC" w:rsidRPr="000111B4">
        <w:rPr>
          <w:noProof/>
          <w:webHidden/>
        </w:rPr>
        <w:fldChar w:fldCharType="end"/>
      </w:r>
      <w:r>
        <w:rPr>
          <w:noProof/>
        </w:rPr>
        <w:fldChar w:fldCharType="end"/>
      </w:r>
    </w:p>
    <w:p w14:paraId="2732AF5C" w14:textId="4DA47F9A" w:rsidR="00E82F34" w:rsidRPr="000111B4" w:rsidRDefault="000704F3" w:rsidP="00291D0C">
      <w:r w:rsidRPr="000111B4">
        <w:rPr>
          <w:rFonts w:cstheme="minorHAnsi"/>
          <w:b/>
          <w:i/>
          <w:iCs/>
          <w:sz w:val="20"/>
          <w:szCs w:val="24"/>
        </w:rPr>
        <w:fldChar w:fldCharType="end"/>
      </w:r>
    </w:p>
    <w:p w14:paraId="5E7E2B8B" w14:textId="77777777" w:rsidR="008E1607" w:rsidRPr="000111B4" w:rsidRDefault="008E1607" w:rsidP="00A54F85">
      <w:pPr>
        <w:pStyle w:val="Heading3"/>
        <w:rPr>
          <w:rFonts w:asciiTheme="minorHAnsi" w:hAnsiTheme="minorHAnsi" w:cstheme="minorHAnsi"/>
          <w:color w:val="auto"/>
          <w:sz w:val="24"/>
          <w:szCs w:val="24"/>
        </w:rPr>
      </w:pPr>
      <w:bookmarkStart w:id="126" w:name="_Toc58442033"/>
      <w:r w:rsidRPr="000111B4">
        <w:rPr>
          <w:rFonts w:asciiTheme="minorHAnsi" w:hAnsiTheme="minorHAnsi" w:cstheme="minorHAnsi"/>
          <w:color w:val="auto"/>
          <w:sz w:val="24"/>
          <w:szCs w:val="24"/>
        </w:rPr>
        <w:t>Tables</w:t>
      </w:r>
      <w:bookmarkEnd w:id="111"/>
      <w:bookmarkEnd w:id="112"/>
      <w:bookmarkEnd w:id="126"/>
    </w:p>
    <w:bookmarkStart w:id="127" w:name="_Toc529545667"/>
    <w:p w14:paraId="3699C6D5" w14:textId="6F172893" w:rsidR="001B53AC" w:rsidRPr="000111B4" w:rsidRDefault="000704F3">
      <w:pPr>
        <w:pStyle w:val="TableofFigures"/>
        <w:tabs>
          <w:tab w:val="right" w:leader="underscore" w:pos="9350"/>
        </w:tabs>
        <w:rPr>
          <w:rFonts w:eastAsiaTheme="minorEastAsia" w:cstheme="minorBidi"/>
          <w:i w:val="0"/>
          <w:iCs w:val="0"/>
          <w:noProof/>
          <w:sz w:val="22"/>
          <w:szCs w:val="22"/>
        </w:rPr>
      </w:pPr>
      <w:r w:rsidRPr="000111B4">
        <w:rPr>
          <w:i w:val="0"/>
          <w:iCs w:val="0"/>
          <w:szCs w:val="24"/>
        </w:rPr>
        <w:fldChar w:fldCharType="begin"/>
      </w:r>
      <w:r w:rsidRPr="000111B4">
        <w:rPr>
          <w:i w:val="0"/>
          <w:iCs w:val="0"/>
          <w:szCs w:val="24"/>
        </w:rPr>
        <w:instrText xml:space="preserve"> TOC \h \z \c "Table" </w:instrText>
      </w:r>
      <w:r w:rsidRPr="000111B4">
        <w:rPr>
          <w:i w:val="0"/>
          <w:iCs w:val="0"/>
          <w:szCs w:val="24"/>
        </w:rPr>
        <w:fldChar w:fldCharType="separate"/>
      </w:r>
      <w:r w:rsidR="00AB1B07">
        <w:rPr>
          <w:noProof/>
        </w:rPr>
        <w:fldChar w:fldCharType="begin"/>
      </w:r>
      <w:r w:rsidR="00AB1B07">
        <w:rPr>
          <w:noProof/>
        </w:rPr>
        <w:instrText xml:space="preserve"> HYPERLINK \l "_Toc58442201" </w:instrText>
      </w:r>
      <w:r w:rsidR="00AB1B07">
        <w:rPr>
          <w:noProof/>
        </w:rPr>
        <w:fldChar w:fldCharType="separate"/>
      </w:r>
      <w:r w:rsidR="001B53AC" w:rsidRPr="000111B4">
        <w:rPr>
          <w:rStyle w:val="Hyperlink"/>
          <w:noProof/>
        </w:rPr>
        <w:t>Table 1: WRIA 15 Committee Participating Entities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_Toc58442201 \h </w:instrText>
      </w:r>
      <w:r w:rsidR="001B53AC" w:rsidRPr="000111B4">
        <w:rPr>
          <w:noProof/>
          <w:webHidden/>
        </w:rPr>
      </w:r>
      <w:r w:rsidR="001B53AC" w:rsidRPr="000111B4">
        <w:rPr>
          <w:noProof/>
          <w:webHidden/>
        </w:rPr>
        <w:fldChar w:fldCharType="separate"/>
      </w:r>
      <w:ins w:id="128" w:author="Vynne McKinstry, Stacy J. (ECY)" w:date="2021-01-14T14:54:00Z">
        <w:r w:rsidR="007C59F2">
          <w:rPr>
            <w:noProof/>
            <w:webHidden/>
          </w:rPr>
          <w:t>7</w:t>
        </w:r>
      </w:ins>
      <w:del w:id="129" w:author="Vynne McKinstry, Stacy J. (ECY)" w:date="2021-01-14T14:54:00Z">
        <w:r w:rsidR="0025435E" w:rsidDel="007C59F2">
          <w:rPr>
            <w:noProof/>
            <w:webHidden/>
          </w:rPr>
          <w:delText>6</w:delText>
        </w:r>
      </w:del>
      <w:r w:rsidR="001B53AC" w:rsidRPr="000111B4">
        <w:rPr>
          <w:noProof/>
          <w:webHidden/>
        </w:rPr>
        <w:fldChar w:fldCharType="end"/>
      </w:r>
      <w:r w:rsidR="00AB1B07">
        <w:rPr>
          <w:noProof/>
        </w:rPr>
        <w:fldChar w:fldCharType="end"/>
      </w:r>
    </w:p>
    <w:p w14:paraId="446DA7E7" w14:textId="52A10A6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"_Toc58442202" </w:instrText>
      </w:r>
      <w:r>
        <w:rPr>
          <w:noProof/>
        </w:rPr>
        <w:fldChar w:fldCharType="separate"/>
      </w:r>
      <w:r w:rsidR="001B53AC" w:rsidRPr="000111B4">
        <w:rPr>
          <w:rStyle w:val="Hyperlink"/>
          <w:noProof/>
        </w:rPr>
        <w:t>Table 2: Salmonid Species and Status in WRIA 15</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_Toc58442202 \h </w:instrText>
      </w:r>
      <w:r w:rsidR="001B53AC" w:rsidRPr="000111B4">
        <w:rPr>
          <w:noProof/>
          <w:webHidden/>
        </w:rPr>
      </w:r>
      <w:r w:rsidR="001B53AC" w:rsidRPr="000111B4">
        <w:rPr>
          <w:noProof/>
          <w:webHidden/>
        </w:rPr>
        <w:fldChar w:fldCharType="separate"/>
      </w:r>
      <w:ins w:id="130" w:author="Vynne McKinstry, Stacy J. (ECY)" w:date="2021-01-14T14:54:00Z">
        <w:r w:rsidR="007C59F2">
          <w:rPr>
            <w:noProof/>
            <w:webHidden/>
          </w:rPr>
          <w:t>13</w:t>
        </w:r>
      </w:ins>
      <w:del w:id="131" w:author="Vynne McKinstry, Stacy J. (ECY)" w:date="2021-01-14T14:54:00Z">
        <w:r w:rsidR="0025435E" w:rsidDel="007C59F2">
          <w:rPr>
            <w:noProof/>
            <w:webHidden/>
          </w:rPr>
          <w:delText>12</w:delText>
        </w:r>
      </w:del>
      <w:r w:rsidR="001B53AC" w:rsidRPr="000111B4">
        <w:rPr>
          <w:noProof/>
          <w:webHidden/>
        </w:rPr>
        <w:fldChar w:fldCharType="end"/>
      </w:r>
      <w:r>
        <w:rPr>
          <w:noProof/>
        </w:rPr>
        <w:fldChar w:fldCharType="end"/>
      </w:r>
    </w:p>
    <w:p w14:paraId="3DCF308B" w14:textId="1398F9AE"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"_Toc58442203" </w:instrText>
      </w:r>
      <w:r>
        <w:rPr>
          <w:noProof/>
        </w:rPr>
        <w:fldChar w:fldCharType="separate"/>
      </w:r>
      <w:r w:rsidR="001B53AC" w:rsidRPr="000111B4">
        <w:rPr>
          <w:rStyle w:val="Hyperlink"/>
          <w:noProof/>
        </w:rPr>
        <w:t>Table 3: Salmonid Presence and Life History Timing in Kitsap Basin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_Toc58442203 \h </w:instrText>
      </w:r>
      <w:r w:rsidR="001B53AC" w:rsidRPr="000111B4">
        <w:rPr>
          <w:noProof/>
          <w:webHidden/>
        </w:rPr>
      </w:r>
      <w:r w:rsidR="001B53AC" w:rsidRPr="000111B4">
        <w:rPr>
          <w:noProof/>
          <w:webHidden/>
        </w:rPr>
        <w:fldChar w:fldCharType="separate"/>
      </w:r>
      <w:ins w:id="132" w:author="Vynne McKinstry, Stacy J. (ECY)" w:date="2021-01-14T14:54:00Z">
        <w:r w:rsidR="007C59F2">
          <w:rPr>
            <w:noProof/>
            <w:webHidden/>
          </w:rPr>
          <w:t>15</w:t>
        </w:r>
      </w:ins>
      <w:del w:id="133" w:author="Vynne McKinstry, Stacy J. (ECY)" w:date="2021-01-14T14:54:00Z">
        <w:r w:rsidR="0025435E" w:rsidDel="007C59F2">
          <w:rPr>
            <w:noProof/>
            <w:webHidden/>
          </w:rPr>
          <w:delText>14</w:delText>
        </w:r>
      </w:del>
      <w:r w:rsidR="001B53AC" w:rsidRPr="000111B4">
        <w:rPr>
          <w:noProof/>
          <w:webHidden/>
        </w:rPr>
        <w:fldChar w:fldCharType="end"/>
      </w:r>
      <w:r>
        <w:rPr>
          <w:noProof/>
        </w:rPr>
        <w:fldChar w:fldCharType="end"/>
      </w:r>
    </w:p>
    <w:p w14:paraId="5086265A" w14:textId="51F6931A"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"_Toc58442204" </w:instrText>
      </w:r>
      <w:r>
        <w:rPr>
          <w:noProof/>
        </w:rPr>
        <w:fldChar w:fldCharType="separate"/>
      </w:r>
      <w:r w:rsidR="001B53AC" w:rsidRPr="000111B4">
        <w:rPr>
          <w:rStyle w:val="Hyperlink"/>
          <w:noProof/>
        </w:rPr>
        <w:t>Table 4: WRIA 15 Subbasins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_Toc58442204 \h </w:instrText>
      </w:r>
      <w:r w:rsidR="001B53AC" w:rsidRPr="000111B4">
        <w:rPr>
          <w:noProof/>
          <w:webHidden/>
        </w:rPr>
      </w:r>
      <w:r w:rsidR="001B53AC" w:rsidRPr="000111B4">
        <w:rPr>
          <w:noProof/>
          <w:webHidden/>
        </w:rPr>
        <w:fldChar w:fldCharType="separate"/>
      </w:r>
      <w:ins w:id="134" w:author="Vynne McKinstry, Stacy J. (ECY)" w:date="2021-01-14T14:54:00Z">
        <w:r w:rsidR="007C59F2">
          <w:rPr>
            <w:noProof/>
            <w:webHidden/>
          </w:rPr>
          <w:t>32</w:t>
        </w:r>
      </w:ins>
      <w:del w:id="135" w:author="Vynne McKinstry, Stacy J. (ECY)" w:date="2021-01-14T14:54:00Z">
        <w:r w:rsidR="0025435E" w:rsidDel="007C59F2">
          <w:rPr>
            <w:noProof/>
            <w:webHidden/>
          </w:rPr>
          <w:delText>31</w:delText>
        </w:r>
      </w:del>
      <w:r w:rsidR="001B53AC" w:rsidRPr="000111B4">
        <w:rPr>
          <w:noProof/>
          <w:webHidden/>
        </w:rPr>
        <w:fldChar w:fldCharType="end"/>
      </w:r>
      <w:r>
        <w:rPr>
          <w:noProof/>
        </w:rPr>
        <w:fldChar w:fldCharType="end"/>
      </w:r>
    </w:p>
    <w:p w14:paraId="457A2D13" w14:textId="00ACF8EB"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"_Toc58442205" </w:instrText>
      </w:r>
      <w:r>
        <w:rPr>
          <w:noProof/>
        </w:rPr>
        <w:fldChar w:fldCharType="separate"/>
      </w:r>
      <w:r w:rsidR="001B53AC" w:rsidRPr="000111B4">
        <w:rPr>
          <w:rStyle w:val="Hyperlink"/>
          <w:noProof/>
        </w:rPr>
        <w:t>Table 5: Number of Permit-Exempt Connections Projected between 2018 and 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_Toc58442205 \h </w:instrText>
      </w:r>
      <w:r w:rsidR="001B53AC" w:rsidRPr="000111B4">
        <w:rPr>
          <w:noProof/>
          <w:webHidden/>
        </w:rPr>
      </w:r>
      <w:r w:rsidR="001B53AC" w:rsidRPr="000111B4">
        <w:rPr>
          <w:noProof/>
          <w:webHidden/>
        </w:rPr>
        <w:fldChar w:fldCharType="separate"/>
      </w:r>
      <w:ins w:id="136" w:author="Vynne McKinstry, Stacy J. (ECY)" w:date="2021-01-14T14:54:00Z">
        <w:r w:rsidR="007C59F2">
          <w:rPr>
            <w:noProof/>
            <w:webHidden/>
          </w:rPr>
          <w:t>36</w:t>
        </w:r>
      </w:ins>
      <w:del w:id="137" w:author="Vynne McKinstry, Stacy J. (ECY)" w:date="2021-01-14T14:54:00Z">
        <w:r w:rsidR="0025435E" w:rsidDel="007C59F2">
          <w:rPr>
            <w:noProof/>
            <w:webHidden/>
          </w:rPr>
          <w:delText>35</w:delText>
        </w:r>
      </w:del>
      <w:r w:rsidR="001B53AC" w:rsidRPr="000111B4">
        <w:rPr>
          <w:noProof/>
          <w:webHidden/>
        </w:rPr>
        <w:fldChar w:fldCharType="end"/>
      </w:r>
      <w:r>
        <w:rPr>
          <w:noProof/>
        </w:rPr>
        <w:fldChar w:fldCharType="end"/>
      </w:r>
    </w:p>
    <w:p w14:paraId="7B201EB2" w14:textId="593E274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"_Toc58442206" </w:instrText>
      </w:r>
      <w:r>
        <w:rPr>
          <w:noProof/>
        </w:rPr>
        <w:fldChar w:fldCharType="separate"/>
      </w:r>
      <w:r w:rsidR="001B53AC" w:rsidRPr="000111B4">
        <w:rPr>
          <w:rStyle w:val="Hyperlink"/>
          <w:noProof/>
        </w:rPr>
        <w:t>Table 6. Indoor and Outdoor Consumptive Use Estimates by Subbasin for 2038: Moderate Estimate for Growth Projection and Metered Data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_Toc58442206 \h </w:instrText>
      </w:r>
      <w:r w:rsidR="001B53AC" w:rsidRPr="000111B4">
        <w:rPr>
          <w:noProof/>
          <w:webHidden/>
        </w:rPr>
      </w:r>
      <w:r w:rsidR="001B53AC" w:rsidRPr="000111B4">
        <w:rPr>
          <w:noProof/>
          <w:webHidden/>
        </w:rPr>
        <w:fldChar w:fldCharType="separate"/>
      </w:r>
      <w:ins w:id="138" w:author="Vynne McKinstry, Stacy J. (ECY)" w:date="2021-01-14T14:54:00Z">
        <w:r w:rsidR="007C59F2">
          <w:rPr>
            <w:noProof/>
            <w:webHidden/>
          </w:rPr>
          <w:t>45</w:t>
        </w:r>
      </w:ins>
      <w:del w:id="139" w:author="Vynne McKinstry, Stacy J. (ECY)" w:date="2021-01-14T14:54:00Z">
        <w:r w:rsidR="0025435E" w:rsidDel="007C59F2">
          <w:rPr>
            <w:noProof/>
            <w:webHidden/>
          </w:rPr>
          <w:delText>44</w:delText>
        </w:r>
      </w:del>
      <w:r w:rsidR="001B53AC" w:rsidRPr="000111B4">
        <w:rPr>
          <w:noProof/>
          <w:webHidden/>
        </w:rPr>
        <w:fldChar w:fldCharType="end"/>
      </w:r>
      <w:r>
        <w:rPr>
          <w:noProof/>
        </w:rPr>
        <w:fldChar w:fldCharType="end"/>
      </w:r>
    </w:p>
    <w:p w14:paraId="1A4688FA" w14:textId="6CB1EA5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"_Toc58442207" </w:instrText>
      </w:r>
      <w:r>
        <w:rPr>
          <w:noProof/>
        </w:rPr>
        <w:fldChar w:fldCharType="separate"/>
      </w:r>
      <w:r w:rsidR="001B53AC" w:rsidRPr="000111B4">
        <w:rPr>
          <w:rStyle w:val="Hyperlink"/>
          <w:noProof/>
        </w:rPr>
        <w:t>Table 7.Indoor and Outdoor Consumptive Use Estimates by Subbasin for 2038: Lower- and Higher-Estimates for Growth Projections and Metered Data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_Toc58442207 \h </w:instrText>
      </w:r>
      <w:r w:rsidR="001B53AC" w:rsidRPr="000111B4">
        <w:rPr>
          <w:noProof/>
          <w:webHidden/>
        </w:rPr>
      </w:r>
      <w:r w:rsidR="001B53AC" w:rsidRPr="000111B4">
        <w:rPr>
          <w:noProof/>
          <w:webHidden/>
        </w:rPr>
        <w:fldChar w:fldCharType="separate"/>
      </w:r>
      <w:ins w:id="140" w:author="Vynne McKinstry, Stacy J. (ECY)" w:date="2021-01-14T14:54:00Z">
        <w:r w:rsidR="007C59F2">
          <w:rPr>
            <w:noProof/>
            <w:webHidden/>
          </w:rPr>
          <w:t>47</w:t>
        </w:r>
      </w:ins>
      <w:del w:id="141" w:author="Vynne McKinstry, Stacy J. (ECY)" w:date="2021-01-14T14:54:00Z">
        <w:r w:rsidR="0025435E" w:rsidDel="007C59F2">
          <w:rPr>
            <w:noProof/>
            <w:webHidden/>
          </w:rPr>
          <w:delText>45</w:delText>
        </w:r>
      </w:del>
      <w:r w:rsidR="001B53AC" w:rsidRPr="000111B4">
        <w:rPr>
          <w:noProof/>
          <w:webHidden/>
        </w:rPr>
        <w:fldChar w:fldCharType="end"/>
      </w:r>
      <w:r>
        <w:rPr>
          <w:noProof/>
        </w:rPr>
        <w:fldChar w:fldCharType="end"/>
      </w:r>
    </w:p>
    <w:p w14:paraId="1F01B178" w14:textId="0F29408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"_Toc58442208" </w:instrText>
      </w:r>
      <w:r>
        <w:rPr>
          <w:noProof/>
        </w:rPr>
        <w:fldChar w:fldCharType="separate"/>
      </w:r>
      <w:r w:rsidR="001B53AC" w:rsidRPr="000111B4">
        <w:rPr>
          <w:rStyle w:val="Hyperlink"/>
          <w:noProof/>
        </w:rPr>
        <w:t>Table 8: Indoor and Outdoor Consumptive Use Estimates by Subbasin for 2038: Moderate Estimate for Growth Projection and USGS Groundwater Model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_Toc58442208 \h </w:instrText>
      </w:r>
      <w:r w:rsidR="001B53AC" w:rsidRPr="000111B4">
        <w:rPr>
          <w:noProof/>
          <w:webHidden/>
        </w:rPr>
      </w:r>
      <w:r w:rsidR="001B53AC" w:rsidRPr="000111B4">
        <w:rPr>
          <w:noProof/>
          <w:webHidden/>
        </w:rPr>
        <w:fldChar w:fldCharType="separate"/>
      </w:r>
      <w:ins w:id="142" w:author="Vynne McKinstry, Stacy J. (ECY)" w:date="2021-01-14T14:54:00Z">
        <w:r w:rsidR="007C59F2">
          <w:rPr>
            <w:noProof/>
            <w:webHidden/>
          </w:rPr>
          <w:t>48</w:t>
        </w:r>
      </w:ins>
      <w:del w:id="143" w:author="Vynne McKinstry, Stacy J. (ECY)" w:date="2021-01-14T14:54:00Z">
        <w:r w:rsidR="0025435E" w:rsidDel="007C59F2">
          <w:rPr>
            <w:noProof/>
            <w:webHidden/>
          </w:rPr>
          <w:delText>46</w:delText>
        </w:r>
      </w:del>
      <w:r w:rsidR="001B53AC" w:rsidRPr="000111B4">
        <w:rPr>
          <w:noProof/>
          <w:webHidden/>
        </w:rPr>
        <w:fldChar w:fldCharType="end"/>
      </w:r>
      <w:r>
        <w:rPr>
          <w:noProof/>
        </w:rPr>
        <w:fldChar w:fldCharType="end"/>
      </w:r>
    </w:p>
    <w:p w14:paraId="1F02097C" w14:textId="62007CF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"_Toc58442209" </w:instrText>
      </w:r>
      <w:r>
        <w:rPr>
          <w:noProof/>
        </w:rPr>
        <w:fldChar w:fldCharType="separate"/>
      </w:r>
      <w:r w:rsidR="001B53AC" w:rsidRPr="000111B4">
        <w:rPr>
          <w:rStyle w:val="Hyperlink"/>
          <w:noProof/>
        </w:rPr>
        <w:t>Table 9: Indoor and Outdoor Consumptive Use Estimates by Subbasin for 2038: Lower and Higher Estimates for Growth Projections and USGS Groundwater Model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_Toc58442209 \h </w:instrText>
      </w:r>
      <w:r w:rsidR="001B53AC" w:rsidRPr="000111B4">
        <w:rPr>
          <w:noProof/>
          <w:webHidden/>
        </w:rPr>
      </w:r>
      <w:r w:rsidR="001B53AC" w:rsidRPr="000111B4">
        <w:rPr>
          <w:noProof/>
          <w:webHidden/>
        </w:rPr>
        <w:fldChar w:fldCharType="separate"/>
      </w:r>
      <w:ins w:id="144" w:author="Vynne McKinstry, Stacy J. (ECY)" w:date="2021-01-14T14:54:00Z">
        <w:r w:rsidR="007C59F2">
          <w:rPr>
            <w:noProof/>
            <w:webHidden/>
          </w:rPr>
          <w:t>49</w:t>
        </w:r>
      </w:ins>
      <w:del w:id="145" w:author="Vynne McKinstry, Stacy J. (ECY)" w:date="2021-01-14T14:54:00Z">
        <w:r w:rsidR="0025435E" w:rsidDel="007C59F2">
          <w:rPr>
            <w:noProof/>
            <w:webHidden/>
          </w:rPr>
          <w:delText>47</w:delText>
        </w:r>
      </w:del>
      <w:r w:rsidR="001B53AC" w:rsidRPr="000111B4">
        <w:rPr>
          <w:noProof/>
          <w:webHidden/>
        </w:rPr>
        <w:fldChar w:fldCharType="end"/>
      </w:r>
      <w:r>
        <w:rPr>
          <w:noProof/>
        </w:rPr>
        <w:fldChar w:fldCharType="end"/>
      </w:r>
    </w:p>
    <w:p w14:paraId="2C329910" w14:textId="2790524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"_Toc58442210" </w:instrText>
      </w:r>
      <w:r>
        <w:rPr>
          <w:noProof/>
        </w:rPr>
        <w:fldChar w:fldCharType="separate"/>
      </w:r>
      <w:r w:rsidR="001B53AC" w:rsidRPr="000111B4">
        <w:rPr>
          <w:rStyle w:val="Hyperlink"/>
          <w:noProof/>
        </w:rPr>
        <w:t>Table 10: Indoor and Outdoor Consumptive Use Estimates by Subbasin for 2038: Moderate Estimate for Growth Projection and Irrigated Area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_Toc58442210 \h </w:instrText>
      </w:r>
      <w:r w:rsidR="001B53AC" w:rsidRPr="000111B4">
        <w:rPr>
          <w:noProof/>
          <w:webHidden/>
        </w:rPr>
      </w:r>
      <w:r w:rsidR="001B53AC" w:rsidRPr="000111B4">
        <w:rPr>
          <w:noProof/>
          <w:webHidden/>
        </w:rPr>
        <w:fldChar w:fldCharType="separate"/>
      </w:r>
      <w:ins w:id="146" w:author="Vynne McKinstry, Stacy J. (ECY)" w:date="2021-01-14T14:54:00Z">
        <w:r w:rsidR="007C59F2">
          <w:rPr>
            <w:noProof/>
            <w:webHidden/>
          </w:rPr>
          <w:t>50</w:t>
        </w:r>
      </w:ins>
      <w:del w:id="147" w:author="Vynne McKinstry, Stacy J. (ECY)" w:date="2021-01-14T14:54:00Z">
        <w:r w:rsidR="0025435E" w:rsidDel="007C59F2">
          <w:rPr>
            <w:noProof/>
            <w:webHidden/>
          </w:rPr>
          <w:delText>48</w:delText>
        </w:r>
      </w:del>
      <w:r w:rsidR="001B53AC" w:rsidRPr="000111B4">
        <w:rPr>
          <w:noProof/>
          <w:webHidden/>
        </w:rPr>
        <w:fldChar w:fldCharType="end"/>
      </w:r>
      <w:r>
        <w:rPr>
          <w:noProof/>
        </w:rPr>
        <w:fldChar w:fldCharType="end"/>
      </w:r>
    </w:p>
    <w:p w14:paraId="2C26CB70" w14:textId="19A5792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"_Toc58442211" </w:instrText>
      </w:r>
      <w:r>
        <w:rPr>
          <w:noProof/>
        </w:rPr>
        <w:fldChar w:fldCharType="separate"/>
      </w:r>
      <w:r w:rsidR="001B53AC" w:rsidRPr="000111B4">
        <w:rPr>
          <w:rStyle w:val="Hyperlink"/>
          <w:noProof/>
        </w:rPr>
        <w:t>Table 11: Indoor and Outdoor Consumptive Use Estimates by Subbasin for 2038: Lower and Higher Estimates for Growth Projections and Irrigated Area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_Toc58442211 \h </w:instrText>
      </w:r>
      <w:r w:rsidR="001B53AC" w:rsidRPr="000111B4">
        <w:rPr>
          <w:noProof/>
          <w:webHidden/>
        </w:rPr>
      </w:r>
      <w:r w:rsidR="001B53AC" w:rsidRPr="000111B4">
        <w:rPr>
          <w:noProof/>
          <w:webHidden/>
        </w:rPr>
        <w:fldChar w:fldCharType="separate"/>
      </w:r>
      <w:ins w:id="148" w:author="Vynne McKinstry, Stacy J. (ECY)" w:date="2021-01-14T14:54:00Z">
        <w:r w:rsidR="007C59F2">
          <w:rPr>
            <w:noProof/>
            <w:webHidden/>
          </w:rPr>
          <w:t>51</w:t>
        </w:r>
      </w:ins>
      <w:del w:id="149" w:author="Vynne McKinstry, Stacy J. (ECY)" w:date="2021-01-14T14:54:00Z">
        <w:r w:rsidR="0025435E" w:rsidDel="007C59F2">
          <w:rPr>
            <w:noProof/>
            <w:webHidden/>
          </w:rPr>
          <w:delText>49</w:delText>
        </w:r>
      </w:del>
      <w:r w:rsidR="001B53AC" w:rsidRPr="000111B4">
        <w:rPr>
          <w:noProof/>
          <w:webHidden/>
        </w:rPr>
        <w:fldChar w:fldCharType="end"/>
      </w:r>
      <w:r>
        <w:rPr>
          <w:noProof/>
        </w:rPr>
        <w:fldChar w:fldCharType="end"/>
      </w:r>
    </w:p>
    <w:p w14:paraId="67574C3F" w14:textId="41EB17F9"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"_Toc58442212" </w:instrText>
      </w:r>
      <w:r>
        <w:rPr>
          <w:noProof/>
        </w:rPr>
        <w:fldChar w:fldCharType="separate"/>
      </w:r>
      <w:r w:rsidR="001B53AC" w:rsidRPr="000111B4">
        <w:rPr>
          <w:rStyle w:val="Hyperlink"/>
          <w:noProof/>
        </w:rPr>
        <w:t>Table 12. Managed Aquifer Recharge Package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_Toc58442212 \h </w:instrText>
      </w:r>
      <w:r w:rsidR="001B53AC" w:rsidRPr="000111B4">
        <w:rPr>
          <w:noProof/>
          <w:webHidden/>
        </w:rPr>
      </w:r>
      <w:r w:rsidR="001B53AC" w:rsidRPr="000111B4">
        <w:rPr>
          <w:noProof/>
          <w:webHidden/>
        </w:rPr>
        <w:fldChar w:fldCharType="separate"/>
      </w:r>
      <w:ins w:id="150" w:author="Vynne McKinstry, Stacy J. (ECY)" w:date="2021-01-14T14:54:00Z">
        <w:r w:rsidR="007C59F2">
          <w:rPr>
            <w:noProof/>
            <w:webHidden/>
          </w:rPr>
          <w:t>59</w:t>
        </w:r>
      </w:ins>
      <w:del w:id="151" w:author="Vynne McKinstry, Stacy J. (ECY)" w:date="2021-01-14T14:54:00Z">
        <w:r w:rsidR="0025435E" w:rsidDel="007C59F2">
          <w:rPr>
            <w:noProof/>
            <w:webHidden/>
          </w:rPr>
          <w:delText>55</w:delText>
        </w:r>
      </w:del>
      <w:r w:rsidR="001B53AC" w:rsidRPr="000111B4">
        <w:rPr>
          <w:noProof/>
          <w:webHidden/>
        </w:rPr>
        <w:fldChar w:fldCharType="end"/>
      </w:r>
      <w:r>
        <w:rPr>
          <w:noProof/>
        </w:rPr>
        <w:fldChar w:fldCharType="end"/>
      </w:r>
    </w:p>
    <w:p w14:paraId="1B14EE72" w14:textId="682C112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"_Toc58442213" </w:instrText>
      </w:r>
      <w:r>
        <w:rPr>
          <w:noProof/>
        </w:rPr>
        <w:fldChar w:fldCharType="separate"/>
      </w:r>
      <w:r w:rsidR="001B53AC" w:rsidRPr="000111B4">
        <w:rPr>
          <w:rStyle w:val="Hyperlink"/>
          <w:noProof/>
        </w:rPr>
        <w:t>Table 13. Water Offsets from MAR Package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_Toc58442213 \h </w:instrText>
      </w:r>
      <w:r w:rsidR="001B53AC" w:rsidRPr="000111B4">
        <w:rPr>
          <w:noProof/>
          <w:webHidden/>
        </w:rPr>
      </w:r>
      <w:r w:rsidR="001B53AC" w:rsidRPr="000111B4">
        <w:rPr>
          <w:noProof/>
          <w:webHidden/>
        </w:rPr>
        <w:fldChar w:fldCharType="separate"/>
      </w:r>
      <w:ins w:id="152" w:author="Vynne McKinstry, Stacy J. (ECY)" w:date="2021-01-14T14:54:00Z">
        <w:r w:rsidR="007C59F2">
          <w:rPr>
            <w:noProof/>
            <w:webHidden/>
          </w:rPr>
          <w:t>61</w:t>
        </w:r>
      </w:ins>
      <w:del w:id="153" w:author="Vynne McKinstry, Stacy J. (ECY)" w:date="2021-01-14T14:54:00Z">
        <w:r w:rsidR="0025435E" w:rsidDel="007C59F2">
          <w:rPr>
            <w:noProof/>
            <w:webHidden/>
          </w:rPr>
          <w:delText>57</w:delText>
        </w:r>
      </w:del>
      <w:r w:rsidR="001B53AC" w:rsidRPr="000111B4">
        <w:rPr>
          <w:noProof/>
          <w:webHidden/>
        </w:rPr>
        <w:fldChar w:fldCharType="end"/>
      </w:r>
      <w:r>
        <w:rPr>
          <w:noProof/>
        </w:rPr>
        <w:fldChar w:fldCharType="end"/>
      </w:r>
    </w:p>
    <w:p w14:paraId="0D0C51ED" w14:textId="2E01A4CB"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"_Toc58442214" </w:instrText>
      </w:r>
      <w:r>
        <w:rPr>
          <w:noProof/>
        </w:rPr>
        <w:fldChar w:fldCharType="separate"/>
      </w:r>
      <w:r w:rsidR="001B53AC" w:rsidRPr="000111B4">
        <w:rPr>
          <w:rStyle w:val="Hyperlink"/>
          <w:noProof/>
        </w:rPr>
        <w:t>Table 14. Package of Community Forest Type Projects in WRIA 15</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_Toc58442214 \h </w:instrText>
      </w:r>
      <w:r w:rsidR="001B53AC" w:rsidRPr="000111B4">
        <w:rPr>
          <w:noProof/>
          <w:webHidden/>
        </w:rPr>
      </w:r>
      <w:r w:rsidR="001B53AC" w:rsidRPr="000111B4">
        <w:rPr>
          <w:noProof/>
          <w:webHidden/>
        </w:rPr>
        <w:fldChar w:fldCharType="separate"/>
      </w:r>
      <w:ins w:id="154" w:author="Vynne McKinstry, Stacy J. (ECY)" w:date="2021-01-14T14:54:00Z">
        <w:r w:rsidR="007C59F2">
          <w:rPr>
            <w:noProof/>
            <w:webHidden/>
          </w:rPr>
          <w:t>62</w:t>
        </w:r>
      </w:ins>
      <w:del w:id="155" w:author="Vynne McKinstry, Stacy J. (ECY)" w:date="2021-01-14T14:54:00Z">
        <w:r w:rsidR="0025435E" w:rsidDel="007C59F2">
          <w:rPr>
            <w:noProof/>
            <w:webHidden/>
          </w:rPr>
          <w:delText>57</w:delText>
        </w:r>
      </w:del>
      <w:r w:rsidR="001B53AC" w:rsidRPr="000111B4">
        <w:rPr>
          <w:noProof/>
          <w:webHidden/>
        </w:rPr>
        <w:fldChar w:fldCharType="end"/>
      </w:r>
      <w:r>
        <w:rPr>
          <w:noProof/>
        </w:rPr>
        <w:fldChar w:fldCharType="end"/>
      </w:r>
    </w:p>
    <w:p w14:paraId="2CAFA1A7" w14:textId="183A985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"_Toc58442215" </w:instrText>
      </w:r>
      <w:r>
        <w:rPr>
          <w:noProof/>
        </w:rPr>
        <w:fldChar w:fldCharType="separate"/>
      </w:r>
      <w:r w:rsidR="001B53AC" w:rsidRPr="000111B4">
        <w:rPr>
          <w:rStyle w:val="Hyperlink"/>
          <w:noProof/>
        </w:rPr>
        <w:t>Table 15. [Placeholder] Target Number of Raingarden and LID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_Toc58442215 \h </w:instrText>
      </w:r>
      <w:r w:rsidR="001B53AC" w:rsidRPr="000111B4">
        <w:rPr>
          <w:noProof/>
          <w:webHidden/>
        </w:rPr>
      </w:r>
      <w:r w:rsidR="001B53AC" w:rsidRPr="000111B4">
        <w:rPr>
          <w:noProof/>
          <w:webHidden/>
        </w:rPr>
        <w:fldChar w:fldCharType="separate"/>
      </w:r>
      <w:ins w:id="156" w:author="Vynne McKinstry, Stacy J. (ECY)" w:date="2021-01-14T14:54:00Z">
        <w:r w:rsidR="007C59F2">
          <w:rPr>
            <w:noProof/>
            <w:webHidden/>
          </w:rPr>
          <w:t>64</w:t>
        </w:r>
      </w:ins>
      <w:del w:id="157" w:author="Vynne McKinstry, Stacy J. (ECY)" w:date="2021-01-14T14:54:00Z">
        <w:r w:rsidR="0025435E" w:rsidDel="007C59F2">
          <w:rPr>
            <w:noProof/>
            <w:webHidden/>
          </w:rPr>
          <w:delText>59</w:delText>
        </w:r>
      </w:del>
      <w:r w:rsidR="001B53AC" w:rsidRPr="000111B4">
        <w:rPr>
          <w:noProof/>
          <w:webHidden/>
        </w:rPr>
        <w:fldChar w:fldCharType="end"/>
      </w:r>
      <w:r>
        <w:rPr>
          <w:noProof/>
        </w:rPr>
        <w:fldChar w:fldCharType="end"/>
      </w:r>
    </w:p>
    <w:p w14:paraId="68D9521E" w14:textId="279CF95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"_Toc58442216" </w:instrText>
      </w:r>
      <w:r>
        <w:rPr>
          <w:noProof/>
        </w:rPr>
        <w:fldChar w:fldCharType="separate"/>
      </w:r>
      <w:r w:rsidR="001B53AC" w:rsidRPr="000111B4">
        <w:rPr>
          <w:rStyle w:val="Hyperlink"/>
          <w:noProof/>
        </w:rPr>
        <w:t>Table 16. West Sound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_Toc58442216 \h </w:instrText>
      </w:r>
      <w:r w:rsidR="001B53AC" w:rsidRPr="000111B4">
        <w:rPr>
          <w:noProof/>
          <w:webHidden/>
        </w:rPr>
      </w:r>
      <w:r w:rsidR="001B53AC" w:rsidRPr="000111B4">
        <w:rPr>
          <w:noProof/>
          <w:webHidden/>
        </w:rPr>
        <w:fldChar w:fldCharType="separate"/>
      </w:r>
      <w:ins w:id="158" w:author="Vynne McKinstry, Stacy J. (ECY)" w:date="2021-01-14T14:54:00Z">
        <w:r w:rsidR="007C59F2">
          <w:rPr>
            <w:noProof/>
            <w:webHidden/>
          </w:rPr>
          <w:t>67</w:t>
        </w:r>
      </w:ins>
      <w:del w:id="159" w:author="Vynne McKinstry, Stacy J. (ECY)" w:date="2021-01-14T14:54:00Z">
        <w:r w:rsidR="0025435E" w:rsidDel="007C59F2">
          <w:rPr>
            <w:noProof/>
            <w:webHidden/>
          </w:rPr>
          <w:delText>61</w:delText>
        </w:r>
      </w:del>
      <w:r w:rsidR="001B53AC" w:rsidRPr="000111B4">
        <w:rPr>
          <w:noProof/>
          <w:webHidden/>
        </w:rPr>
        <w:fldChar w:fldCharType="end"/>
      </w:r>
      <w:r>
        <w:rPr>
          <w:noProof/>
        </w:rPr>
        <w:fldChar w:fldCharType="end"/>
      </w:r>
    </w:p>
    <w:p w14:paraId="7430298E" w14:textId="700C528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"_Toc58442217" </w:instrText>
      </w:r>
      <w:r>
        <w:rPr>
          <w:noProof/>
        </w:rPr>
        <w:fldChar w:fldCharType="separate"/>
      </w:r>
      <w:r w:rsidR="001B53AC" w:rsidRPr="000111B4">
        <w:rPr>
          <w:rStyle w:val="Hyperlink"/>
          <w:noProof/>
        </w:rPr>
        <w:t>Table 17. Bainbridge Island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_Toc58442217 \h </w:instrText>
      </w:r>
      <w:r w:rsidR="001B53AC" w:rsidRPr="000111B4">
        <w:rPr>
          <w:noProof/>
          <w:webHidden/>
        </w:rPr>
      </w:r>
      <w:r w:rsidR="001B53AC" w:rsidRPr="000111B4">
        <w:rPr>
          <w:noProof/>
          <w:webHidden/>
        </w:rPr>
        <w:fldChar w:fldCharType="separate"/>
      </w:r>
      <w:ins w:id="160" w:author="Vynne McKinstry, Stacy J. (ECY)" w:date="2021-01-14T14:54:00Z">
        <w:r w:rsidR="007C59F2">
          <w:rPr>
            <w:noProof/>
            <w:webHidden/>
          </w:rPr>
          <w:t>70</w:t>
        </w:r>
      </w:ins>
      <w:del w:id="161" w:author="Vynne McKinstry, Stacy J. (ECY)" w:date="2021-01-14T14:54:00Z">
        <w:r w:rsidR="0025435E" w:rsidDel="007C59F2">
          <w:rPr>
            <w:noProof/>
            <w:webHidden/>
          </w:rPr>
          <w:delText>63</w:delText>
        </w:r>
      </w:del>
      <w:r w:rsidR="001B53AC" w:rsidRPr="000111B4">
        <w:rPr>
          <w:noProof/>
          <w:webHidden/>
        </w:rPr>
        <w:fldChar w:fldCharType="end"/>
      </w:r>
      <w:r>
        <w:rPr>
          <w:noProof/>
        </w:rPr>
        <w:fldChar w:fldCharType="end"/>
      </w:r>
    </w:p>
    <w:p w14:paraId="76B7128F" w14:textId="05883F8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"_Toc58442218" </w:instrText>
      </w:r>
      <w:r>
        <w:rPr>
          <w:noProof/>
        </w:rPr>
        <w:fldChar w:fldCharType="separate"/>
      </w:r>
      <w:r w:rsidR="001B53AC" w:rsidRPr="000111B4">
        <w:rPr>
          <w:rStyle w:val="Hyperlink"/>
          <w:noProof/>
        </w:rPr>
        <w:t>Table 18. North Hood Canal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_Toc58442218 \h </w:instrText>
      </w:r>
      <w:r w:rsidR="001B53AC" w:rsidRPr="000111B4">
        <w:rPr>
          <w:noProof/>
          <w:webHidden/>
        </w:rPr>
      </w:r>
      <w:r w:rsidR="001B53AC" w:rsidRPr="000111B4">
        <w:rPr>
          <w:noProof/>
          <w:webHidden/>
        </w:rPr>
        <w:fldChar w:fldCharType="separate"/>
      </w:r>
      <w:ins w:id="162" w:author="Vynne McKinstry, Stacy J. (ECY)" w:date="2021-01-14T14:54:00Z">
        <w:r w:rsidR="007C59F2">
          <w:rPr>
            <w:noProof/>
            <w:webHidden/>
          </w:rPr>
          <w:t>73</w:t>
        </w:r>
      </w:ins>
      <w:del w:id="163" w:author="Vynne McKinstry, Stacy J. (ECY)" w:date="2021-01-14T14:54:00Z">
        <w:r w:rsidR="0025435E" w:rsidDel="007C59F2">
          <w:rPr>
            <w:noProof/>
            <w:webHidden/>
          </w:rPr>
          <w:delText>65</w:delText>
        </w:r>
      </w:del>
      <w:r w:rsidR="001B53AC" w:rsidRPr="000111B4">
        <w:rPr>
          <w:noProof/>
          <w:webHidden/>
        </w:rPr>
        <w:fldChar w:fldCharType="end"/>
      </w:r>
      <w:r>
        <w:rPr>
          <w:noProof/>
        </w:rPr>
        <w:fldChar w:fldCharType="end"/>
      </w:r>
    </w:p>
    <w:p w14:paraId="68500064" w14:textId="79835D2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"_Toc58442219" </w:instrText>
      </w:r>
      <w:r>
        <w:rPr>
          <w:noProof/>
        </w:rPr>
        <w:fldChar w:fldCharType="separate"/>
      </w:r>
      <w:r w:rsidR="001B53AC" w:rsidRPr="000111B4">
        <w:rPr>
          <w:rStyle w:val="Hyperlink"/>
          <w:noProof/>
        </w:rPr>
        <w:t>Table 19. South Hood Canal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_Toc58442219 \h </w:instrText>
      </w:r>
      <w:r w:rsidR="001B53AC" w:rsidRPr="000111B4">
        <w:rPr>
          <w:noProof/>
          <w:webHidden/>
        </w:rPr>
      </w:r>
      <w:r w:rsidR="001B53AC" w:rsidRPr="000111B4">
        <w:rPr>
          <w:noProof/>
          <w:webHidden/>
        </w:rPr>
        <w:fldChar w:fldCharType="separate"/>
      </w:r>
      <w:ins w:id="164" w:author="Vynne McKinstry, Stacy J. (ECY)" w:date="2021-01-14T14:54:00Z">
        <w:r w:rsidR="007C59F2">
          <w:rPr>
            <w:noProof/>
            <w:webHidden/>
          </w:rPr>
          <w:t>75</w:t>
        </w:r>
      </w:ins>
      <w:del w:id="165" w:author="Vynne McKinstry, Stacy J. (ECY)" w:date="2021-01-14T14:54:00Z">
        <w:r w:rsidR="0025435E" w:rsidDel="007C59F2">
          <w:rPr>
            <w:noProof/>
            <w:webHidden/>
          </w:rPr>
          <w:delText>67</w:delText>
        </w:r>
      </w:del>
      <w:r w:rsidR="001B53AC" w:rsidRPr="000111B4">
        <w:rPr>
          <w:noProof/>
          <w:webHidden/>
        </w:rPr>
        <w:fldChar w:fldCharType="end"/>
      </w:r>
      <w:r>
        <w:rPr>
          <w:noProof/>
        </w:rPr>
        <w:fldChar w:fldCharType="end"/>
      </w:r>
    </w:p>
    <w:p w14:paraId="602BF3B0" w14:textId="66D5791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"_Toc58442220" </w:instrText>
      </w:r>
      <w:r>
        <w:rPr>
          <w:noProof/>
        </w:rPr>
        <w:fldChar w:fldCharType="separate"/>
      </w:r>
      <w:r w:rsidR="001B53AC" w:rsidRPr="000111B4">
        <w:rPr>
          <w:rStyle w:val="Hyperlink"/>
          <w:noProof/>
        </w:rPr>
        <w:t>Table 20. Vashon Maury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_Toc58442220 \h </w:instrText>
      </w:r>
      <w:r w:rsidR="001B53AC" w:rsidRPr="000111B4">
        <w:rPr>
          <w:noProof/>
          <w:webHidden/>
        </w:rPr>
      </w:r>
      <w:r w:rsidR="001B53AC" w:rsidRPr="000111B4">
        <w:rPr>
          <w:noProof/>
          <w:webHidden/>
        </w:rPr>
        <w:fldChar w:fldCharType="separate"/>
      </w:r>
      <w:ins w:id="166" w:author="Vynne McKinstry, Stacy J. (ECY)" w:date="2021-01-14T14:54:00Z">
        <w:r w:rsidR="007C59F2">
          <w:rPr>
            <w:noProof/>
            <w:webHidden/>
          </w:rPr>
          <w:t>76</w:t>
        </w:r>
      </w:ins>
      <w:del w:id="167" w:author="Vynne McKinstry, Stacy J. (ECY)" w:date="2021-01-14T14:54:00Z">
        <w:r w:rsidR="0025435E" w:rsidDel="007C59F2">
          <w:rPr>
            <w:noProof/>
            <w:webHidden/>
          </w:rPr>
          <w:delText>68</w:delText>
        </w:r>
      </w:del>
      <w:r w:rsidR="001B53AC" w:rsidRPr="000111B4">
        <w:rPr>
          <w:noProof/>
          <w:webHidden/>
        </w:rPr>
        <w:fldChar w:fldCharType="end"/>
      </w:r>
      <w:r>
        <w:rPr>
          <w:noProof/>
        </w:rPr>
        <w:fldChar w:fldCharType="end"/>
      </w:r>
    </w:p>
    <w:p w14:paraId="11308E57" w14:textId="2BB4D2E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"_Toc58442221" </w:instrText>
      </w:r>
      <w:r>
        <w:rPr>
          <w:noProof/>
        </w:rPr>
        <w:fldChar w:fldCharType="separate"/>
      </w:r>
      <w:r w:rsidR="001B53AC" w:rsidRPr="000111B4">
        <w:rPr>
          <w:rStyle w:val="Hyperlink"/>
          <w:noProof/>
        </w:rPr>
        <w:t>Table 21. South Sound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_Toc58442221 \h </w:instrText>
      </w:r>
      <w:r w:rsidR="001B53AC" w:rsidRPr="000111B4">
        <w:rPr>
          <w:noProof/>
          <w:webHidden/>
        </w:rPr>
      </w:r>
      <w:r w:rsidR="001B53AC" w:rsidRPr="000111B4">
        <w:rPr>
          <w:noProof/>
          <w:webHidden/>
        </w:rPr>
        <w:fldChar w:fldCharType="separate"/>
      </w:r>
      <w:ins w:id="168" w:author="Vynne McKinstry, Stacy J. (ECY)" w:date="2021-01-14T14:54:00Z">
        <w:r w:rsidR="007C59F2">
          <w:rPr>
            <w:noProof/>
            <w:webHidden/>
          </w:rPr>
          <w:t>79</w:t>
        </w:r>
      </w:ins>
      <w:del w:id="169" w:author="Vynne McKinstry, Stacy J. (ECY)" w:date="2021-01-14T14:54:00Z">
        <w:r w:rsidR="0025435E" w:rsidDel="007C59F2">
          <w:rPr>
            <w:noProof/>
            <w:webHidden/>
          </w:rPr>
          <w:delText>68</w:delText>
        </w:r>
      </w:del>
      <w:r w:rsidR="001B53AC" w:rsidRPr="000111B4">
        <w:rPr>
          <w:noProof/>
          <w:webHidden/>
        </w:rPr>
        <w:fldChar w:fldCharType="end"/>
      </w:r>
      <w:r>
        <w:rPr>
          <w:noProof/>
        </w:rPr>
        <w:fldChar w:fldCharType="end"/>
      </w:r>
    </w:p>
    <w:p w14:paraId="0ED16C8F" w14:textId="7CEB3F2A"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"_Toc58442222" </w:instrText>
      </w:r>
      <w:r>
        <w:rPr>
          <w:noProof/>
        </w:rPr>
        <w:fldChar w:fldCharType="separate"/>
      </w:r>
      <w:r w:rsidR="001B53AC" w:rsidRPr="000111B4">
        <w:rPr>
          <w:rStyle w:val="Hyperlink"/>
          <w:noProof/>
        </w:rPr>
        <w:t>Table 22. South Sound Islands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_Toc58442222 \h </w:instrText>
      </w:r>
      <w:r w:rsidR="001B53AC" w:rsidRPr="000111B4">
        <w:rPr>
          <w:noProof/>
          <w:webHidden/>
        </w:rPr>
      </w:r>
      <w:r w:rsidR="001B53AC" w:rsidRPr="000111B4">
        <w:rPr>
          <w:noProof/>
          <w:webHidden/>
        </w:rPr>
        <w:fldChar w:fldCharType="separate"/>
      </w:r>
      <w:ins w:id="170" w:author="Vynne McKinstry, Stacy J. (ECY)" w:date="2021-01-14T14:54:00Z">
        <w:r w:rsidR="007C59F2">
          <w:rPr>
            <w:noProof/>
            <w:webHidden/>
          </w:rPr>
          <w:t>82</w:t>
        </w:r>
      </w:ins>
      <w:del w:id="171" w:author="Vynne McKinstry, Stacy J. (ECY)" w:date="2021-01-14T14:54:00Z">
        <w:r w:rsidR="0025435E" w:rsidDel="007C59F2">
          <w:rPr>
            <w:noProof/>
            <w:webHidden/>
          </w:rPr>
          <w:delText>71</w:delText>
        </w:r>
      </w:del>
      <w:r w:rsidR="001B53AC" w:rsidRPr="000111B4">
        <w:rPr>
          <w:noProof/>
          <w:webHidden/>
        </w:rPr>
        <w:fldChar w:fldCharType="end"/>
      </w:r>
      <w:r>
        <w:rPr>
          <w:noProof/>
        </w:rPr>
        <w:fldChar w:fldCharType="end"/>
      </w:r>
    </w:p>
    <w:p w14:paraId="133E7255" w14:textId="11F5D12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"_Toc58442223" </w:instrText>
      </w:r>
      <w:r>
        <w:rPr>
          <w:noProof/>
        </w:rPr>
        <w:fldChar w:fldCharType="separate"/>
      </w:r>
      <w:r w:rsidR="001B53AC" w:rsidRPr="000111B4">
        <w:rPr>
          <w:rStyle w:val="Hyperlink"/>
          <w:noProof/>
        </w:rPr>
        <w:t>Table 23. Summary of habitat benefits from Category II-IV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_Toc58442223 \h </w:instrText>
      </w:r>
      <w:r w:rsidR="001B53AC" w:rsidRPr="000111B4">
        <w:rPr>
          <w:noProof/>
          <w:webHidden/>
        </w:rPr>
      </w:r>
      <w:r w:rsidR="001B53AC" w:rsidRPr="000111B4">
        <w:rPr>
          <w:noProof/>
          <w:webHidden/>
        </w:rPr>
        <w:fldChar w:fldCharType="separate"/>
      </w:r>
      <w:ins w:id="172" w:author="Vynne McKinstry, Stacy J. (ECY)" w:date="2021-01-14T14:54:00Z">
        <w:r w:rsidR="007C59F2">
          <w:rPr>
            <w:noProof/>
            <w:webHidden/>
          </w:rPr>
          <w:t>83</w:t>
        </w:r>
      </w:ins>
      <w:del w:id="173" w:author="Vynne McKinstry, Stacy J. (ECY)" w:date="2021-01-14T14:54:00Z">
        <w:r w:rsidR="0025435E" w:rsidDel="007C59F2">
          <w:rPr>
            <w:noProof/>
            <w:webHidden/>
          </w:rPr>
          <w:delText>72</w:delText>
        </w:r>
      </w:del>
      <w:r w:rsidR="001B53AC" w:rsidRPr="000111B4">
        <w:rPr>
          <w:noProof/>
          <w:webHidden/>
        </w:rPr>
        <w:fldChar w:fldCharType="end"/>
      </w:r>
      <w:r>
        <w:rPr>
          <w:noProof/>
        </w:rPr>
        <w:fldChar w:fldCharType="end"/>
      </w:r>
    </w:p>
    <w:p w14:paraId="5DB4EC30" w14:textId="1789A068"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"_Toc58442224" </w:instrText>
      </w:r>
      <w:r>
        <w:rPr>
          <w:noProof/>
        </w:rPr>
        <w:fldChar w:fldCharType="separate"/>
      </w:r>
      <w:r w:rsidR="001B53AC" w:rsidRPr="000111B4">
        <w:rPr>
          <w:rStyle w:val="Hyperlink"/>
          <w:noProof/>
        </w:rPr>
        <w:t>Table 24. Implementation of Tracking and Monitoring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_Toc58442224 \h </w:instrText>
      </w:r>
      <w:r w:rsidR="001B53AC" w:rsidRPr="000111B4">
        <w:rPr>
          <w:noProof/>
          <w:webHidden/>
        </w:rPr>
      </w:r>
      <w:r w:rsidR="001B53AC" w:rsidRPr="000111B4">
        <w:rPr>
          <w:noProof/>
          <w:webHidden/>
        </w:rPr>
        <w:fldChar w:fldCharType="separate"/>
      </w:r>
      <w:ins w:id="174" w:author="Vynne McKinstry, Stacy J. (ECY)" w:date="2021-01-14T14:54:00Z">
        <w:r w:rsidR="007C59F2">
          <w:rPr>
            <w:noProof/>
            <w:webHidden/>
          </w:rPr>
          <w:t>96</w:t>
        </w:r>
      </w:ins>
      <w:del w:id="175" w:author="Vynne McKinstry, Stacy J. (ECY)" w:date="2021-01-14T14:54:00Z">
        <w:r w:rsidR="0025435E" w:rsidDel="007C59F2">
          <w:rPr>
            <w:noProof/>
            <w:webHidden/>
          </w:rPr>
          <w:delText>82</w:delText>
        </w:r>
      </w:del>
      <w:r w:rsidR="001B53AC" w:rsidRPr="000111B4">
        <w:rPr>
          <w:noProof/>
          <w:webHidden/>
        </w:rPr>
        <w:fldChar w:fldCharType="end"/>
      </w:r>
      <w:r>
        <w:rPr>
          <w:noProof/>
        </w:rPr>
        <w:fldChar w:fldCharType="end"/>
      </w:r>
    </w:p>
    <w:p w14:paraId="00D5C7F4" w14:textId="216F8BF7"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"_Toc58442225" </w:instrText>
      </w:r>
      <w:r>
        <w:rPr>
          <w:noProof/>
        </w:rPr>
        <w:fldChar w:fldCharType="separate"/>
      </w:r>
      <w:r w:rsidR="001B53AC" w:rsidRPr="000111B4">
        <w:rPr>
          <w:rStyle w:val="Hyperlink"/>
          <w:noProof/>
        </w:rPr>
        <w:t>Table 25. Implementation of Reporting and Adaptation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_Toc58442225 \h </w:instrText>
      </w:r>
      <w:r w:rsidR="001B53AC" w:rsidRPr="000111B4">
        <w:rPr>
          <w:noProof/>
          <w:webHidden/>
        </w:rPr>
      </w:r>
      <w:r w:rsidR="001B53AC" w:rsidRPr="000111B4">
        <w:rPr>
          <w:noProof/>
          <w:webHidden/>
        </w:rPr>
        <w:fldChar w:fldCharType="separate"/>
      </w:r>
      <w:ins w:id="176" w:author="Vynne McKinstry, Stacy J. (ECY)" w:date="2021-01-14T14:54:00Z">
        <w:r w:rsidR="007C59F2">
          <w:rPr>
            <w:noProof/>
            <w:webHidden/>
          </w:rPr>
          <w:t>99</w:t>
        </w:r>
      </w:ins>
      <w:del w:id="177" w:author="Vynne McKinstry, Stacy J. (ECY)" w:date="2021-01-14T14:54:00Z">
        <w:r w:rsidR="0025435E" w:rsidDel="007C59F2">
          <w:rPr>
            <w:noProof/>
            <w:webHidden/>
          </w:rPr>
          <w:delText>84</w:delText>
        </w:r>
      </w:del>
      <w:r w:rsidR="001B53AC" w:rsidRPr="000111B4">
        <w:rPr>
          <w:noProof/>
          <w:webHidden/>
        </w:rPr>
        <w:fldChar w:fldCharType="end"/>
      </w:r>
      <w:r>
        <w:rPr>
          <w:noProof/>
        </w:rPr>
        <w:fldChar w:fldCharType="end"/>
      </w:r>
    </w:p>
    <w:p w14:paraId="24649F4E" w14:textId="2DB4F317"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"_Toc58442226" </w:instrText>
      </w:r>
      <w:r>
        <w:rPr>
          <w:noProof/>
        </w:rPr>
        <w:fldChar w:fldCharType="separate"/>
      </w:r>
      <w:r w:rsidR="001B53AC" w:rsidRPr="000111B4">
        <w:rPr>
          <w:rStyle w:val="Hyperlink"/>
          <w:noProof/>
        </w:rPr>
        <w:t>Table 26. Summary of WRIA 15 Adaptive Management Funding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_Toc58442226 \h </w:instrText>
      </w:r>
      <w:r w:rsidR="001B53AC" w:rsidRPr="000111B4">
        <w:rPr>
          <w:noProof/>
          <w:webHidden/>
        </w:rPr>
      </w:r>
      <w:r w:rsidR="001B53AC" w:rsidRPr="000111B4">
        <w:rPr>
          <w:noProof/>
          <w:webHidden/>
        </w:rPr>
        <w:fldChar w:fldCharType="separate"/>
      </w:r>
      <w:ins w:id="178" w:author="Vynne McKinstry, Stacy J. (ECY)" w:date="2021-01-14T14:54:00Z">
        <w:r w:rsidR="007C59F2">
          <w:rPr>
            <w:noProof/>
            <w:webHidden/>
          </w:rPr>
          <w:t>100</w:t>
        </w:r>
      </w:ins>
      <w:del w:id="179" w:author="Vynne McKinstry, Stacy J. (ECY)" w:date="2021-01-14T14:54:00Z">
        <w:r w:rsidR="0025435E" w:rsidDel="007C59F2">
          <w:rPr>
            <w:noProof/>
            <w:webHidden/>
          </w:rPr>
          <w:delText>86</w:delText>
        </w:r>
      </w:del>
      <w:r w:rsidR="001B53AC" w:rsidRPr="000111B4">
        <w:rPr>
          <w:noProof/>
          <w:webHidden/>
        </w:rPr>
        <w:fldChar w:fldCharType="end"/>
      </w:r>
      <w:r>
        <w:rPr>
          <w:noProof/>
        </w:rPr>
        <w:fldChar w:fldCharType="end"/>
      </w:r>
    </w:p>
    <w:p w14:paraId="22F88C43" w14:textId="3DAFF5B7" w:rsidR="00752A9F" w:rsidRPr="000111B4" w:rsidRDefault="000704F3" w:rsidP="00752A9F">
      <w:pPr>
        <w:pStyle w:val="FrontMatterH2"/>
      </w:pPr>
      <w:r w:rsidRPr="000111B4">
        <w:rPr>
          <w:rFonts w:cstheme="minorHAnsi"/>
          <w:i/>
          <w:iCs/>
          <w:sz w:val="20"/>
          <w:szCs w:val="24"/>
        </w:rPr>
        <w:fldChar w:fldCharType="end"/>
      </w:r>
      <w:r w:rsidR="00DC487C" w:rsidRPr="000111B4">
        <w:br w:type="page"/>
      </w:r>
      <w:r w:rsidR="00752A9F" w:rsidRPr="000111B4">
        <w:lastRenderedPageBreak/>
        <w:t>Acronyms</w:t>
      </w:r>
    </w:p>
    <w:tbl>
      <w:tblPr>
        <w:tblStyle w:val="TableGrid2"/>
        <w:tblW w:w="0" w:type="auto"/>
        <w:tblLook w:val="04A0" w:firstRow="1" w:lastRow="0" w:firstColumn="1" w:lastColumn="0" w:noHBand="0" w:noVBand="1"/>
        <w:tblCaption w:val="Acronym table"/>
        <w:tblDescription w:val="Acronyms and Definitions"/>
      </w:tblPr>
      <w:tblGrid>
        <w:gridCol w:w="4675"/>
        <w:gridCol w:w="4675"/>
      </w:tblGrid>
      <w:tr w:rsidR="00C15A44" w:rsidRPr="000111B4" w14:paraId="4778A85C" w14:textId="77777777" w:rsidTr="00C15A44">
        <w:trPr>
          <w:tblHeader/>
        </w:trPr>
        <w:tc>
          <w:tcPr>
            <w:tcW w:w="4675" w:type="dxa"/>
            <w:shd w:val="clear" w:color="auto" w:fill="D9D9D9" w:themeFill="background1" w:themeFillShade="D9"/>
          </w:tcPr>
          <w:p w14:paraId="60F07385" w14:textId="4679FE6B" w:rsidR="00C15A44" w:rsidRPr="000111B4" w:rsidRDefault="00C15A44" w:rsidP="00C15A44">
            <w:pPr>
              <w:suppressLineNumbers/>
              <w:spacing w:before="120" w:after="180" w:line="259" w:lineRule="auto"/>
              <w:rPr>
                <w:b/>
                <w:bCs/>
                <w:shd w:val="clear" w:color="auto" w:fill="FFFFFF"/>
              </w:rPr>
            </w:pPr>
            <w:r w:rsidRPr="000111B4">
              <w:rPr>
                <w:b/>
                <w:bCs/>
              </w:rPr>
              <w:t>Acronym</w:t>
            </w:r>
          </w:p>
        </w:tc>
        <w:tc>
          <w:tcPr>
            <w:tcW w:w="4675" w:type="dxa"/>
            <w:shd w:val="clear" w:color="auto" w:fill="D9D9D9" w:themeFill="background1" w:themeFillShade="D9"/>
          </w:tcPr>
          <w:p w14:paraId="038CB140" w14:textId="51221EE5" w:rsidR="00C15A44" w:rsidRPr="000111B4" w:rsidRDefault="00C15A44" w:rsidP="00C15A44">
            <w:pPr>
              <w:suppressLineNumbers/>
              <w:spacing w:before="120" w:after="180" w:line="259" w:lineRule="auto"/>
              <w:rPr>
                <w:b/>
                <w:bCs/>
                <w:shd w:val="clear" w:color="auto" w:fill="FFFFFF"/>
              </w:rPr>
            </w:pPr>
            <w:r w:rsidRPr="000111B4">
              <w:rPr>
                <w:b/>
                <w:bCs/>
              </w:rPr>
              <w:t>Definition</w:t>
            </w:r>
          </w:p>
        </w:tc>
      </w:tr>
      <w:tr w:rsidR="00961F17" w:rsidRPr="000111B4" w14:paraId="77272CE6" w14:textId="77777777" w:rsidTr="00961F17">
        <w:trPr>
          <w:tblHeader/>
        </w:trPr>
        <w:tc>
          <w:tcPr>
            <w:tcW w:w="4675" w:type="dxa"/>
          </w:tcPr>
          <w:p w14:paraId="2457F432" w14:textId="1CCF622C" w:rsidR="00961F17" w:rsidRPr="000111B4" w:rsidRDefault="00961F17" w:rsidP="00752A9F">
            <w:pPr>
              <w:suppressLineNumbers/>
              <w:spacing w:before="120" w:after="180" w:line="259" w:lineRule="auto"/>
              <w:rPr>
                <w:shd w:val="clear" w:color="auto" w:fill="FFFFFF"/>
              </w:rPr>
            </w:pPr>
            <w:r w:rsidRPr="000111B4">
              <w:rPr>
                <w:shd w:val="clear" w:color="auto" w:fill="FFFFFF"/>
              </w:rPr>
              <w:t>AE</w:t>
            </w:r>
          </w:p>
        </w:tc>
        <w:tc>
          <w:tcPr>
            <w:tcW w:w="4675" w:type="dxa"/>
          </w:tcPr>
          <w:p w14:paraId="5D3FE453" w14:textId="4B710203" w:rsidR="00961F17" w:rsidRPr="000111B4" w:rsidRDefault="00961F17" w:rsidP="00752A9F">
            <w:pPr>
              <w:suppressLineNumbers/>
              <w:spacing w:before="120" w:after="180" w:line="259" w:lineRule="auto"/>
              <w:rPr>
                <w:shd w:val="clear" w:color="auto" w:fill="FFFFFF"/>
              </w:rPr>
            </w:pPr>
            <w:r w:rsidRPr="000111B4">
              <w:rPr>
                <w:shd w:val="clear" w:color="auto" w:fill="FFFFFF"/>
              </w:rPr>
              <w:t>Application Efficiency</w:t>
            </w:r>
          </w:p>
        </w:tc>
      </w:tr>
      <w:tr w:rsidR="00752A9F" w:rsidRPr="000111B4" w14:paraId="3D1228E0" w14:textId="77777777" w:rsidTr="00961F17">
        <w:tc>
          <w:tcPr>
            <w:tcW w:w="4675" w:type="dxa"/>
          </w:tcPr>
          <w:p w14:paraId="4AC44A5C" w14:textId="7FF430D2" w:rsidR="00752A9F" w:rsidRPr="000111B4" w:rsidRDefault="00B474A2" w:rsidP="00752A9F">
            <w:pPr>
              <w:suppressLineNumbers/>
              <w:spacing w:before="120" w:after="180" w:line="259" w:lineRule="auto"/>
              <w:rPr>
                <w:shd w:val="clear" w:color="auto" w:fill="FFFFFF"/>
              </w:rPr>
            </w:pPr>
            <w:r w:rsidRPr="000111B4">
              <w:rPr>
                <w:shd w:val="clear" w:color="auto" w:fill="FFFFFF"/>
              </w:rPr>
              <w:t>AF/</w:t>
            </w:r>
            <w:proofErr w:type="spellStart"/>
            <w:r w:rsidRPr="000111B4">
              <w:rPr>
                <w:shd w:val="clear" w:color="auto" w:fill="FFFFFF"/>
              </w:rPr>
              <w:t>yr</w:t>
            </w:r>
            <w:proofErr w:type="spellEnd"/>
          </w:p>
        </w:tc>
        <w:tc>
          <w:tcPr>
            <w:tcW w:w="4675" w:type="dxa"/>
          </w:tcPr>
          <w:p w14:paraId="676587A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Acre-Feet per Year</w:t>
            </w:r>
          </w:p>
        </w:tc>
      </w:tr>
      <w:tr w:rsidR="00752A9F" w:rsidRPr="000111B4" w14:paraId="48CEFB34" w14:textId="77777777" w:rsidTr="00961F17">
        <w:tc>
          <w:tcPr>
            <w:tcW w:w="4675" w:type="dxa"/>
          </w:tcPr>
          <w:p w14:paraId="7CB6E1F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CFS</w:t>
            </w:r>
          </w:p>
        </w:tc>
        <w:tc>
          <w:tcPr>
            <w:tcW w:w="4675" w:type="dxa"/>
          </w:tcPr>
          <w:p w14:paraId="0F08346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Cubic Feet per Second</w:t>
            </w:r>
          </w:p>
        </w:tc>
      </w:tr>
      <w:tr w:rsidR="00752A9F" w:rsidRPr="000111B4" w14:paraId="67D96670" w14:textId="77777777" w:rsidTr="00961F17">
        <w:tc>
          <w:tcPr>
            <w:tcW w:w="4675" w:type="dxa"/>
          </w:tcPr>
          <w:p w14:paraId="4787E50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w:t>
            </w:r>
          </w:p>
        </w:tc>
        <w:tc>
          <w:tcPr>
            <w:tcW w:w="4675" w:type="dxa"/>
          </w:tcPr>
          <w:p w14:paraId="436A80B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w:t>
            </w:r>
          </w:p>
        </w:tc>
      </w:tr>
      <w:tr w:rsidR="00752A9F" w:rsidRPr="000111B4" w14:paraId="0DF8AC84" w14:textId="77777777" w:rsidTr="00961F17">
        <w:tc>
          <w:tcPr>
            <w:tcW w:w="4675" w:type="dxa"/>
          </w:tcPr>
          <w:p w14:paraId="1A3BD51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CUF</w:t>
            </w:r>
          </w:p>
        </w:tc>
        <w:tc>
          <w:tcPr>
            <w:tcW w:w="4675" w:type="dxa"/>
          </w:tcPr>
          <w:p w14:paraId="046ABD9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 Factor</w:t>
            </w:r>
          </w:p>
        </w:tc>
      </w:tr>
      <w:tr w:rsidR="00752A9F" w:rsidRPr="000111B4" w14:paraId="41F31054" w14:textId="77777777" w:rsidTr="00961F17">
        <w:tc>
          <w:tcPr>
            <w:tcW w:w="4675" w:type="dxa"/>
          </w:tcPr>
          <w:p w14:paraId="17FF093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GPD</w:t>
            </w:r>
          </w:p>
        </w:tc>
        <w:tc>
          <w:tcPr>
            <w:tcW w:w="4675" w:type="dxa"/>
          </w:tcPr>
          <w:p w14:paraId="2E1049F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Gallons per Day </w:t>
            </w:r>
          </w:p>
        </w:tc>
      </w:tr>
      <w:tr w:rsidR="00752A9F" w:rsidRPr="000111B4" w14:paraId="738BBEAA" w14:textId="77777777" w:rsidTr="00961F17">
        <w:tc>
          <w:tcPr>
            <w:tcW w:w="4675" w:type="dxa"/>
          </w:tcPr>
          <w:p w14:paraId="24C640C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GIS</w:t>
            </w:r>
          </w:p>
        </w:tc>
        <w:tc>
          <w:tcPr>
            <w:tcW w:w="4675" w:type="dxa"/>
          </w:tcPr>
          <w:p w14:paraId="64B0F3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Geographic Information System</w:t>
            </w:r>
          </w:p>
        </w:tc>
      </w:tr>
      <w:tr w:rsidR="00752A9F" w:rsidRPr="000111B4" w14:paraId="0B6DAE6F" w14:textId="77777777" w:rsidTr="00961F17">
        <w:tc>
          <w:tcPr>
            <w:tcW w:w="4675" w:type="dxa"/>
          </w:tcPr>
          <w:p w14:paraId="531E769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w:t>
            </w:r>
          </w:p>
        </w:tc>
        <w:tc>
          <w:tcPr>
            <w:tcW w:w="4675" w:type="dxa"/>
          </w:tcPr>
          <w:p w14:paraId="52B8825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Irrigation Requirements</w:t>
            </w:r>
          </w:p>
        </w:tc>
      </w:tr>
      <w:tr w:rsidR="00752A9F" w:rsidRPr="000111B4" w14:paraId="5918172E" w14:textId="77777777" w:rsidTr="00961F17">
        <w:tc>
          <w:tcPr>
            <w:tcW w:w="4675" w:type="dxa"/>
          </w:tcPr>
          <w:p w14:paraId="09C995D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LID</w:t>
            </w:r>
          </w:p>
        </w:tc>
        <w:tc>
          <w:tcPr>
            <w:tcW w:w="4675" w:type="dxa"/>
          </w:tcPr>
          <w:p w14:paraId="158637D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Low Impact Development</w:t>
            </w:r>
          </w:p>
        </w:tc>
      </w:tr>
      <w:tr w:rsidR="00752A9F" w:rsidRPr="000111B4" w14:paraId="6779F340" w14:textId="77777777" w:rsidTr="00961F17">
        <w:tc>
          <w:tcPr>
            <w:tcW w:w="4675" w:type="dxa"/>
          </w:tcPr>
          <w:p w14:paraId="0C3E19C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LIO</w:t>
            </w:r>
          </w:p>
        </w:tc>
        <w:tc>
          <w:tcPr>
            <w:tcW w:w="4675" w:type="dxa"/>
          </w:tcPr>
          <w:p w14:paraId="456FA78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Local Integrating Organization</w:t>
            </w:r>
          </w:p>
        </w:tc>
      </w:tr>
      <w:tr w:rsidR="00752A9F" w:rsidRPr="000111B4" w14:paraId="51A5F142" w14:textId="77777777" w:rsidTr="00961F17">
        <w:tc>
          <w:tcPr>
            <w:tcW w:w="4675" w:type="dxa"/>
          </w:tcPr>
          <w:p w14:paraId="4C75D3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MAR</w:t>
            </w:r>
          </w:p>
        </w:tc>
        <w:tc>
          <w:tcPr>
            <w:tcW w:w="4675" w:type="dxa"/>
          </w:tcPr>
          <w:p w14:paraId="5F516BE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Managed Aquifer Recharge</w:t>
            </w:r>
          </w:p>
        </w:tc>
      </w:tr>
      <w:tr w:rsidR="00752A9F" w:rsidRPr="000111B4" w14:paraId="44C37F7E" w14:textId="77777777" w:rsidTr="00961F17">
        <w:tc>
          <w:tcPr>
            <w:tcW w:w="4675" w:type="dxa"/>
          </w:tcPr>
          <w:p w14:paraId="6625577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NEB</w:t>
            </w:r>
          </w:p>
        </w:tc>
        <w:tc>
          <w:tcPr>
            <w:tcW w:w="4675" w:type="dxa"/>
          </w:tcPr>
          <w:p w14:paraId="4199CFB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Net Ecological Benefit</w:t>
            </w:r>
          </w:p>
        </w:tc>
      </w:tr>
      <w:tr w:rsidR="00752A9F" w:rsidRPr="000111B4" w14:paraId="0763DFAF" w14:textId="77777777" w:rsidTr="00961F17">
        <w:tc>
          <w:tcPr>
            <w:tcW w:w="4675" w:type="dxa"/>
          </w:tcPr>
          <w:p w14:paraId="1AFEEB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 </w:t>
            </w:r>
          </w:p>
        </w:tc>
        <w:tc>
          <w:tcPr>
            <w:tcW w:w="4675" w:type="dxa"/>
          </w:tcPr>
          <w:p w14:paraId="40AEA7B0"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Permit-Exempt </w:t>
            </w:r>
          </w:p>
        </w:tc>
      </w:tr>
      <w:tr w:rsidR="00752A9F" w:rsidRPr="000111B4" w14:paraId="099BDDB4" w14:textId="77777777" w:rsidTr="00961F17">
        <w:tc>
          <w:tcPr>
            <w:tcW w:w="4675" w:type="dxa"/>
          </w:tcPr>
          <w:p w14:paraId="1D8900C3"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RCW</w:t>
            </w:r>
          </w:p>
        </w:tc>
        <w:tc>
          <w:tcPr>
            <w:tcW w:w="4675" w:type="dxa"/>
          </w:tcPr>
          <w:p w14:paraId="2BEEF78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Revised Code of Washington</w:t>
            </w:r>
          </w:p>
        </w:tc>
      </w:tr>
      <w:tr w:rsidR="00752A9F" w:rsidRPr="000111B4" w14:paraId="4C56052D" w14:textId="77777777" w:rsidTr="00961F17">
        <w:tc>
          <w:tcPr>
            <w:tcW w:w="4675" w:type="dxa"/>
          </w:tcPr>
          <w:p w14:paraId="3B94F11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WDFW</w:t>
            </w:r>
          </w:p>
        </w:tc>
        <w:tc>
          <w:tcPr>
            <w:tcW w:w="4675" w:type="dxa"/>
          </w:tcPr>
          <w:p w14:paraId="5BF11F99"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Washington Department of Fish and Wildlife</w:t>
            </w:r>
          </w:p>
        </w:tc>
      </w:tr>
      <w:tr w:rsidR="00752A9F" w:rsidRPr="000111B4" w14:paraId="4C25E184" w14:textId="77777777" w:rsidTr="00961F17">
        <w:tc>
          <w:tcPr>
            <w:tcW w:w="4675" w:type="dxa"/>
          </w:tcPr>
          <w:p w14:paraId="1B116B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WRIA</w:t>
            </w:r>
          </w:p>
        </w:tc>
        <w:tc>
          <w:tcPr>
            <w:tcW w:w="4675" w:type="dxa"/>
          </w:tcPr>
          <w:p w14:paraId="0667835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Water Resource Inventory Areas</w:t>
            </w:r>
          </w:p>
        </w:tc>
      </w:tr>
    </w:tbl>
    <w:p w14:paraId="6449610A" w14:textId="77777777" w:rsidR="00752A9F" w:rsidRPr="000111B4" w:rsidRDefault="00752A9F" w:rsidP="00752A9F">
      <w:pPr>
        <w:pStyle w:val="FrontMatterH2"/>
      </w:pPr>
      <w:r w:rsidRPr="000111B4">
        <w:br w:type="page"/>
      </w:r>
    </w:p>
    <w:p w14:paraId="66A4781D" w14:textId="1D49D9D1" w:rsidR="00DC487C" w:rsidRPr="000111B4" w:rsidRDefault="00DC487C" w:rsidP="00DC487C"/>
    <w:p w14:paraId="1C5672C1" w14:textId="2A348E80" w:rsidR="00832F05" w:rsidRPr="000111B4" w:rsidRDefault="00832F05" w:rsidP="00832F05">
      <w:pPr>
        <w:pStyle w:val="Heading2"/>
      </w:pPr>
      <w:bookmarkStart w:id="180" w:name="_Toc58442034"/>
      <w:bookmarkStart w:id="181" w:name="_Toc224112090"/>
      <w:bookmarkStart w:id="182" w:name="_Toc529545668"/>
      <w:bookmarkEnd w:id="127"/>
      <w:r w:rsidRPr="000111B4">
        <w:t>Acknowledgements</w:t>
      </w:r>
      <w:bookmarkEnd w:id="180"/>
    </w:p>
    <w:p w14:paraId="62BDE5A9" w14:textId="570AD8E7" w:rsidR="001F7274" w:rsidRPr="000111B4" w:rsidRDefault="00832F05" w:rsidP="00832F05">
      <w:pPr>
        <w:pStyle w:val="Paragraph"/>
      </w:pPr>
      <w:r w:rsidRPr="000111B4">
        <w:t xml:space="preserve">This </w:t>
      </w:r>
      <w:r w:rsidR="001F7274" w:rsidRPr="000111B4">
        <w:t xml:space="preserve">watershed plan </w:t>
      </w:r>
      <w:proofErr w:type="gramStart"/>
      <w:r w:rsidR="001F7274" w:rsidRPr="000111B4">
        <w:t>was written</w:t>
      </w:r>
      <w:proofErr w:type="gramEnd"/>
      <w:r w:rsidR="001F7274" w:rsidRPr="000111B4">
        <w:t xml:space="preserve"> </w:t>
      </w:r>
      <w:r w:rsidR="005A3F92" w:rsidRPr="000111B4">
        <w:t>as a</w:t>
      </w:r>
      <w:r w:rsidR="001F7274" w:rsidRPr="000111B4">
        <w:t xml:space="preserve"> collaboration </w:t>
      </w:r>
      <w:r w:rsidR="005A3F92" w:rsidRPr="000111B4">
        <w:t xml:space="preserve">between the </w:t>
      </w:r>
      <w:r w:rsidR="001F7274" w:rsidRPr="000111B4">
        <w:t>Department of Ecology, the WRIA 15 Committee, and the technical consultants. We express our</w:t>
      </w:r>
      <w:r w:rsidRPr="000111B4">
        <w:t xml:space="preserve"> </w:t>
      </w:r>
      <w:r w:rsidR="001F7274" w:rsidRPr="000111B4">
        <w:t>sincere gratitude to those that support</w:t>
      </w:r>
      <w:r w:rsidR="008A1620" w:rsidRPr="000111B4">
        <w:t>ed</w:t>
      </w:r>
      <w:r w:rsidR="001F7274" w:rsidRPr="000111B4">
        <w:t xml:space="preserve"> the development of the plan and supplemental materials.</w:t>
      </w:r>
    </w:p>
    <w:p w14:paraId="2A4E4570" w14:textId="77777777" w:rsidR="001F7274" w:rsidRPr="000111B4" w:rsidRDefault="001F7274" w:rsidP="00832F05">
      <w:pPr>
        <w:pStyle w:val="Paragraph"/>
      </w:pPr>
    </w:p>
    <w:p w14:paraId="07F0CAC1" w14:textId="77777777" w:rsidR="004E45F8" w:rsidRPr="000111B4" w:rsidRDefault="004E45F8" w:rsidP="00832F05">
      <w:pPr>
        <w:pStyle w:val="Paragraph"/>
        <w:rPr>
          <w:b/>
        </w:rPr>
        <w:sectPr w:rsidR="004E45F8" w:rsidRPr="000111B4" w:rsidSect="00F410D0">
          <w:headerReference w:type="even" r:id="rId22"/>
          <w:headerReference w:type="default" r:id="rId23"/>
          <w:footerReference w:type="default" r:id="rId24"/>
          <w:headerReference w:type="first" r:id="rId25"/>
          <w:footerReference w:type="first" r:id="rId26"/>
          <w:pgSz w:w="12240" w:h="15840" w:code="1"/>
          <w:pgMar w:top="1440" w:right="1440" w:bottom="1440" w:left="1440" w:header="720" w:footer="720" w:gutter="0"/>
          <w:pgNumType w:fmt="lowerRoman" w:start="2"/>
          <w:cols w:space="720"/>
          <w:noEndnote/>
          <w:docGrid w:linePitch="326"/>
        </w:sectPr>
      </w:pPr>
    </w:p>
    <w:p w14:paraId="36C0F81E" w14:textId="4A5338F8" w:rsidR="001F7274" w:rsidRPr="000111B4" w:rsidRDefault="001F7274" w:rsidP="00832F05">
      <w:pPr>
        <w:pStyle w:val="Paragraph"/>
        <w:rPr>
          <w:b/>
          <w:szCs w:val="20"/>
        </w:rPr>
      </w:pPr>
      <w:r w:rsidRPr="000111B4">
        <w:rPr>
          <w:b/>
          <w:szCs w:val="20"/>
        </w:rPr>
        <w:t>WRIA 15 Committee Members – Primary Representatives</w:t>
      </w:r>
      <w:r w:rsidR="00D32C80" w:rsidRPr="000111B4">
        <w:rPr>
          <w:b/>
          <w:szCs w:val="20"/>
        </w:rPr>
        <w:t xml:space="preserve"> and Alternates</w:t>
      </w:r>
    </w:p>
    <w:p w14:paraId="000DE51C" w14:textId="5677A260" w:rsidR="00D32C80" w:rsidRPr="000111B4" w:rsidRDefault="00D32C80" w:rsidP="00832F05">
      <w:pPr>
        <w:pStyle w:val="Paragraph"/>
        <w:rPr>
          <w:sz w:val="20"/>
          <w:szCs w:val="20"/>
        </w:rPr>
      </w:pPr>
      <w:r w:rsidRPr="000111B4">
        <w:rPr>
          <w:sz w:val="20"/>
          <w:szCs w:val="20"/>
        </w:rPr>
        <w:t>Dave Ward, Kitsap County</w:t>
      </w:r>
    </w:p>
    <w:p w14:paraId="469D2BFE" w14:textId="4D854A24" w:rsidR="00D32C80" w:rsidRPr="000111B4" w:rsidRDefault="00D32C8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0CB0A321" w14:textId="6A135FAD" w:rsidR="00D32C80" w:rsidRPr="000111B4" w:rsidRDefault="00D32C80" w:rsidP="00832F05">
      <w:pPr>
        <w:pStyle w:val="Paragraph"/>
        <w:rPr>
          <w:sz w:val="20"/>
          <w:szCs w:val="20"/>
        </w:rPr>
      </w:pPr>
      <w:r w:rsidRPr="000111B4">
        <w:rPr>
          <w:sz w:val="20"/>
          <w:szCs w:val="20"/>
        </w:rPr>
        <w:t>Kathy Peters, Kitsap County</w:t>
      </w:r>
    </w:p>
    <w:p w14:paraId="044A560E" w14:textId="4A42EBEE" w:rsidR="00D32C80" w:rsidRPr="000111B4" w:rsidRDefault="00D32C80" w:rsidP="00832F05">
      <w:pPr>
        <w:pStyle w:val="Paragraph"/>
        <w:rPr>
          <w:sz w:val="20"/>
          <w:szCs w:val="20"/>
        </w:rPr>
      </w:pPr>
      <w:r w:rsidRPr="000111B4">
        <w:rPr>
          <w:sz w:val="20"/>
          <w:szCs w:val="20"/>
        </w:rPr>
        <w:t>Commissioner Randy Neatherlin, Mason County</w:t>
      </w:r>
    </w:p>
    <w:p w14:paraId="0461E9AC" w14:textId="274CE2E0" w:rsidR="00D32C80" w:rsidRPr="000111B4" w:rsidRDefault="00D32C80" w:rsidP="00832F05">
      <w:pPr>
        <w:pStyle w:val="Paragraph"/>
        <w:rPr>
          <w:sz w:val="20"/>
          <w:szCs w:val="20"/>
        </w:rPr>
      </w:pPr>
      <w:r w:rsidRPr="000111B4">
        <w:rPr>
          <w:sz w:val="20"/>
          <w:szCs w:val="20"/>
        </w:rPr>
        <w:t>David Windom, Mason County</w:t>
      </w:r>
    </w:p>
    <w:p w14:paraId="4BA8800B" w14:textId="4A84CE03" w:rsidR="00D32C80" w:rsidRPr="000111B4" w:rsidRDefault="00D32C80" w:rsidP="00832F05">
      <w:pPr>
        <w:pStyle w:val="Paragraph"/>
        <w:rPr>
          <w:sz w:val="20"/>
          <w:szCs w:val="20"/>
        </w:rPr>
      </w:pPr>
      <w:r w:rsidRPr="000111B4">
        <w:rPr>
          <w:sz w:val="20"/>
          <w:szCs w:val="20"/>
        </w:rPr>
        <w:t>Dan Cardwell, Pierce County</w:t>
      </w:r>
    </w:p>
    <w:p w14:paraId="498E0E34" w14:textId="3EF55783" w:rsidR="00D32C80" w:rsidRPr="000111B4" w:rsidRDefault="00D32C80" w:rsidP="00832F05">
      <w:pPr>
        <w:pStyle w:val="Paragraph"/>
        <w:rPr>
          <w:sz w:val="20"/>
          <w:szCs w:val="20"/>
        </w:rPr>
      </w:pPr>
      <w:r w:rsidRPr="000111B4">
        <w:rPr>
          <w:sz w:val="20"/>
          <w:szCs w:val="20"/>
        </w:rPr>
        <w:t>Austin Jennings, Pierce County</w:t>
      </w:r>
    </w:p>
    <w:p w14:paraId="652B0040" w14:textId="3E24EB7B" w:rsidR="00D32C80" w:rsidRPr="000111B4" w:rsidRDefault="00D32C80" w:rsidP="00832F05">
      <w:pPr>
        <w:pStyle w:val="Paragraph"/>
        <w:rPr>
          <w:sz w:val="20"/>
          <w:szCs w:val="20"/>
        </w:rPr>
      </w:pPr>
      <w:r w:rsidRPr="000111B4">
        <w:rPr>
          <w:sz w:val="20"/>
          <w:szCs w:val="20"/>
        </w:rPr>
        <w:t>Greg Rabourn, King County</w:t>
      </w:r>
    </w:p>
    <w:p w14:paraId="296AA32E" w14:textId="7F3B4F77" w:rsidR="00D32C80" w:rsidRPr="000111B4" w:rsidRDefault="00D32C80" w:rsidP="00832F05">
      <w:pPr>
        <w:pStyle w:val="Paragraph"/>
        <w:rPr>
          <w:sz w:val="20"/>
          <w:szCs w:val="20"/>
        </w:rPr>
      </w:pPr>
      <w:r w:rsidRPr="000111B4">
        <w:rPr>
          <w:sz w:val="20"/>
          <w:szCs w:val="20"/>
        </w:rPr>
        <w:t xml:space="preserve">Joe </w:t>
      </w:r>
      <w:proofErr w:type="spellStart"/>
      <w:r w:rsidRPr="000111B4">
        <w:rPr>
          <w:sz w:val="20"/>
          <w:szCs w:val="20"/>
        </w:rPr>
        <w:t>Hovencotter</w:t>
      </w:r>
      <w:proofErr w:type="spellEnd"/>
      <w:r w:rsidRPr="000111B4">
        <w:rPr>
          <w:sz w:val="20"/>
          <w:szCs w:val="20"/>
        </w:rPr>
        <w:t>, King County</w:t>
      </w:r>
    </w:p>
    <w:p w14:paraId="21647D45" w14:textId="4F72C8CD" w:rsidR="00D32C80" w:rsidRPr="000111B4" w:rsidRDefault="00D32C80" w:rsidP="00832F05">
      <w:pPr>
        <w:pStyle w:val="Paragraph"/>
        <w:rPr>
          <w:sz w:val="20"/>
          <w:szCs w:val="20"/>
        </w:rPr>
      </w:pPr>
      <w:r w:rsidRPr="000111B4">
        <w:rPr>
          <w:sz w:val="20"/>
          <w:szCs w:val="20"/>
        </w:rPr>
        <w:t>Eric Ferguson, King County</w:t>
      </w:r>
    </w:p>
    <w:p w14:paraId="018E41F5" w14:textId="1D96D7F2" w:rsidR="00D32C80" w:rsidRPr="000111B4" w:rsidRDefault="00D32C80" w:rsidP="00832F05">
      <w:pPr>
        <w:pStyle w:val="Paragraph"/>
        <w:rPr>
          <w:sz w:val="20"/>
          <w:szCs w:val="20"/>
        </w:rPr>
      </w:pPr>
      <w:r w:rsidRPr="000111B4">
        <w:rPr>
          <w:sz w:val="20"/>
          <w:szCs w:val="20"/>
        </w:rPr>
        <w:t>David Winfrey, Puyallup Tribe</w:t>
      </w:r>
    </w:p>
    <w:p w14:paraId="3EE71F21" w14:textId="44F34891" w:rsidR="00D32C80" w:rsidRPr="000111B4" w:rsidRDefault="00D32C80" w:rsidP="00832F05">
      <w:pPr>
        <w:pStyle w:val="Paragraph"/>
        <w:rPr>
          <w:sz w:val="20"/>
          <w:szCs w:val="20"/>
        </w:rPr>
      </w:pPr>
      <w:r w:rsidRPr="000111B4">
        <w:rPr>
          <w:sz w:val="20"/>
          <w:szCs w:val="20"/>
        </w:rPr>
        <w:t>Seth Book, Skokomish Tribe</w:t>
      </w:r>
    </w:p>
    <w:p w14:paraId="4433C402" w14:textId="04B1C1A5" w:rsidR="00D32C80" w:rsidRPr="000111B4" w:rsidRDefault="00EA79EC" w:rsidP="00832F05">
      <w:pPr>
        <w:pStyle w:val="Paragraph"/>
        <w:rPr>
          <w:sz w:val="20"/>
          <w:szCs w:val="20"/>
        </w:rPr>
      </w:pPr>
      <w:r w:rsidRPr="000111B4">
        <w:rPr>
          <w:sz w:val="20"/>
          <w:szCs w:val="20"/>
        </w:rPr>
        <w:t xml:space="preserve">Dana </w:t>
      </w:r>
      <w:proofErr w:type="spellStart"/>
      <w:r w:rsidRPr="000111B4">
        <w:rPr>
          <w:sz w:val="20"/>
          <w:szCs w:val="20"/>
        </w:rPr>
        <w:t>Sarff</w:t>
      </w:r>
      <w:proofErr w:type="spellEnd"/>
      <w:r w:rsidRPr="000111B4">
        <w:rPr>
          <w:sz w:val="20"/>
          <w:szCs w:val="20"/>
        </w:rPr>
        <w:t>, Skokomish Tribe</w:t>
      </w:r>
    </w:p>
    <w:p w14:paraId="325E7F07" w14:textId="47E6D49F" w:rsidR="00EA79EC" w:rsidRPr="000111B4" w:rsidRDefault="00EA79EC" w:rsidP="00832F05">
      <w:pPr>
        <w:pStyle w:val="Paragraph"/>
        <w:rPr>
          <w:sz w:val="20"/>
          <w:szCs w:val="20"/>
        </w:rPr>
      </w:pPr>
      <w:r w:rsidRPr="000111B4">
        <w:rPr>
          <w:sz w:val="20"/>
          <w:szCs w:val="20"/>
        </w:rPr>
        <w:t>Jeff Dickison, Squaxin Island Tribe</w:t>
      </w:r>
    </w:p>
    <w:p w14:paraId="7D77C3A8" w14:textId="5347628F" w:rsidR="00EA79EC" w:rsidRPr="000111B4" w:rsidRDefault="00EA79EC" w:rsidP="00832F05">
      <w:pPr>
        <w:pStyle w:val="Paragraph"/>
        <w:rPr>
          <w:sz w:val="20"/>
          <w:szCs w:val="20"/>
        </w:rPr>
      </w:pPr>
      <w:r w:rsidRPr="000111B4">
        <w:rPr>
          <w:sz w:val="20"/>
          <w:szCs w:val="20"/>
        </w:rPr>
        <w:t>Paul Pickett, Squaxin Island Tribe</w:t>
      </w:r>
    </w:p>
    <w:p w14:paraId="749CE216" w14:textId="1F910845" w:rsidR="00EA79EC" w:rsidRPr="000111B4" w:rsidRDefault="00EA79EC" w:rsidP="00832F05">
      <w:pPr>
        <w:pStyle w:val="Paragraph"/>
        <w:rPr>
          <w:sz w:val="20"/>
          <w:szCs w:val="20"/>
        </w:rPr>
      </w:pPr>
      <w:r w:rsidRPr="000111B4">
        <w:rPr>
          <w:sz w:val="20"/>
          <w:szCs w:val="20"/>
        </w:rPr>
        <w:t>Erica Marbet, Squaxin Island Tribe</w:t>
      </w:r>
    </w:p>
    <w:p w14:paraId="19F70CC5" w14:textId="6FB28592" w:rsidR="00EA79EC" w:rsidRPr="000111B4" w:rsidRDefault="00EA79EC" w:rsidP="00832F05">
      <w:pPr>
        <w:pStyle w:val="Paragraph"/>
        <w:rPr>
          <w:sz w:val="20"/>
          <w:szCs w:val="20"/>
        </w:rPr>
      </w:pPr>
      <w:r w:rsidRPr="000111B4">
        <w:rPr>
          <w:sz w:val="20"/>
          <w:szCs w:val="20"/>
        </w:rPr>
        <w:t>Leonard Forsman, Suquamish Tribe</w:t>
      </w:r>
    </w:p>
    <w:p w14:paraId="2EBB2A86" w14:textId="04940B38" w:rsidR="00EA79EC" w:rsidRPr="000111B4" w:rsidRDefault="00EA79EC" w:rsidP="00832F05">
      <w:pPr>
        <w:pStyle w:val="Paragraph"/>
        <w:rPr>
          <w:sz w:val="20"/>
          <w:szCs w:val="20"/>
        </w:rPr>
      </w:pPr>
      <w:r w:rsidRPr="000111B4">
        <w:rPr>
          <w:sz w:val="20"/>
          <w:szCs w:val="20"/>
        </w:rPr>
        <w:t>Alison O’Sullivan, Suquamish Tribe</w:t>
      </w:r>
    </w:p>
    <w:p w14:paraId="3E7F0C2E" w14:textId="1D07F424" w:rsidR="00EA79EC" w:rsidRPr="000111B4" w:rsidRDefault="00EA79EC" w:rsidP="00832F05">
      <w:pPr>
        <w:pStyle w:val="Paragraph"/>
        <w:rPr>
          <w:sz w:val="20"/>
          <w:szCs w:val="20"/>
        </w:rPr>
      </w:pPr>
      <w:r w:rsidRPr="000111B4">
        <w:rPr>
          <w:sz w:val="20"/>
          <w:szCs w:val="20"/>
        </w:rPr>
        <w:t>Sam Phillips, Port Gamble S’Klallam Tribe</w:t>
      </w:r>
    </w:p>
    <w:p w14:paraId="552DC1DF" w14:textId="0BB33905" w:rsidR="00EA79EC" w:rsidRPr="000111B4" w:rsidRDefault="00EA79EC" w:rsidP="00832F05">
      <w:pPr>
        <w:pStyle w:val="Paragraph"/>
        <w:rPr>
          <w:sz w:val="20"/>
          <w:szCs w:val="20"/>
        </w:rPr>
      </w:pPr>
      <w:r w:rsidRPr="000111B4">
        <w:rPr>
          <w:sz w:val="20"/>
          <w:szCs w:val="20"/>
        </w:rPr>
        <w:t>Paul McCollum, Port Gamble S’Klallam Tribe</w:t>
      </w:r>
    </w:p>
    <w:p w14:paraId="759F2657" w14:textId="5729E0F6" w:rsidR="00EA79EC" w:rsidRPr="000111B4" w:rsidRDefault="00EA79EC" w:rsidP="00832F05">
      <w:pPr>
        <w:pStyle w:val="Paragraph"/>
        <w:rPr>
          <w:sz w:val="20"/>
          <w:szCs w:val="20"/>
        </w:rPr>
      </w:pPr>
      <w:r w:rsidRPr="000111B4">
        <w:rPr>
          <w:sz w:val="20"/>
          <w:szCs w:val="20"/>
        </w:rPr>
        <w:t>Jacki Brown, City of Port Orchard</w:t>
      </w:r>
    </w:p>
    <w:p w14:paraId="7CA8146E" w14:textId="17D5C7AA" w:rsidR="00EA79EC" w:rsidRPr="000111B4" w:rsidRDefault="00EA79EC"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City of Port Orchard</w:t>
      </w:r>
    </w:p>
    <w:p w14:paraId="2F4D1A9B" w14:textId="063C8E2C" w:rsidR="00EA79EC" w:rsidRPr="000111B4" w:rsidRDefault="00EA79EC" w:rsidP="00832F05">
      <w:pPr>
        <w:pStyle w:val="Paragraph"/>
        <w:rPr>
          <w:sz w:val="20"/>
          <w:szCs w:val="20"/>
        </w:rPr>
      </w:pPr>
      <w:r w:rsidRPr="000111B4">
        <w:rPr>
          <w:sz w:val="20"/>
          <w:szCs w:val="20"/>
        </w:rPr>
        <w:t>Zach Holt, City of Port Orchard</w:t>
      </w:r>
    </w:p>
    <w:p w14:paraId="5C26E102" w14:textId="48063030" w:rsidR="00EA79EC" w:rsidRPr="000111B4" w:rsidRDefault="00EA79EC" w:rsidP="00832F05">
      <w:pPr>
        <w:pStyle w:val="Paragraph"/>
        <w:rPr>
          <w:sz w:val="20"/>
          <w:szCs w:val="20"/>
        </w:rPr>
      </w:pPr>
      <w:r w:rsidRPr="000111B4">
        <w:rPr>
          <w:sz w:val="20"/>
          <w:szCs w:val="20"/>
        </w:rPr>
        <w:t>Trent Ward, City of Gig Harbor</w:t>
      </w:r>
    </w:p>
    <w:p w14:paraId="30737FB3" w14:textId="4A7FAC7F" w:rsidR="00EA79EC" w:rsidRPr="000111B4" w:rsidRDefault="00EA79EC" w:rsidP="00832F05">
      <w:pPr>
        <w:pStyle w:val="Paragraph"/>
        <w:rPr>
          <w:sz w:val="20"/>
          <w:szCs w:val="20"/>
        </w:rPr>
      </w:pPr>
      <w:proofErr w:type="spellStart"/>
      <w:r w:rsidRPr="000111B4">
        <w:rPr>
          <w:sz w:val="20"/>
          <w:szCs w:val="20"/>
        </w:rPr>
        <w:t>Brienn</w:t>
      </w:r>
      <w:proofErr w:type="spellEnd"/>
      <w:r w:rsidRPr="000111B4">
        <w:rPr>
          <w:sz w:val="20"/>
          <w:szCs w:val="20"/>
        </w:rPr>
        <w:t xml:space="preserve"> Ellis, City of Gig Harbor</w:t>
      </w:r>
    </w:p>
    <w:p w14:paraId="1F096459" w14:textId="02315CCF" w:rsidR="00EA79EC" w:rsidRPr="000111B4" w:rsidRDefault="00EA79EC" w:rsidP="00832F05">
      <w:pPr>
        <w:pStyle w:val="Paragraph"/>
        <w:rPr>
          <w:sz w:val="20"/>
          <w:szCs w:val="20"/>
        </w:rPr>
      </w:pPr>
      <w:r w:rsidRPr="000111B4">
        <w:rPr>
          <w:sz w:val="20"/>
          <w:szCs w:val="20"/>
        </w:rPr>
        <w:t xml:space="preserve">Michael </w:t>
      </w:r>
      <w:proofErr w:type="spellStart"/>
      <w:r w:rsidRPr="000111B4">
        <w:rPr>
          <w:sz w:val="20"/>
          <w:szCs w:val="20"/>
        </w:rPr>
        <w:t>Michae</w:t>
      </w:r>
      <w:r w:rsidR="00A44715" w:rsidRPr="000111B4">
        <w:rPr>
          <w:sz w:val="20"/>
          <w:szCs w:val="20"/>
        </w:rPr>
        <w:t>l</w:t>
      </w:r>
      <w:proofErr w:type="spellEnd"/>
      <w:r w:rsidRPr="000111B4">
        <w:rPr>
          <w:sz w:val="20"/>
          <w:szCs w:val="20"/>
        </w:rPr>
        <w:t>, City of Bainbridg</w:t>
      </w:r>
      <w:r w:rsidR="00A44715" w:rsidRPr="000111B4">
        <w:rPr>
          <w:sz w:val="20"/>
          <w:szCs w:val="20"/>
        </w:rPr>
        <w:t>e</w:t>
      </w:r>
      <w:r w:rsidRPr="000111B4">
        <w:rPr>
          <w:sz w:val="20"/>
          <w:szCs w:val="20"/>
        </w:rPr>
        <w:t xml:space="preserve"> Island</w:t>
      </w:r>
    </w:p>
    <w:p w14:paraId="68E76624" w14:textId="151FBD94" w:rsidR="00EA79EC" w:rsidRPr="000111B4" w:rsidRDefault="00EA79EC" w:rsidP="00832F05">
      <w:pPr>
        <w:pStyle w:val="Paragraph"/>
        <w:rPr>
          <w:sz w:val="20"/>
          <w:szCs w:val="20"/>
        </w:rPr>
      </w:pPr>
      <w:r w:rsidRPr="000111B4">
        <w:rPr>
          <w:sz w:val="20"/>
          <w:szCs w:val="20"/>
        </w:rPr>
        <w:t>Christian Berg, City of Bainbridge Island</w:t>
      </w:r>
    </w:p>
    <w:p w14:paraId="7DB8831F" w14:textId="54D22992" w:rsidR="00EA79EC" w:rsidRPr="000111B4" w:rsidRDefault="00EA79EC" w:rsidP="00832F05">
      <w:pPr>
        <w:pStyle w:val="Paragraph"/>
        <w:rPr>
          <w:sz w:val="20"/>
          <w:szCs w:val="20"/>
        </w:rPr>
      </w:pPr>
      <w:r w:rsidRPr="000111B4">
        <w:rPr>
          <w:sz w:val="20"/>
          <w:szCs w:val="20"/>
        </w:rPr>
        <w:t>Christy Carr</w:t>
      </w:r>
      <w:r w:rsidR="005A3F92" w:rsidRPr="000111B4">
        <w:rPr>
          <w:sz w:val="20"/>
          <w:szCs w:val="20"/>
          <w:vertAlign w:val="superscript"/>
        </w:rPr>
        <w:t>2</w:t>
      </w:r>
      <w:r w:rsidRPr="000111B4">
        <w:rPr>
          <w:sz w:val="20"/>
          <w:szCs w:val="20"/>
        </w:rPr>
        <w:t>, City of Bainbridge Island</w:t>
      </w:r>
    </w:p>
    <w:p w14:paraId="34CDF3A7" w14:textId="5D2A2946" w:rsidR="00EA79EC" w:rsidRPr="000111B4" w:rsidRDefault="00EA79EC" w:rsidP="00832F05">
      <w:pPr>
        <w:pStyle w:val="Paragraph"/>
        <w:rPr>
          <w:sz w:val="20"/>
          <w:szCs w:val="20"/>
        </w:rPr>
      </w:pPr>
      <w:r w:rsidRPr="000111B4">
        <w:rPr>
          <w:sz w:val="20"/>
          <w:szCs w:val="20"/>
        </w:rPr>
        <w:t>Teresa Smith, City of Bremerton</w:t>
      </w:r>
    </w:p>
    <w:p w14:paraId="357E5479" w14:textId="42602673" w:rsidR="00EA79EC" w:rsidRPr="000111B4" w:rsidRDefault="00EA79EC" w:rsidP="00832F05">
      <w:pPr>
        <w:pStyle w:val="Paragraph"/>
        <w:rPr>
          <w:sz w:val="20"/>
          <w:szCs w:val="20"/>
        </w:rPr>
      </w:pPr>
      <w:r w:rsidRPr="000111B4">
        <w:rPr>
          <w:sz w:val="20"/>
          <w:szCs w:val="20"/>
        </w:rPr>
        <w:t>Allison Satter, City of Bremerton</w:t>
      </w:r>
    </w:p>
    <w:p w14:paraId="7DAFD022" w14:textId="454AEC07" w:rsidR="008A1620" w:rsidRPr="000111B4" w:rsidRDefault="008A1620" w:rsidP="00832F05">
      <w:pPr>
        <w:pStyle w:val="Paragraph"/>
        <w:rPr>
          <w:sz w:val="20"/>
          <w:szCs w:val="20"/>
        </w:rPr>
      </w:pPr>
      <w:r w:rsidRPr="000111B4">
        <w:rPr>
          <w:sz w:val="20"/>
          <w:szCs w:val="20"/>
        </w:rPr>
        <w:t>Mayor Becky Erikson</w:t>
      </w:r>
      <w:r w:rsidR="005A3F92" w:rsidRPr="000111B4">
        <w:rPr>
          <w:sz w:val="20"/>
          <w:szCs w:val="20"/>
          <w:vertAlign w:val="superscript"/>
        </w:rPr>
        <w:t>3</w:t>
      </w:r>
      <w:r w:rsidRPr="000111B4">
        <w:rPr>
          <w:sz w:val="20"/>
          <w:szCs w:val="20"/>
        </w:rPr>
        <w:t>, City of Poulsbo</w:t>
      </w:r>
    </w:p>
    <w:p w14:paraId="71A23FFC" w14:textId="1E153DC9" w:rsidR="00EA79EC" w:rsidRPr="000111B4" w:rsidRDefault="00EA79EC" w:rsidP="00832F05">
      <w:pPr>
        <w:pStyle w:val="Paragraph"/>
        <w:rPr>
          <w:sz w:val="20"/>
          <w:szCs w:val="20"/>
        </w:rPr>
      </w:pPr>
      <w:r w:rsidRPr="000111B4">
        <w:rPr>
          <w:sz w:val="20"/>
          <w:szCs w:val="20"/>
        </w:rPr>
        <w:t xml:space="preserve">Joel Purdy, Kitsap Public </w:t>
      </w:r>
      <w:r w:rsidR="00A44715" w:rsidRPr="000111B4">
        <w:rPr>
          <w:sz w:val="20"/>
          <w:szCs w:val="20"/>
        </w:rPr>
        <w:t>Utility</w:t>
      </w:r>
      <w:r w:rsidRPr="000111B4">
        <w:rPr>
          <w:sz w:val="20"/>
          <w:szCs w:val="20"/>
        </w:rPr>
        <w:t xml:space="preserve"> District</w:t>
      </w:r>
    </w:p>
    <w:p w14:paraId="22505738" w14:textId="701DEB22" w:rsidR="00EA79EC" w:rsidRPr="000111B4" w:rsidRDefault="00EA79EC" w:rsidP="00832F05">
      <w:pPr>
        <w:pStyle w:val="Paragraph"/>
        <w:rPr>
          <w:sz w:val="20"/>
          <w:szCs w:val="20"/>
        </w:rPr>
      </w:pPr>
      <w:r w:rsidRPr="000111B4">
        <w:rPr>
          <w:sz w:val="20"/>
          <w:szCs w:val="20"/>
        </w:rPr>
        <w:t>Mark Morgan, Kitsap Public Utility District</w:t>
      </w:r>
    </w:p>
    <w:p w14:paraId="46D257B6" w14:textId="2FEFFD4B" w:rsidR="00EA79EC" w:rsidRPr="000111B4" w:rsidRDefault="00EA79EC" w:rsidP="00832F05">
      <w:pPr>
        <w:pStyle w:val="Paragraph"/>
        <w:rPr>
          <w:sz w:val="20"/>
          <w:szCs w:val="20"/>
        </w:rPr>
      </w:pPr>
      <w:r w:rsidRPr="000111B4">
        <w:rPr>
          <w:sz w:val="20"/>
          <w:szCs w:val="20"/>
        </w:rPr>
        <w:t xml:space="preserve">Bob Hunter, Kitsap Public </w:t>
      </w:r>
      <w:r w:rsidR="00A44715" w:rsidRPr="000111B4">
        <w:rPr>
          <w:sz w:val="20"/>
          <w:szCs w:val="20"/>
        </w:rPr>
        <w:t>Utility</w:t>
      </w:r>
      <w:r w:rsidRPr="000111B4">
        <w:rPr>
          <w:sz w:val="20"/>
          <w:szCs w:val="20"/>
        </w:rPr>
        <w:t xml:space="preserve"> District</w:t>
      </w:r>
    </w:p>
    <w:p w14:paraId="2464FAE7" w14:textId="43ED2CA0" w:rsidR="00EA79EC" w:rsidRPr="000111B4" w:rsidRDefault="00EA79EC" w:rsidP="00832F05">
      <w:pPr>
        <w:pStyle w:val="Paragraph"/>
        <w:rPr>
          <w:sz w:val="20"/>
          <w:szCs w:val="20"/>
        </w:rPr>
      </w:pPr>
      <w:r w:rsidRPr="000111B4">
        <w:rPr>
          <w:sz w:val="20"/>
          <w:szCs w:val="20"/>
        </w:rPr>
        <w:t>Brittany Gordon, Department of Fish and Wildlife</w:t>
      </w:r>
    </w:p>
    <w:p w14:paraId="7CD5CBC4" w14:textId="01F3F106" w:rsidR="00EA79EC" w:rsidRPr="000111B4" w:rsidRDefault="00EA79EC" w:rsidP="00832F05">
      <w:pPr>
        <w:pStyle w:val="Paragraph"/>
        <w:rPr>
          <w:sz w:val="20"/>
          <w:szCs w:val="20"/>
        </w:rPr>
      </w:pPr>
      <w:r w:rsidRPr="000111B4">
        <w:rPr>
          <w:sz w:val="20"/>
          <w:szCs w:val="20"/>
        </w:rPr>
        <w:t>Nam Siu, Department of Fish and Wildlife</w:t>
      </w:r>
    </w:p>
    <w:p w14:paraId="06721979" w14:textId="14E06FF7" w:rsidR="00EA79EC" w:rsidRPr="000111B4" w:rsidRDefault="00EA79EC" w:rsidP="00832F05">
      <w:pPr>
        <w:pStyle w:val="Paragraph"/>
        <w:rPr>
          <w:sz w:val="20"/>
          <w:szCs w:val="20"/>
        </w:rPr>
      </w:pPr>
      <w:r w:rsidRPr="000111B4">
        <w:rPr>
          <w:sz w:val="20"/>
          <w:szCs w:val="20"/>
        </w:rPr>
        <w:t>Stacy Vynne McKinstry, Department of Ecology</w:t>
      </w:r>
    </w:p>
    <w:p w14:paraId="013419A6" w14:textId="24D505B5" w:rsidR="00EA79EC" w:rsidRPr="000111B4" w:rsidRDefault="00EA79EC" w:rsidP="00832F05">
      <w:pPr>
        <w:pStyle w:val="Paragraph"/>
        <w:rPr>
          <w:sz w:val="20"/>
          <w:szCs w:val="20"/>
        </w:rPr>
      </w:pPr>
      <w:r w:rsidRPr="000111B4">
        <w:rPr>
          <w:sz w:val="20"/>
          <w:szCs w:val="20"/>
        </w:rPr>
        <w:t xml:space="preserve">Russ Shiplet, Kitsap </w:t>
      </w:r>
      <w:r w:rsidR="00A44715" w:rsidRPr="000111B4">
        <w:rPr>
          <w:sz w:val="20"/>
          <w:szCs w:val="20"/>
        </w:rPr>
        <w:t>Building</w:t>
      </w:r>
      <w:r w:rsidRPr="000111B4">
        <w:rPr>
          <w:sz w:val="20"/>
          <w:szCs w:val="20"/>
        </w:rPr>
        <w:t xml:space="preserve"> Association</w:t>
      </w:r>
    </w:p>
    <w:p w14:paraId="728F5234" w14:textId="526F728A" w:rsidR="00EA79EC" w:rsidRPr="000111B4" w:rsidRDefault="00EA79EC" w:rsidP="00832F05">
      <w:pPr>
        <w:pStyle w:val="Paragraph"/>
        <w:rPr>
          <w:sz w:val="20"/>
          <w:szCs w:val="20"/>
        </w:rPr>
      </w:pPr>
      <w:r w:rsidRPr="000111B4">
        <w:rPr>
          <w:sz w:val="20"/>
          <w:szCs w:val="20"/>
        </w:rPr>
        <w:t>Josie Cummings</w:t>
      </w:r>
      <w:del w:id="185" w:author="Vynne McKinstry, Stacy J. (ECY)" w:date="2020-12-23T08:11:00Z">
        <w:r w:rsidR="005A3F92" w:rsidRPr="000111B4" w:rsidDel="00F42EE6">
          <w:rPr>
            <w:sz w:val="20"/>
            <w:szCs w:val="20"/>
            <w:vertAlign w:val="superscript"/>
          </w:rPr>
          <w:delText>2</w:delText>
        </w:r>
      </w:del>
      <w:r w:rsidRPr="000111B4">
        <w:rPr>
          <w:sz w:val="20"/>
          <w:szCs w:val="20"/>
        </w:rPr>
        <w:t xml:space="preserve">, </w:t>
      </w:r>
      <w:r w:rsidR="00A44715" w:rsidRPr="000111B4">
        <w:rPr>
          <w:sz w:val="20"/>
          <w:szCs w:val="20"/>
        </w:rPr>
        <w:t>Building</w:t>
      </w:r>
      <w:r w:rsidRPr="000111B4">
        <w:rPr>
          <w:sz w:val="20"/>
          <w:szCs w:val="20"/>
        </w:rPr>
        <w:t xml:space="preserve"> Industry Association of Washington</w:t>
      </w:r>
    </w:p>
    <w:p w14:paraId="18266712" w14:textId="67F3ADFC" w:rsidR="00EA79EC" w:rsidRPr="000111B4" w:rsidRDefault="00EA79EC" w:rsidP="00832F05">
      <w:pPr>
        <w:pStyle w:val="Paragraph"/>
        <w:rPr>
          <w:sz w:val="20"/>
          <w:szCs w:val="20"/>
        </w:rPr>
      </w:pPr>
      <w:r w:rsidRPr="000111B4">
        <w:rPr>
          <w:sz w:val="20"/>
          <w:szCs w:val="20"/>
        </w:rPr>
        <w:t>Joy Garitone, Kitsap Conservation District</w:t>
      </w:r>
    </w:p>
    <w:p w14:paraId="414EF905" w14:textId="3D72720E" w:rsidR="00EA79EC" w:rsidRPr="000111B4" w:rsidRDefault="00EA79EC" w:rsidP="00832F05">
      <w:pPr>
        <w:pStyle w:val="Paragraph"/>
        <w:rPr>
          <w:sz w:val="20"/>
          <w:szCs w:val="20"/>
        </w:rPr>
      </w:pPr>
      <w:r w:rsidRPr="000111B4">
        <w:rPr>
          <w:sz w:val="20"/>
          <w:szCs w:val="20"/>
        </w:rPr>
        <w:t>Nathan Daniel, Gre</w:t>
      </w:r>
      <w:r w:rsidR="00A44715" w:rsidRPr="000111B4">
        <w:rPr>
          <w:sz w:val="20"/>
          <w:szCs w:val="20"/>
        </w:rPr>
        <w:t>a</w:t>
      </w:r>
      <w:r w:rsidRPr="000111B4">
        <w:rPr>
          <w:sz w:val="20"/>
          <w:szCs w:val="20"/>
        </w:rPr>
        <w:t>t Peninsula Conservancy</w:t>
      </w:r>
    </w:p>
    <w:p w14:paraId="4722FE00" w14:textId="674FD3A2" w:rsidR="00EA79EC" w:rsidRPr="000111B4" w:rsidRDefault="00EA79EC" w:rsidP="00832F05">
      <w:pPr>
        <w:pStyle w:val="Paragraph"/>
        <w:rPr>
          <w:sz w:val="20"/>
          <w:szCs w:val="20"/>
        </w:rPr>
      </w:pPr>
      <w:r w:rsidRPr="000111B4">
        <w:rPr>
          <w:sz w:val="20"/>
          <w:szCs w:val="20"/>
        </w:rPr>
        <w:t>Sandra</w:t>
      </w:r>
      <w:r w:rsidR="00DB23C3" w:rsidRPr="000111B4">
        <w:rPr>
          <w:sz w:val="20"/>
          <w:szCs w:val="20"/>
        </w:rPr>
        <w:t xml:space="preserve"> Staples-Bortner</w:t>
      </w:r>
      <w:ins w:id="186" w:author="Vynne McKinstry, Stacy J. (ECY)" w:date="2020-12-14T11:42:00Z">
        <w:r w:rsidR="00D71228" w:rsidRPr="000111B4">
          <w:rPr>
            <w:sz w:val="20"/>
            <w:szCs w:val="20"/>
            <w:vertAlign w:val="superscript"/>
          </w:rPr>
          <w:t>2</w:t>
        </w:r>
      </w:ins>
      <w:r w:rsidR="00DB23C3" w:rsidRPr="000111B4">
        <w:rPr>
          <w:sz w:val="20"/>
          <w:szCs w:val="20"/>
        </w:rPr>
        <w:t>, Great Peninsula Conservancy</w:t>
      </w:r>
      <w:del w:id="187" w:author="Vynne McKinstry, Stacy J. (ECY)" w:date="2020-12-14T11:42:00Z">
        <w:r w:rsidR="005A3F92" w:rsidRPr="000111B4" w:rsidDel="00D71228">
          <w:rPr>
            <w:sz w:val="20"/>
            <w:szCs w:val="20"/>
            <w:vertAlign w:val="superscript"/>
          </w:rPr>
          <w:delText>2</w:delText>
        </w:r>
      </w:del>
    </w:p>
    <w:p w14:paraId="0A4AD603" w14:textId="6CB6EF2D" w:rsidR="00EA79EC" w:rsidRPr="000111B4" w:rsidRDefault="00EA79EC" w:rsidP="00832F05">
      <w:pPr>
        <w:pStyle w:val="Paragraph"/>
        <w:rPr>
          <w:sz w:val="20"/>
          <w:szCs w:val="20"/>
        </w:rPr>
      </w:pPr>
      <w:r w:rsidRPr="000111B4">
        <w:rPr>
          <w:sz w:val="20"/>
          <w:szCs w:val="20"/>
        </w:rPr>
        <w:t xml:space="preserve">Larry </w:t>
      </w:r>
      <w:proofErr w:type="spellStart"/>
      <w:r w:rsidRPr="000111B4">
        <w:rPr>
          <w:sz w:val="20"/>
          <w:szCs w:val="20"/>
        </w:rPr>
        <w:t>Boltz</w:t>
      </w:r>
      <w:proofErr w:type="spellEnd"/>
      <w:r w:rsidRPr="000111B4">
        <w:rPr>
          <w:sz w:val="20"/>
          <w:szCs w:val="20"/>
        </w:rPr>
        <w:t>, Mason Kitsap Farm Bur</w:t>
      </w:r>
      <w:r w:rsidR="00A44715" w:rsidRPr="000111B4">
        <w:rPr>
          <w:sz w:val="20"/>
          <w:szCs w:val="20"/>
        </w:rPr>
        <w:t>e</w:t>
      </w:r>
      <w:r w:rsidRPr="000111B4">
        <w:rPr>
          <w:sz w:val="20"/>
          <w:szCs w:val="20"/>
        </w:rPr>
        <w:t>au</w:t>
      </w:r>
      <w:r w:rsidR="00DB23C3" w:rsidRPr="000111B4">
        <w:rPr>
          <w:sz w:val="20"/>
          <w:szCs w:val="20"/>
        </w:rPr>
        <w:t xml:space="preserve"> (ex officio)</w:t>
      </w:r>
    </w:p>
    <w:p w14:paraId="0ECB3C79" w14:textId="0702632E" w:rsidR="00EA79EC" w:rsidRPr="000111B4" w:rsidRDefault="00EA79EC" w:rsidP="00832F05">
      <w:pPr>
        <w:pStyle w:val="Paragraph"/>
        <w:rPr>
          <w:sz w:val="20"/>
          <w:szCs w:val="20"/>
        </w:rPr>
      </w:pPr>
      <w:r w:rsidRPr="000111B4">
        <w:rPr>
          <w:sz w:val="20"/>
          <w:szCs w:val="20"/>
        </w:rPr>
        <w:t>Shawn O’Dell, Washington Water Service</w:t>
      </w:r>
      <w:r w:rsidR="00DB23C3" w:rsidRPr="000111B4">
        <w:rPr>
          <w:sz w:val="20"/>
          <w:szCs w:val="20"/>
        </w:rPr>
        <w:t xml:space="preserve"> (ex officio)</w:t>
      </w:r>
    </w:p>
    <w:p w14:paraId="6B59CDE4" w14:textId="6251CE87" w:rsidR="001F7274" w:rsidRPr="000111B4" w:rsidRDefault="001F7274" w:rsidP="00832F05">
      <w:pPr>
        <w:pStyle w:val="Paragraph"/>
        <w:rPr>
          <w:b/>
          <w:szCs w:val="20"/>
        </w:rPr>
      </w:pPr>
      <w:r w:rsidRPr="000111B4">
        <w:rPr>
          <w:b/>
          <w:szCs w:val="20"/>
        </w:rPr>
        <w:t>WRIA 15 Technical Consultant Team</w:t>
      </w:r>
    </w:p>
    <w:p w14:paraId="455A71B5" w14:textId="597965F9" w:rsidR="001F7274" w:rsidRPr="000111B4" w:rsidRDefault="001F7274" w:rsidP="00832F05">
      <w:pPr>
        <w:pStyle w:val="Paragraph"/>
        <w:rPr>
          <w:sz w:val="20"/>
          <w:szCs w:val="20"/>
        </w:rPr>
      </w:pPr>
      <w:r w:rsidRPr="000111B4">
        <w:rPr>
          <w:sz w:val="20"/>
          <w:szCs w:val="20"/>
        </w:rPr>
        <w:t>Bob Montgomery, Anchor QEA</w:t>
      </w:r>
    </w:p>
    <w:p w14:paraId="671953D4" w14:textId="27FF85AB" w:rsidR="001F7274" w:rsidRPr="000111B4" w:rsidRDefault="001F7274" w:rsidP="00832F05">
      <w:pPr>
        <w:pStyle w:val="Paragraph"/>
        <w:rPr>
          <w:sz w:val="20"/>
          <w:szCs w:val="20"/>
        </w:rPr>
      </w:pPr>
      <w:r w:rsidRPr="000111B4">
        <w:rPr>
          <w:sz w:val="20"/>
          <w:szCs w:val="20"/>
        </w:rPr>
        <w:t xml:space="preserve">Burt </w:t>
      </w:r>
      <w:r w:rsidR="00D32C80" w:rsidRPr="000111B4">
        <w:rPr>
          <w:sz w:val="20"/>
          <w:szCs w:val="20"/>
        </w:rPr>
        <w:t>Clothier, Pacific Groundwater Group</w:t>
      </w:r>
    </w:p>
    <w:p w14:paraId="52234B29" w14:textId="63BB52EC" w:rsidR="001F7274" w:rsidRPr="000111B4" w:rsidRDefault="001F7274" w:rsidP="00832F05">
      <w:pPr>
        <w:pStyle w:val="Paragraph"/>
        <w:rPr>
          <w:sz w:val="20"/>
          <w:szCs w:val="20"/>
        </w:rPr>
      </w:pPr>
      <w:r w:rsidRPr="000111B4">
        <w:rPr>
          <w:sz w:val="20"/>
          <w:szCs w:val="20"/>
        </w:rPr>
        <w:t>Chad</w:t>
      </w:r>
      <w:r w:rsidR="00D32C80" w:rsidRPr="000111B4">
        <w:rPr>
          <w:sz w:val="20"/>
          <w:szCs w:val="20"/>
        </w:rPr>
        <w:t xml:space="preserve"> Wiseman, HDR</w:t>
      </w:r>
    </w:p>
    <w:p w14:paraId="032109EA" w14:textId="587C178A" w:rsidR="001F7274" w:rsidRPr="000111B4" w:rsidRDefault="008A1620" w:rsidP="00832F05">
      <w:pPr>
        <w:pStyle w:val="Paragraph"/>
        <w:rPr>
          <w:sz w:val="20"/>
          <w:szCs w:val="20"/>
        </w:rPr>
      </w:pPr>
      <w:r w:rsidRPr="000111B4">
        <w:rPr>
          <w:sz w:val="20"/>
          <w:szCs w:val="20"/>
        </w:rPr>
        <w:t>HDR, PGG and Anchor QEA Support Staff</w:t>
      </w:r>
    </w:p>
    <w:p w14:paraId="7D931BD0" w14:textId="1760C033" w:rsidR="001F7274" w:rsidRPr="000111B4" w:rsidRDefault="001F7274" w:rsidP="00832F05">
      <w:pPr>
        <w:pStyle w:val="Paragraph"/>
        <w:rPr>
          <w:b/>
          <w:szCs w:val="20"/>
        </w:rPr>
      </w:pPr>
      <w:r w:rsidRPr="000111B4">
        <w:rPr>
          <w:b/>
          <w:szCs w:val="20"/>
        </w:rPr>
        <w:t>Facilitation Team</w:t>
      </w:r>
    </w:p>
    <w:p w14:paraId="75BA1EEE" w14:textId="76A5A89B" w:rsidR="001F7274" w:rsidRPr="000111B4" w:rsidRDefault="001F7274" w:rsidP="00832F05">
      <w:pPr>
        <w:pStyle w:val="Paragraph"/>
        <w:rPr>
          <w:sz w:val="20"/>
          <w:szCs w:val="20"/>
        </w:rPr>
      </w:pPr>
      <w:r w:rsidRPr="000111B4">
        <w:rPr>
          <w:sz w:val="20"/>
          <w:szCs w:val="20"/>
        </w:rPr>
        <w:t>Susan Gulick, Sound Resolutions</w:t>
      </w:r>
    </w:p>
    <w:p w14:paraId="4C422EA8" w14:textId="145699F2" w:rsidR="001F7274" w:rsidRPr="000111B4" w:rsidRDefault="001F7274" w:rsidP="00832F05">
      <w:pPr>
        <w:pStyle w:val="Paragraph"/>
        <w:rPr>
          <w:sz w:val="20"/>
          <w:szCs w:val="20"/>
        </w:rPr>
      </w:pPr>
      <w:r w:rsidRPr="000111B4">
        <w:rPr>
          <w:sz w:val="20"/>
          <w:szCs w:val="20"/>
        </w:rPr>
        <w:t>Angela P</w:t>
      </w:r>
      <w:r w:rsidR="008A1620" w:rsidRPr="000111B4">
        <w:rPr>
          <w:sz w:val="20"/>
          <w:szCs w:val="20"/>
        </w:rPr>
        <w:t>iet</w:t>
      </w:r>
      <w:r w:rsidR="00A44715" w:rsidRPr="000111B4">
        <w:rPr>
          <w:sz w:val="20"/>
          <w:szCs w:val="20"/>
        </w:rPr>
        <w:t>s</w:t>
      </w:r>
      <w:r w:rsidR="008A1620" w:rsidRPr="000111B4">
        <w:rPr>
          <w:sz w:val="20"/>
          <w:szCs w:val="20"/>
        </w:rPr>
        <w:t>chman</w:t>
      </w:r>
      <w:r w:rsidR="00C52513" w:rsidRPr="000111B4">
        <w:rPr>
          <w:sz w:val="20"/>
          <w:szCs w:val="20"/>
        </w:rPr>
        <w:t>n</w:t>
      </w:r>
      <w:r w:rsidRPr="000111B4">
        <w:rPr>
          <w:sz w:val="20"/>
          <w:szCs w:val="20"/>
        </w:rPr>
        <w:t>, Cascadia Consulting</w:t>
      </w:r>
    </w:p>
    <w:p w14:paraId="731B54AB" w14:textId="7553D69A" w:rsidR="001F7274" w:rsidRPr="000111B4" w:rsidRDefault="008A1620" w:rsidP="00832F05">
      <w:pPr>
        <w:pStyle w:val="Paragraph"/>
        <w:rPr>
          <w:sz w:val="20"/>
          <w:szCs w:val="20"/>
        </w:rPr>
      </w:pPr>
      <w:r w:rsidRPr="000111B4">
        <w:rPr>
          <w:sz w:val="20"/>
          <w:szCs w:val="20"/>
        </w:rPr>
        <w:t>Additional support from Cascadia Consulting Staff</w:t>
      </w:r>
    </w:p>
    <w:p w14:paraId="1BCC146C" w14:textId="77777777" w:rsidR="001F7274" w:rsidRPr="000111B4" w:rsidRDefault="001F7274" w:rsidP="00832F05">
      <w:pPr>
        <w:pStyle w:val="Paragraph"/>
        <w:rPr>
          <w:b/>
          <w:szCs w:val="20"/>
        </w:rPr>
      </w:pPr>
      <w:r w:rsidRPr="000111B4">
        <w:rPr>
          <w:b/>
          <w:szCs w:val="20"/>
        </w:rPr>
        <w:lastRenderedPageBreak/>
        <w:t>Department of Ecology Staff</w:t>
      </w:r>
    </w:p>
    <w:p w14:paraId="3BF309C1" w14:textId="0112943C" w:rsidR="001F7274" w:rsidRPr="000111B4" w:rsidRDefault="001F7274" w:rsidP="00832F05">
      <w:pPr>
        <w:pStyle w:val="Paragraph"/>
        <w:rPr>
          <w:sz w:val="20"/>
          <w:szCs w:val="20"/>
        </w:rPr>
      </w:pPr>
      <w:r w:rsidRPr="000111B4">
        <w:rPr>
          <w:sz w:val="20"/>
          <w:szCs w:val="20"/>
        </w:rPr>
        <w:t>Stacy Vynne McKinstry, Chair</w:t>
      </w:r>
    </w:p>
    <w:p w14:paraId="40CD720D" w14:textId="087EB830" w:rsidR="001F7274" w:rsidRPr="000111B4" w:rsidRDefault="001F7274" w:rsidP="00832F05">
      <w:pPr>
        <w:pStyle w:val="Paragraph"/>
        <w:rPr>
          <w:sz w:val="20"/>
          <w:szCs w:val="20"/>
        </w:rPr>
      </w:pPr>
      <w:r w:rsidRPr="000111B4">
        <w:rPr>
          <w:sz w:val="20"/>
          <w:szCs w:val="20"/>
        </w:rPr>
        <w:t xml:space="preserve">John Covert, </w:t>
      </w:r>
      <w:r w:rsidR="00D32C80" w:rsidRPr="000111B4">
        <w:rPr>
          <w:sz w:val="20"/>
          <w:szCs w:val="20"/>
        </w:rPr>
        <w:t xml:space="preserve">Lead </w:t>
      </w:r>
      <w:r w:rsidRPr="000111B4">
        <w:rPr>
          <w:sz w:val="20"/>
          <w:szCs w:val="20"/>
        </w:rPr>
        <w:t>Technical Support</w:t>
      </w:r>
    </w:p>
    <w:p w14:paraId="2204183A" w14:textId="1F9D785D" w:rsidR="001F7274" w:rsidRPr="000111B4" w:rsidRDefault="001F7274" w:rsidP="00832F05">
      <w:pPr>
        <w:pStyle w:val="Paragraph"/>
        <w:rPr>
          <w:sz w:val="20"/>
          <w:szCs w:val="20"/>
        </w:rPr>
      </w:pPr>
      <w:r w:rsidRPr="000111B4">
        <w:rPr>
          <w:sz w:val="20"/>
          <w:szCs w:val="20"/>
        </w:rPr>
        <w:t xml:space="preserve">Paulina Levy, </w:t>
      </w:r>
      <w:r w:rsidR="000F22C1" w:rsidRPr="000111B4">
        <w:rPr>
          <w:sz w:val="20"/>
          <w:szCs w:val="20"/>
        </w:rPr>
        <w:t>Committee and Plan Development Support</w:t>
      </w:r>
    </w:p>
    <w:p w14:paraId="0A643865" w14:textId="0CAE49FA" w:rsidR="001F7274" w:rsidRPr="000111B4" w:rsidRDefault="001F7274" w:rsidP="00832F05">
      <w:pPr>
        <w:pStyle w:val="Paragraph"/>
        <w:rPr>
          <w:sz w:val="20"/>
          <w:szCs w:val="20"/>
        </w:rPr>
      </w:pPr>
      <w:r w:rsidRPr="000111B4">
        <w:rPr>
          <w:sz w:val="20"/>
          <w:szCs w:val="20"/>
        </w:rPr>
        <w:t xml:space="preserve">Stephanie Potts, </w:t>
      </w:r>
      <w:r w:rsidR="005A3F92" w:rsidRPr="000111B4">
        <w:rPr>
          <w:sz w:val="20"/>
          <w:szCs w:val="20"/>
        </w:rPr>
        <w:t xml:space="preserve">WRIA 15 </w:t>
      </w:r>
      <w:r w:rsidRPr="000111B4">
        <w:rPr>
          <w:sz w:val="20"/>
          <w:szCs w:val="20"/>
        </w:rPr>
        <w:t>Alternate Chair</w:t>
      </w:r>
    </w:p>
    <w:p w14:paraId="10088310" w14:textId="3756C871" w:rsidR="001F7274" w:rsidRPr="000111B4" w:rsidRDefault="001F7274" w:rsidP="00832F05">
      <w:pPr>
        <w:pStyle w:val="Paragraph"/>
        <w:rPr>
          <w:sz w:val="20"/>
          <w:szCs w:val="20"/>
        </w:rPr>
      </w:pPr>
      <w:r w:rsidRPr="000111B4">
        <w:rPr>
          <w:sz w:val="20"/>
          <w:szCs w:val="20"/>
        </w:rPr>
        <w:t>Ria Berns, Regional Section Manager</w:t>
      </w:r>
    </w:p>
    <w:p w14:paraId="17546727" w14:textId="3DBE8280" w:rsidR="001F7274" w:rsidRPr="000111B4" w:rsidRDefault="001F7274" w:rsidP="00832F05">
      <w:pPr>
        <w:pStyle w:val="Paragraph"/>
        <w:rPr>
          <w:sz w:val="20"/>
          <w:szCs w:val="20"/>
        </w:rPr>
      </w:pPr>
      <w:r w:rsidRPr="000111B4">
        <w:rPr>
          <w:sz w:val="20"/>
          <w:szCs w:val="20"/>
        </w:rPr>
        <w:t>Bennett</w:t>
      </w:r>
      <w:r w:rsidR="000F22C1" w:rsidRPr="000111B4">
        <w:rPr>
          <w:sz w:val="20"/>
          <w:szCs w:val="20"/>
        </w:rPr>
        <w:t xml:space="preserve"> Weinstein</w:t>
      </w:r>
      <w:r w:rsidRPr="000111B4">
        <w:rPr>
          <w:sz w:val="20"/>
          <w:szCs w:val="20"/>
        </w:rPr>
        <w:t>, Streamflow Section Manager</w:t>
      </w:r>
    </w:p>
    <w:p w14:paraId="696D056C" w14:textId="77777777" w:rsidR="005A3F92" w:rsidRPr="000111B4" w:rsidRDefault="005A3F92" w:rsidP="005A3F92">
      <w:pPr>
        <w:pStyle w:val="Paragraph"/>
        <w:rPr>
          <w:sz w:val="20"/>
          <w:szCs w:val="20"/>
        </w:rPr>
      </w:pPr>
      <w:proofErr w:type="spellStart"/>
      <w:r w:rsidRPr="000111B4">
        <w:rPr>
          <w:sz w:val="20"/>
          <w:szCs w:val="20"/>
        </w:rPr>
        <w:t>Mugdha</w:t>
      </w:r>
      <w:proofErr w:type="spellEnd"/>
      <w:r w:rsidRPr="000111B4">
        <w:rPr>
          <w:sz w:val="20"/>
          <w:szCs w:val="20"/>
        </w:rPr>
        <w:t xml:space="preserve"> Flores, Streamflow Communications Lead</w:t>
      </w:r>
    </w:p>
    <w:p w14:paraId="35B754FA" w14:textId="54E56016" w:rsidR="001F7274" w:rsidRPr="000111B4" w:rsidRDefault="008A1620" w:rsidP="00832F05">
      <w:pPr>
        <w:pStyle w:val="Paragraph"/>
        <w:rPr>
          <w:sz w:val="20"/>
          <w:szCs w:val="20"/>
        </w:rPr>
      </w:pPr>
      <w:r w:rsidRPr="000111B4">
        <w:rPr>
          <w:sz w:val="20"/>
          <w:szCs w:val="20"/>
        </w:rPr>
        <w:t xml:space="preserve">Streamflow </w:t>
      </w:r>
      <w:r w:rsidR="000F22C1" w:rsidRPr="000111B4">
        <w:rPr>
          <w:sz w:val="20"/>
          <w:szCs w:val="20"/>
        </w:rPr>
        <w:t xml:space="preserve">Section </w:t>
      </w:r>
      <w:r w:rsidRPr="000111B4">
        <w:rPr>
          <w:sz w:val="20"/>
          <w:szCs w:val="20"/>
        </w:rPr>
        <w:t>Technical Staff</w:t>
      </w:r>
    </w:p>
    <w:p w14:paraId="0C5279DF" w14:textId="0BA9AA30" w:rsidR="001F7274" w:rsidRPr="000111B4" w:rsidRDefault="008A1620" w:rsidP="00832F05">
      <w:pPr>
        <w:pStyle w:val="Paragraph"/>
        <w:rPr>
          <w:sz w:val="20"/>
          <w:szCs w:val="20"/>
        </w:rPr>
      </w:pPr>
      <w:r w:rsidRPr="000111B4">
        <w:rPr>
          <w:sz w:val="20"/>
          <w:szCs w:val="20"/>
        </w:rPr>
        <w:t xml:space="preserve">Northwest Region Water Resources </w:t>
      </w:r>
      <w:r w:rsidR="000F22C1" w:rsidRPr="000111B4">
        <w:rPr>
          <w:sz w:val="20"/>
          <w:szCs w:val="20"/>
        </w:rPr>
        <w:t xml:space="preserve">Section </w:t>
      </w:r>
    </w:p>
    <w:p w14:paraId="104EB068" w14:textId="77777777" w:rsidR="004E45F8" w:rsidRPr="000111B4" w:rsidRDefault="004E45F8" w:rsidP="00832F05">
      <w:pPr>
        <w:pStyle w:val="Paragraph"/>
        <w:rPr>
          <w:sz w:val="20"/>
          <w:szCs w:val="20"/>
        </w:rPr>
      </w:pPr>
    </w:p>
    <w:p w14:paraId="1114BAF8" w14:textId="216B93E5" w:rsidR="004E45F8" w:rsidRPr="000111B4" w:rsidRDefault="004E45F8" w:rsidP="00832F05">
      <w:pPr>
        <w:pStyle w:val="Paragraph"/>
        <w:rPr>
          <w:b/>
          <w:szCs w:val="20"/>
        </w:rPr>
      </w:pPr>
      <w:r w:rsidRPr="000111B4">
        <w:rPr>
          <w:b/>
          <w:szCs w:val="20"/>
        </w:rPr>
        <w:t>Project Workgroup</w:t>
      </w:r>
    </w:p>
    <w:p w14:paraId="37157D6D" w14:textId="20931DB1" w:rsidR="004E45F8" w:rsidRPr="000111B4" w:rsidRDefault="008A1620" w:rsidP="00832F05">
      <w:pPr>
        <w:pStyle w:val="Paragraph"/>
        <w:rPr>
          <w:sz w:val="20"/>
          <w:szCs w:val="20"/>
        </w:rPr>
      </w:pPr>
      <w:r w:rsidRPr="000111B4">
        <w:rPr>
          <w:sz w:val="20"/>
          <w:szCs w:val="20"/>
        </w:rPr>
        <w:t xml:space="preserve">Joy Garitone and Brian Stahl, </w:t>
      </w:r>
      <w:r w:rsidR="00EA79EC" w:rsidRPr="000111B4">
        <w:rPr>
          <w:sz w:val="20"/>
          <w:szCs w:val="20"/>
        </w:rPr>
        <w:t>Kitsap Conservation District</w:t>
      </w:r>
    </w:p>
    <w:p w14:paraId="4F59EA0A" w14:textId="77777777" w:rsidR="008A1620" w:rsidRPr="000111B4" w:rsidRDefault="008A1620" w:rsidP="008A1620">
      <w:pPr>
        <w:pStyle w:val="Paragraph"/>
        <w:rPr>
          <w:sz w:val="20"/>
          <w:szCs w:val="20"/>
        </w:rPr>
      </w:pPr>
      <w:r w:rsidRPr="000111B4">
        <w:rPr>
          <w:sz w:val="20"/>
          <w:szCs w:val="20"/>
        </w:rPr>
        <w:t>Jon Turk, Aspect (Consultant to Skokomish Tribe)</w:t>
      </w:r>
    </w:p>
    <w:p w14:paraId="47744ECF" w14:textId="01A38E5E" w:rsidR="008A1620" w:rsidRPr="000111B4" w:rsidRDefault="008A1620" w:rsidP="008A1620">
      <w:pPr>
        <w:pStyle w:val="Paragraph"/>
        <w:rPr>
          <w:sz w:val="20"/>
          <w:szCs w:val="20"/>
        </w:rPr>
      </w:pPr>
      <w:r w:rsidRPr="000111B4">
        <w:rPr>
          <w:sz w:val="20"/>
          <w:szCs w:val="20"/>
        </w:rPr>
        <w:t xml:space="preserve">Joel </w:t>
      </w:r>
      <w:proofErr w:type="spellStart"/>
      <w:r w:rsidRPr="000111B4">
        <w:rPr>
          <w:sz w:val="20"/>
          <w:szCs w:val="20"/>
        </w:rPr>
        <w:t>Massman</w:t>
      </w:r>
      <w:proofErr w:type="spellEnd"/>
      <w:r w:rsidRPr="000111B4">
        <w:rPr>
          <w:sz w:val="20"/>
          <w:szCs w:val="20"/>
        </w:rPr>
        <w:t>, Keta Waters (Consultant to Suquamish Tribe)</w:t>
      </w:r>
    </w:p>
    <w:p w14:paraId="2783CC5C" w14:textId="611898D1" w:rsidR="008A1620" w:rsidRPr="000111B4" w:rsidRDefault="008A1620" w:rsidP="008A1620">
      <w:pPr>
        <w:pStyle w:val="Paragraph"/>
        <w:rPr>
          <w:sz w:val="20"/>
          <w:szCs w:val="20"/>
        </w:rPr>
      </w:pPr>
      <w:r w:rsidRPr="000111B4">
        <w:rPr>
          <w:sz w:val="20"/>
          <w:szCs w:val="20"/>
        </w:rPr>
        <w:t xml:space="preserve">Alison O’Sullivan and John </w:t>
      </w:r>
      <w:proofErr w:type="gramStart"/>
      <w:r w:rsidRPr="000111B4">
        <w:rPr>
          <w:sz w:val="20"/>
          <w:szCs w:val="20"/>
        </w:rPr>
        <w:t>O’Leary</w:t>
      </w:r>
      <w:r w:rsidR="005A3F92" w:rsidRPr="000111B4">
        <w:rPr>
          <w:sz w:val="20"/>
          <w:szCs w:val="20"/>
          <w:vertAlign w:val="superscript"/>
        </w:rPr>
        <w:t>2</w:t>
      </w:r>
      <w:proofErr w:type="gramEnd"/>
      <w:r w:rsidRPr="000111B4">
        <w:rPr>
          <w:sz w:val="20"/>
          <w:szCs w:val="20"/>
        </w:rPr>
        <w:t>, Suquamish Tribe</w:t>
      </w:r>
    </w:p>
    <w:p w14:paraId="06439AB3" w14:textId="77777777" w:rsidR="008A1620" w:rsidRPr="000111B4" w:rsidRDefault="008A1620" w:rsidP="008A1620">
      <w:pPr>
        <w:pStyle w:val="Paragraph"/>
        <w:rPr>
          <w:sz w:val="20"/>
          <w:szCs w:val="20"/>
        </w:rPr>
      </w:pPr>
      <w:r w:rsidRPr="000111B4">
        <w:rPr>
          <w:sz w:val="20"/>
          <w:szCs w:val="20"/>
        </w:rPr>
        <w:t>Austin Jennings and Dan Cardwell, Pierce County</w:t>
      </w:r>
    </w:p>
    <w:p w14:paraId="6A927E1F" w14:textId="77777777" w:rsidR="008A1620" w:rsidRPr="000111B4" w:rsidRDefault="008A1620" w:rsidP="008A1620">
      <w:pPr>
        <w:pStyle w:val="Paragraph"/>
        <w:rPr>
          <w:sz w:val="20"/>
          <w:szCs w:val="20"/>
        </w:rPr>
      </w:pPr>
      <w:r w:rsidRPr="000111B4">
        <w:rPr>
          <w:sz w:val="20"/>
          <w:szCs w:val="20"/>
        </w:rPr>
        <w:t>Brittany Gordon and Nam Siu, WDFW</w:t>
      </w:r>
    </w:p>
    <w:p w14:paraId="10FD54D7" w14:textId="101473C3" w:rsidR="008A1620" w:rsidRPr="000111B4" w:rsidRDefault="008A1620" w:rsidP="008A1620">
      <w:pPr>
        <w:pStyle w:val="Paragraph"/>
        <w:rPr>
          <w:sz w:val="20"/>
          <w:szCs w:val="20"/>
        </w:rPr>
      </w:pPr>
      <w:r w:rsidRPr="000111B4">
        <w:rPr>
          <w:sz w:val="20"/>
          <w:szCs w:val="20"/>
        </w:rPr>
        <w:t>David Nash</w:t>
      </w:r>
      <w:r w:rsidR="005A3F92" w:rsidRPr="000111B4">
        <w:rPr>
          <w:sz w:val="20"/>
          <w:szCs w:val="20"/>
          <w:vertAlign w:val="superscript"/>
        </w:rPr>
        <w:t>1</w:t>
      </w:r>
      <w:r w:rsidR="000F22C1" w:rsidRPr="000111B4">
        <w:rPr>
          <w:sz w:val="20"/>
          <w:szCs w:val="20"/>
        </w:rPr>
        <w:t xml:space="preserve"> and Kathy Peters</w:t>
      </w:r>
      <w:r w:rsidRPr="000111B4">
        <w:rPr>
          <w:sz w:val="20"/>
          <w:szCs w:val="20"/>
        </w:rPr>
        <w:t>, Kitsap County</w:t>
      </w:r>
    </w:p>
    <w:p w14:paraId="61AC6CF5" w14:textId="48562417" w:rsidR="008A1620" w:rsidRPr="000111B4" w:rsidRDefault="008A1620" w:rsidP="008A1620">
      <w:pPr>
        <w:pStyle w:val="Paragraph"/>
        <w:rPr>
          <w:sz w:val="20"/>
          <w:szCs w:val="20"/>
        </w:rPr>
      </w:pPr>
      <w:r w:rsidRPr="000111B4">
        <w:rPr>
          <w:sz w:val="20"/>
          <w:szCs w:val="20"/>
        </w:rPr>
        <w:t>David Windom, Mason County</w:t>
      </w:r>
    </w:p>
    <w:p w14:paraId="2EDCDD54" w14:textId="77777777" w:rsidR="008A1620" w:rsidRPr="000111B4" w:rsidRDefault="008A1620" w:rsidP="008A1620">
      <w:pPr>
        <w:pStyle w:val="Paragraph"/>
        <w:rPr>
          <w:sz w:val="20"/>
          <w:szCs w:val="20"/>
        </w:rPr>
      </w:pPr>
      <w:r w:rsidRPr="000111B4">
        <w:rPr>
          <w:sz w:val="20"/>
          <w:szCs w:val="20"/>
        </w:rPr>
        <w:t>Paul Pickett, Squaxin Island Tribe</w:t>
      </w:r>
    </w:p>
    <w:p w14:paraId="6A23AFB0" w14:textId="77777777" w:rsidR="008A1620" w:rsidRPr="000111B4" w:rsidRDefault="008A1620" w:rsidP="008A1620">
      <w:pPr>
        <w:pStyle w:val="Paragraph"/>
        <w:rPr>
          <w:sz w:val="20"/>
          <w:szCs w:val="20"/>
        </w:rPr>
      </w:pPr>
      <w:r w:rsidRPr="000111B4">
        <w:rPr>
          <w:sz w:val="20"/>
          <w:szCs w:val="20"/>
        </w:rPr>
        <w:t>Sam Phillips, Port Gamble S’Klallam Tribe</w:t>
      </w:r>
    </w:p>
    <w:p w14:paraId="7617DA69" w14:textId="60C81DA0" w:rsidR="008A1620" w:rsidRPr="000111B4" w:rsidRDefault="008A1620" w:rsidP="008A1620">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5A3F92" w:rsidRPr="000111B4">
        <w:rPr>
          <w:sz w:val="20"/>
          <w:szCs w:val="20"/>
        </w:rPr>
        <w:t xml:space="preserve"> </w:t>
      </w:r>
      <w:r w:rsidRPr="000111B4">
        <w:rPr>
          <w:sz w:val="20"/>
          <w:szCs w:val="20"/>
        </w:rPr>
        <w:t>of Port Orchard</w:t>
      </w:r>
    </w:p>
    <w:p w14:paraId="2B6AC3C6" w14:textId="407C8E6A" w:rsidR="008A1620" w:rsidRPr="000111B4" w:rsidRDefault="008A1620" w:rsidP="008A1620">
      <w:pPr>
        <w:pStyle w:val="Paragraph"/>
        <w:rPr>
          <w:sz w:val="20"/>
          <w:szCs w:val="20"/>
        </w:rPr>
      </w:pPr>
      <w:r w:rsidRPr="000111B4">
        <w:rPr>
          <w:sz w:val="20"/>
          <w:szCs w:val="20"/>
        </w:rPr>
        <w:t xml:space="preserve">Brenda </w:t>
      </w:r>
      <w:proofErr w:type="spellStart"/>
      <w:r w:rsidRPr="000111B4">
        <w:rPr>
          <w:sz w:val="20"/>
          <w:szCs w:val="20"/>
        </w:rPr>
        <w:t>Padgham</w:t>
      </w:r>
      <w:proofErr w:type="spellEnd"/>
      <w:r w:rsidRPr="000111B4">
        <w:rPr>
          <w:sz w:val="20"/>
          <w:szCs w:val="20"/>
        </w:rPr>
        <w:t>, Bainbridge Island Land Trust</w:t>
      </w:r>
    </w:p>
    <w:p w14:paraId="057049BC" w14:textId="03F68F9B" w:rsidR="008A1620" w:rsidRPr="000111B4" w:rsidRDefault="008A1620" w:rsidP="008A1620">
      <w:pPr>
        <w:pStyle w:val="Paragraph"/>
        <w:rPr>
          <w:sz w:val="20"/>
          <w:szCs w:val="20"/>
        </w:rPr>
      </w:pPr>
      <w:r w:rsidRPr="000111B4">
        <w:rPr>
          <w:sz w:val="20"/>
          <w:szCs w:val="20"/>
        </w:rPr>
        <w:t>Greg Rabourn, King County</w:t>
      </w:r>
    </w:p>
    <w:p w14:paraId="24EFE97A" w14:textId="0D6D0AF9" w:rsidR="008A1620" w:rsidRPr="000111B4" w:rsidRDefault="008A1620" w:rsidP="008A1620">
      <w:pPr>
        <w:pStyle w:val="Paragraph"/>
        <w:rPr>
          <w:sz w:val="20"/>
          <w:szCs w:val="20"/>
        </w:rPr>
      </w:pPr>
      <w:r w:rsidRPr="000111B4">
        <w:rPr>
          <w:sz w:val="20"/>
          <w:szCs w:val="20"/>
        </w:rPr>
        <w:t xml:space="preserve">Seth Book and Dana </w:t>
      </w:r>
      <w:proofErr w:type="spellStart"/>
      <w:r w:rsidRPr="000111B4">
        <w:rPr>
          <w:sz w:val="20"/>
          <w:szCs w:val="20"/>
        </w:rPr>
        <w:t>Sarff</w:t>
      </w:r>
      <w:proofErr w:type="spellEnd"/>
      <w:r w:rsidRPr="000111B4">
        <w:rPr>
          <w:sz w:val="20"/>
          <w:szCs w:val="20"/>
        </w:rPr>
        <w:t>, Skokomish Tribe</w:t>
      </w:r>
    </w:p>
    <w:p w14:paraId="2B4A9E84" w14:textId="701E2034" w:rsidR="008A1620" w:rsidRPr="000111B4" w:rsidRDefault="008A1620" w:rsidP="008A1620">
      <w:pPr>
        <w:pStyle w:val="Paragraph"/>
        <w:rPr>
          <w:sz w:val="20"/>
          <w:szCs w:val="20"/>
        </w:rPr>
      </w:pPr>
      <w:r w:rsidRPr="000111B4">
        <w:rPr>
          <w:sz w:val="20"/>
          <w:szCs w:val="20"/>
        </w:rPr>
        <w:t>Bob Montgomery, Anchor QEA</w:t>
      </w:r>
    </w:p>
    <w:p w14:paraId="4EC64D6C" w14:textId="4E04D85E" w:rsidR="008A1620" w:rsidRPr="000111B4" w:rsidRDefault="008A1620" w:rsidP="008A1620">
      <w:pPr>
        <w:pStyle w:val="Paragraph"/>
        <w:rPr>
          <w:sz w:val="20"/>
          <w:szCs w:val="20"/>
        </w:rPr>
      </w:pPr>
      <w:r w:rsidRPr="000111B4">
        <w:rPr>
          <w:sz w:val="20"/>
          <w:szCs w:val="20"/>
        </w:rPr>
        <w:t>Burt Clothier, PGG</w:t>
      </w:r>
    </w:p>
    <w:p w14:paraId="2AED6285" w14:textId="69495B0F" w:rsidR="008A1620" w:rsidRPr="000111B4" w:rsidRDefault="008A1620" w:rsidP="008A1620">
      <w:pPr>
        <w:pStyle w:val="Paragraph"/>
        <w:rPr>
          <w:sz w:val="20"/>
          <w:szCs w:val="20"/>
        </w:rPr>
      </w:pPr>
      <w:r w:rsidRPr="000111B4">
        <w:rPr>
          <w:sz w:val="20"/>
          <w:szCs w:val="20"/>
        </w:rPr>
        <w:t>Stacy Vynne McKinstry, Ecology</w:t>
      </w:r>
    </w:p>
    <w:p w14:paraId="3E3740CA" w14:textId="6C662E98" w:rsidR="000F22C1" w:rsidRPr="000111B4" w:rsidRDefault="000F22C1" w:rsidP="008A1620">
      <w:pPr>
        <w:pStyle w:val="Paragraph"/>
        <w:rPr>
          <w:sz w:val="20"/>
          <w:szCs w:val="20"/>
        </w:rPr>
      </w:pPr>
      <w:r w:rsidRPr="000111B4">
        <w:rPr>
          <w:sz w:val="20"/>
          <w:szCs w:val="20"/>
        </w:rPr>
        <w:t>Erik Steffens, GPC</w:t>
      </w:r>
    </w:p>
    <w:p w14:paraId="772AE94A" w14:textId="1F748FA1" w:rsidR="00EA79EC" w:rsidRPr="000111B4" w:rsidRDefault="00595BDE" w:rsidP="00832F05">
      <w:pPr>
        <w:pStyle w:val="Paragraph"/>
        <w:rPr>
          <w:sz w:val="20"/>
          <w:szCs w:val="20"/>
        </w:rPr>
      </w:pPr>
      <w:ins w:id="188" w:author="Vynne McKinstry, Stacy J. (ECY)" w:date="2020-12-23T11:31:00Z">
        <w:r>
          <w:rPr>
            <w:sz w:val="20"/>
            <w:szCs w:val="20"/>
          </w:rPr>
          <w:t>Joel Purdy, KPUD</w:t>
        </w:r>
      </w:ins>
    </w:p>
    <w:p w14:paraId="600A0708" w14:textId="2289C6BE" w:rsidR="00832F05" w:rsidRPr="000111B4" w:rsidRDefault="004E45F8" w:rsidP="00832F05">
      <w:pPr>
        <w:pStyle w:val="Paragraph"/>
        <w:rPr>
          <w:b/>
          <w:szCs w:val="20"/>
        </w:rPr>
      </w:pPr>
      <w:r w:rsidRPr="000111B4">
        <w:rPr>
          <w:b/>
          <w:szCs w:val="20"/>
        </w:rPr>
        <w:t>Technical Workgroup</w:t>
      </w:r>
      <w:r w:rsidR="001F7274" w:rsidRPr="000111B4">
        <w:rPr>
          <w:b/>
          <w:szCs w:val="20"/>
        </w:rPr>
        <w:t xml:space="preserve"> </w:t>
      </w:r>
    </w:p>
    <w:p w14:paraId="3F75D1F4" w14:textId="77777777" w:rsidR="00EA79EC" w:rsidRPr="000111B4" w:rsidRDefault="00EA79EC" w:rsidP="00EA79EC">
      <w:pPr>
        <w:pStyle w:val="Paragraph"/>
        <w:rPr>
          <w:sz w:val="20"/>
          <w:szCs w:val="20"/>
        </w:rPr>
      </w:pPr>
      <w:r w:rsidRPr="000111B4">
        <w:rPr>
          <w:sz w:val="20"/>
          <w:szCs w:val="20"/>
        </w:rPr>
        <w:t>Eric Ferguson, King County</w:t>
      </w:r>
    </w:p>
    <w:p w14:paraId="54055B80" w14:textId="4B75B7B6" w:rsidR="00EA79EC" w:rsidRPr="000111B4" w:rsidRDefault="00EA79EC" w:rsidP="00832F05">
      <w:pPr>
        <w:pStyle w:val="Paragraph"/>
        <w:rPr>
          <w:sz w:val="20"/>
          <w:szCs w:val="20"/>
        </w:rPr>
      </w:pPr>
      <w:r w:rsidRPr="000111B4">
        <w:rPr>
          <w:sz w:val="20"/>
          <w:szCs w:val="20"/>
        </w:rPr>
        <w:t>Jon Turk, Aspect (Consultant to Skokomish Tribe)</w:t>
      </w:r>
    </w:p>
    <w:p w14:paraId="37B6CF92" w14:textId="4F2CE1F2" w:rsidR="00EA79EC" w:rsidRPr="000111B4" w:rsidRDefault="00EA79EC" w:rsidP="00832F05">
      <w:pPr>
        <w:pStyle w:val="Paragraph"/>
        <w:rPr>
          <w:sz w:val="20"/>
          <w:szCs w:val="20"/>
        </w:rPr>
      </w:pPr>
      <w:r w:rsidRPr="000111B4">
        <w:rPr>
          <w:sz w:val="20"/>
          <w:szCs w:val="20"/>
        </w:rPr>
        <w:t xml:space="preserve">Joel </w:t>
      </w:r>
      <w:proofErr w:type="spellStart"/>
      <w:r w:rsidRPr="000111B4">
        <w:rPr>
          <w:sz w:val="20"/>
          <w:szCs w:val="20"/>
        </w:rPr>
        <w:t>Massman</w:t>
      </w:r>
      <w:proofErr w:type="spellEnd"/>
      <w:r w:rsidRPr="000111B4">
        <w:rPr>
          <w:sz w:val="20"/>
          <w:szCs w:val="20"/>
        </w:rPr>
        <w:t>, Keta Waters (Consultant to Suquamish Tribe)</w:t>
      </w:r>
    </w:p>
    <w:p w14:paraId="5562E45D" w14:textId="0D96EC39" w:rsidR="00EA79EC" w:rsidRPr="000111B4" w:rsidRDefault="00EA79EC" w:rsidP="00832F05">
      <w:pPr>
        <w:pStyle w:val="Paragraph"/>
        <w:rPr>
          <w:sz w:val="20"/>
          <w:szCs w:val="20"/>
        </w:rPr>
      </w:pPr>
      <w:r w:rsidRPr="000111B4">
        <w:rPr>
          <w:sz w:val="20"/>
          <w:szCs w:val="20"/>
        </w:rPr>
        <w:t>Suquamish Tribe rep</w:t>
      </w:r>
    </w:p>
    <w:p w14:paraId="71F10319" w14:textId="749354E6" w:rsidR="008A1620" w:rsidRPr="000111B4" w:rsidRDefault="008A1620" w:rsidP="00832F05">
      <w:pPr>
        <w:pStyle w:val="Paragraph"/>
        <w:rPr>
          <w:sz w:val="20"/>
          <w:szCs w:val="20"/>
        </w:rPr>
      </w:pPr>
      <w:r w:rsidRPr="000111B4">
        <w:rPr>
          <w:sz w:val="20"/>
          <w:szCs w:val="20"/>
        </w:rPr>
        <w:t xml:space="preserve">Alison O’Sullivan and John </w:t>
      </w:r>
      <w:proofErr w:type="gramStart"/>
      <w:r w:rsidRPr="000111B4">
        <w:rPr>
          <w:sz w:val="20"/>
          <w:szCs w:val="20"/>
        </w:rPr>
        <w:t>O’Leary</w:t>
      </w:r>
      <w:r w:rsidR="005A3F92" w:rsidRPr="000111B4">
        <w:rPr>
          <w:sz w:val="20"/>
          <w:szCs w:val="20"/>
          <w:vertAlign w:val="superscript"/>
        </w:rPr>
        <w:t>2</w:t>
      </w:r>
      <w:proofErr w:type="gramEnd"/>
      <w:r w:rsidRPr="000111B4">
        <w:rPr>
          <w:sz w:val="20"/>
          <w:szCs w:val="20"/>
        </w:rPr>
        <w:t>, Suquamish Tribe</w:t>
      </w:r>
    </w:p>
    <w:p w14:paraId="768C2388" w14:textId="61E98567" w:rsidR="008A1620" w:rsidRPr="000111B4" w:rsidRDefault="008A1620" w:rsidP="00832F05">
      <w:pPr>
        <w:pStyle w:val="Paragraph"/>
        <w:rPr>
          <w:sz w:val="20"/>
          <w:szCs w:val="20"/>
        </w:rPr>
      </w:pPr>
      <w:r w:rsidRPr="000111B4">
        <w:rPr>
          <w:sz w:val="20"/>
          <w:szCs w:val="20"/>
        </w:rPr>
        <w:t>Austin Jennings and Dan Cardwell, Pierce County</w:t>
      </w:r>
    </w:p>
    <w:p w14:paraId="56AFA1C0" w14:textId="6A324857" w:rsidR="008A1620" w:rsidRPr="000111B4" w:rsidRDefault="008A1620" w:rsidP="00832F05">
      <w:pPr>
        <w:pStyle w:val="Paragraph"/>
        <w:rPr>
          <w:sz w:val="20"/>
          <w:szCs w:val="20"/>
        </w:rPr>
      </w:pPr>
      <w:r w:rsidRPr="000111B4">
        <w:rPr>
          <w:sz w:val="20"/>
          <w:szCs w:val="20"/>
        </w:rPr>
        <w:t>Brittany Gordon and Nam Siu, WDFW</w:t>
      </w:r>
    </w:p>
    <w:p w14:paraId="260E2393" w14:textId="22AE2805" w:rsidR="008A1620" w:rsidRPr="000111B4" w:rsidRDefault="008A162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30B23EDE" w14:textId="07E4EB3E" w:rsidR="008A1620" w:rsidRPr="000111B4" w:rsidRDefault="008A1620" w:rsidP="00832F05">
      <w:pPr>
        <w:pStyle w:val="Paragraph"/>
        <w:rPr>
          <w:sz w:val="20"/>
          <w:szCs w:val="20"/>
        </w:rPr>
      </w:pPr>
      <w:r w:rsidRPr="000111B4">
        <w:rPr>
          <w:sz w:val="20"/>
          <w:szCs w:val="20"/>
        </w:rPr>
        <w:t>David Windom, Mason County</w:t>
      </w:r>
    </w:p>
    <w:p w14:paraId="19D92311" w14:textId="6C5D1F3B" w:rsidR="008A1620" w:rsidRPr="000111B4" w:rsidRDefault="008A1620" w:rsidP="00832F05">
      <w:pPr>
        <w:pStyle w:val="Paragraph"/>
        <w:rPr>
          <w:sz w:val="20"/>
          <w:szCs w:val="20"/>
        </w:rPr>
      </w:pPr>
      <w:r w:rsidRPr="000111B4">
        <w:rPr>
          <w:sz w:val="20"/>
          <w:szCs w:val="20"/>
        </w:rPr>
        <w:t>Paul Pickett, Squaxin Island Tribe</w:t>
      </w:r>
    </w:p>
    <w:p w14:paraId="4B841A43" w14:textId="5979ECD1" w:rsidR="008A1620" w:rsidRPr="000111B4" w:rsidRDefault="008A1620" w:rsidP="00832F05">
      <w:pPr>
        <w:pStyle w:val="Paragraph"/>
        <w:rPr>
          <w:sz w:val="20"/>
          <w:szCs w:val="20"/>
        </w:rPr>
      </w:pPr>
      <w:r w:rsidRPr="000111B4">
        <w:rPr>
          <w:sz w:val="20"/>
          <w:szCs w:val="20"/>
        </w:rPr>
        <w:t>Sam Phillips, Port Gamble S’Klallam Tribe</w:t>
      </w:r>
    </w:p>
    <w:p w14:paraId="357EE5E4" w14:textId="6BBD97A8" w:rsidR="008A1620" w:rsidRPr="000111B4" w:rsidRDefault="008A1620"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A44715" w:rsidRPr="000111B4">
        <w:rPr>
          <w:sz w:val="20"/>
          <w:szCs w:val="20"/>
        </w:rPr>
        <w:t xml:space="preserve"> </w:t>
      </w:r>
      <w:r w:rsidRPr="000111B4">
        <w:rPr>
          <w:sz w:val="20"/>
          <w:szCs w:val="20"/>
        </w:rPr>
        <w:t>of Port Orchard</w:t>
      </w:r>
    </w:p>
    <w:p w14:paraId="1CA17E4F" w14:textId="0789052E" w:rsidR="008A1620" w:rsidRPr="000111B4" w:rsidRDefault="008A1620" w:rsidP="00832F05">
      <w:pPr>
        <w:pStyle w:val="Paragraph"/>
        <w:rPr>
          <w:sz w:val="20"/>
          <w:szCs w:val="20"/>
        </w:rPr>
      </w:pPr>
      <w:r w:rsidRPr="000111B4">
        <w:rPr>
          <w:sz w:val="20"/>
          <w:szCs w:val="20"/>
        </w:rPr>
        <w:t>Joel Purdy and Bob Hunter, KPUD</w:t>
      </w:r>
    </w:p>
    <w:p w14:paraId="0E5E6FA6" w14:textId="77777777" w:rsidR="008A1620" w:rsidRPr="000111B4" w:rsidRDefault="008A1620" w:rsidP="008A1620">
      <w:pPr>
        <w:pStyle w:val="Paragraph"/>
        <w:rPr>
          <w:sz w:val="20"/>
          <w:szCs w:val="20"/>
        </w:rPr>
      </w:pPr>
      <w:r w:rsidRPr="000111B4">
        <w:rPr>
          <w:sz w:val="20"/>
          <w:szCs w:val="20"/>
        </w:rPr>
        <w:t>Bob Montgomery, Anchor QEA</w:t>
      </w:r>
    </w:p>
    <w:p w14:paraId="57EDE641" w14:textId="77777777" w:rsidR="008A1620" w:rsidRPr="000111B4" w:rsidRDefault="008A1620" w:rsidP="008A1620">
      <w:pPr>
        <w:pStyle w:val="Paragraph"/>
        <w:rPr>
          <w:sz w:val="20"/>
          <w:szCs w:val="20"/>
        </w:rPr>
      </w:pPr>
      <w:r w:rsidRPr="000111B4">
        <w:rPr>
          <w:sz w:val="20"/>
          <w:szCs w:val="20"/>
        </w:rPr>
        <w:t>Burt Clothier, PGG</w:t>
      </w:r>
    </w:p>
    <w:p w14:paraId="5CA7393B" w14:textId="4B84D844" w:rsidR="008A1620" w:rsidRPr="000111B4" w:rsidRDefault="008A1620" w:rsidP="008A1620">
      <w:pPr>
        <w:pStyle w:val="Paragraph"/>
        <w:rPr>
          <w:sz w:val="20"/>
          <w:szCs w:val="20"/>
        </w:rPr>
      </w:pPr>
      <w:r w:rsidRPr="000111B4">
        <w:rPr>
          <w:sz w:val="20"/>
          <w:szCs w:val="20"/>
        </w:rPr>
        <w:t>Stacy Vynne McKinstry, Ecology</w:t>
      </w:r>
    </w:p>
    <w:p w14:paraId="42697C2C" w14:textId="506DACA4" w:rsidR="000F22C1" w:rsidRPr="000111B4" w:rsidRDefault="000F22C1" w:rsidP="008A1620">
      <w:pPr>
        <w:pStyle w:val="Paragraph"/>
        <w:rPr>
          <w:sz w:val="20"/>
          <w:szCs w:val="20"/>
        </w:rPr>
      </w:pPr>
    </w:p>
    <w:p w14:paraId="6909E221" w14:textId="2D9D05A3" w:rsidR="000F22C1" w:rsidRPr="000111B4" w:rsidRDefault="00C63102" w:rsidP="008A1620">
      <w:pPr>
        <w:pStyle w:val="Paragraph"/>
        <w:rPr>
          <w:szCs w:val="20"/>
        </w:rPr>
      </w:pPr>
      <w:r w:rsidRPr="000111B4">
        <w:rPr>
          <w:szCs w:val="20"/>
        </w:rPr>
        <w:t>Thank you to the C</w:t>
      </w:r>
      <w:r w:rsidR="000F22C1" w:rsidRPr="000111B4">
        <w:rPr>
          <w:szCs w:val="20"/>
        </w:rPr>
        <w:t>ommittee members that participated in short-term, ad hoc workgroups.</w:t>
      </w:r>
    </w:p>
    <w:p w14:paraId="5E381733" w14:textId="77777777" w:rsidR="000F22C1" w:rsidRPr="000111B4" w:rsidRDefault="000F22C1" w:rsidP="008A1620">
      <w:pPr>
        <w:pStyle w:val="Paragraph"/>
        <w:rPr>
          <w:szCs w:val="20"/>
        </w:rPr>
      </w:pPr>
    </w:p>
    <w:p w14:paraId="1A84EAB2" w14:textId="0BC999EB" w:rsidR="000F22C1" w:rsidRPr="000111B4" w:rsidRDefault="000F22C1" w:rsidP="008A1620">
      <w:pPr>
        <w:pStyle w:val="Paragraph"/>
        <w:rPr>
          <w:szCs w:val="20"/>
        </w:rPr>
      </w:pPr>
      <w:r w:rsidRPr="000111B4">
        <w:rPr>
          <w:szCs w:val="20"/>
        </w:rPr>
        <w:t xml:space="preserve">Thank you also to </w:t>
      </w:r>
      <w:r w:rsidR="00116C0D" w:rsidRPr="000111B4">
        <w:rPr>
          <w:szCs w:val="20"/>
        </w:rPr>
        <w:t xml:space="preserve">Tribal, </w:t>
      </w:r>
      <w:r w:rsidRPr="000111B4">
        <w:rPr>
          <w:szCs w:val="20"/>
        </w:rPr>
        <w:t>city and county staff, Kitsap Public Health District, and USGS for providing resources and presentations throughout this process.</w:t>
      </w:r>
    </w:p>
    <w:p w14:paraId="2D7A0A4F" w14:textId="5BA88F69" w:rsidR="008A1620" w:rsidRPr="000111B4" w:rsidRDefault="008A1620" w:rsidP="00832F05">
      <w:pPr>
        <w:pStyle w:val="Paragraph"/>
        <w:rPr>
          <w:sz w:val="20"/>
          <w:szCs w:val="20"/>
        </w:rPr>
      </w:pPr>
    </w:p>
    <w:p w14:paraId="3DAF246D" w14:textId="77777777" w:rsidR="005A3F92" w:rsidRPr="000111B4" w:rsidRDefault="005A3F92" w:rsidP="005A3F92">
      <w:pPr>
        <w:pStyle w:val="Paragraph"/>
        <w:rPr>
          <w:sz w:val="20"/>
          <w:szCs w:val="20"/>
        </w:rPr>
      </w:pPr>
      <w:r w:rsidRPr="000111B4">
        <w:rPr>
          <w:sz w:val="16"/>
          <w:szCs w:val="20"/>
          <w:vertAlign w:val="superscript"/>
        </w:rPr>
        <w:t>1</w:t>
      </w:r>
      <w:r w:rsidRPr="000111B4">
        <w:rPr>
          <w:sz w:val="20"/>
          <w:szCs w:val="20"/>
        </w:rPr>
        <w:t>David Nash, formerly with Kitsap County, is now deceased.</w:t>
      </w:r>
    </w:p>
    <w:p w14:paraId="6AE7FE23" w14:textId="262350BA" w:rsidR="008A1620" w:rsidRPr="000111B4" w:rsidRDefault="005A3F92" w:rsidP="00832F05">
      <w:pPr>
        <w:pStyle w:val="Paragraph"/>
        <w:rPr>
          <w:sz w:val="20"/>
          <w:szCs w:val="20"/>
        </w:rPr>
      </w:pPr>
      <w:r w:rsidRPr="000111B4">
        <w:rPr>
          <w:sz w:val="16"/>
          <w:szCs w:val="20"/>
          <w:vertAlign w:val="superscript"/>
        </w:rPr>
        <w:t>2</w:t>
      </w:r>
      <w:r w:rsidR="008A1620" w:rsidRPr="000111B4">
        <w:rPr>
          <w:sz w:val="20"/>
          <w:szCs w:val="20"/>
        </w:rPr>
        <w:t>No longer at entity.</w:t>
      </w:r>
    </w:p>
    <w:p w14:paraId="0AA162F9" w14:textId="361C6A5B" w:rsidR="008A1620" w:rsidRPr="000111B4" w:rsidRDefault="005A3F92" w:rsidP="00832F05">
      <w:pPr>
        <w:pStyle w:val="Paragraph"/>
        <w:rPr>
          <w:sz w:val="20"/>
          <w:szCs w:val="20"/>
        </w:rPr>
        <w:sectPr w:rsidR="008A1620" w:rsidRPr="000111B4" w:rsidSect="00F410D0">
          <w:type w:val="continuous"/>
          <w:pgSz w:w="12240" w:h="15840" w:code="1"/>
          <w:pgMar w:top="1440" w:right="1440" w:bottom="1440" w:left="1440" w:header="720" w:footer="720" w:gutter="0"/>
          <w:pgNumType w:fmt="lowerRoman" w:start="2"/>
          <w:cols w:num="2" w:space="720"/>
          <w:noEndnote/>
          <w:docGrid w:linePitch="326"/>
        </w:sectPr>
      </w:pPr>
      <w:r w:rsidRPr="000111B4">
        <w:rPr>
          <w:sz w:val="16"/>
          <w:szCs w:val="20"/>
          <w:vertAlign w:val="superscript"/>
        </w:rPr>
        <w:t>3</w:t>
      </w:r>
      <w:r w:rsidR="008A1620" w:rsidRPr="000111B4">
        <w:rPr>
          <w:sz w:val="20"/>
          <w:szCs w:val="20"/>
        </w:rPr>
        <w:t>Withdrew from Committee.</w:t>
      </w:r>
    </w:p>
    <w:p w14:paraId="4EA0D5EA" w14:textId="4E09BE5F" w:rsidR="008E1607" w:rsidRPr="000111B4" w:rsidRDefault="7F22E2E7" w:rsidP="00402D9A">
      <w:pPr>
        <w:pStyle w:val="Heading2"/>
      </w:pPr>
      <w:bookmarkStart w:id="189" w:name="_Toc58442035"/>
      <w:commentRangeStart w:id="190"/>
      <w:commentRangeStart w:id="191"/>
      <w:r>
        <w:lastRenderedPageBreak/>
        <w:t xml:space="preserve">Executive </w:t>
      </w:r>
      <w:commentRangeStart w:id="192"/>
      <w:r>
        <w:t>Summary</w:t>
      </w:r>
      <w:commentRangeEnd w:id="190"/>
      <w:r w:rsidR="008E1607">
        <w:rPr>
          <w:rStyle w:val="CommentReference"/>
        </w:rPr>
        <w:commentReference w:id="190"/>
      </w:r>
      <w:bookmarkEnd w:id="181"/>
      <w:bookmarkEnd w:id="182"/>
      <w:bookmarkEnd w:id="189"/>
      <w:commentRangeEnd w:id="191"/>
      <w:r w:rsidR="005F1C7F">
        <w:rPr>
          <w:rStyle w:val="CommentReference"/>
          <w:rFonts w:ascii="Times New Roman" w:eastAsia="Times New Roman" w:hAnsi="Times New Roman" w:cs="Times New Roman"/>
          <w:b w:val="0"/>
          <w:color w:val="auto"/>
        </w:rPr>
        <w:commentReference w:id="191"/>
      </w:r>
      <w:commentRangeEnd w:id="192"/>
      <w:r w:rsidR="00251BAC">
        <w:rPr>
          <w:rStyle w:val="CommentReference"/>
          <w:rFonts w:ascii="Times New Roman" w:eastAsia="Times New Roman" w:hAnsi="Times New Roman" w:cs="Times New Roman"/>
          <w:b w:val="0"/>
          <w:color w:val="auto"/>
        </w:rPr>
        <w:commentReference w:id="192"/>
      </w:r>
    </w:p>
    <w:p w14:paraId="4DDEF811" w14:textId="67110F58" w:rsidR="009D6874" w:rsidRPr="007C59F2" w:rsidRDefault="2A9F8B2A">
      <w:pPr>
        <w:rPr>
          <w:rFonts w:cstheme="minorHAnsi"/>
          <w:color w:val="4472C4"/>
          <w:rPrChange w:id="193" w:author="Vynne McKinstry, Stacy J. (ECY)" w:date="2021-01-14T14:55:00Z">
            <w:rPr>
              <w:rFonts w:asciiTheme="minorHAnsi" w:hAnsiTheme="minorHAnsi" w:cstheme="minorBidi"/>
            </w:rPr>
          </w:rPrChange>
        </w:rPr>
        <w:pPrChange w:id="194" w:author="Angela Pietschmann" w:date="2021-01-21T17:24:00Z">
          <w:pPr>
            <w:pStyle w:val="Default"/>
          </w:pPr>
        </w:pPrChange>
      </w:pPr>
      <w:bookmarkStart w:id="195" w:name="_Toc529545669"/>
      <w:r w:rsidRPr="2A9F8B2A">
        <w:t>In January 2018, the Washington State Legislature passed the Streamflow Restoration law (RCW 90.94) to help support robust, healthy, and sustainable salmon populations while ensuring rural communities have access to water</w:t>
      </w:r>
      <w:commentRangeStart w:id="196"/>
      <w:commentRangeStart w:id="197"/>
      <w:r w:rsidRPr="2A9F8B2A">
        <w:t>. The law</w:t>
      </w:r>
      <w:ins w:id="198" w:author="Vynne McKinstry, Stacy J. (ECY)" w:date="2021-01-07T16:58:00Z">
        <w:r w:rsidR="003142D0">
          <w:t xml:space="preserve">, as interpreted by </w:t>
        </w:r>
      </w:ins>
      <w:ins w:id="199" w:author="Vynne McKinstry, Stacy J. (ECY)" w:date="2021-01-07T16:59:00Z">
        <w:r w:rsidR="003142D0">
          <w:t xml:space="preserve">the Department of </w:t>
        </w:r>
      </w:ins>
      <w:ins w:id="200" w:author="Vynne McKinstry, Stacy J. (ECY)" w:date="2021-01-07T16:58:00Z">
        <w:r w:rsidR="003142D0">
          <w:t>Ecology</w:t>
        </w:r>
      </w:ins>
      <w:ins w:id="201" w:author="Angela Pietschmann" w:date="2021-01-20T19:04:00Z">
        <w:r w:rsidR="00C144DE">
          <w:t xml:space="preserve"> (Ecology)</w:t>
        </w:r>
      </w:ins>
      <w:ins w:id="202" w:author="Vynne McKinstry, Stacy J. (ECY)" w:date="2021-01-07T16:58:00Z">
        <w:r w:rsidR="003142D0">
          <w:t>,</w:t>
        </w:r>
      </w:ins>
      <w:r w:rsidRPr="2A9F8B2A">
        <w:t xml:space="preserve"> directs </w:t>
      </w:r>
      <w:del w:id="203" w:author="Angela Pietschmann" w:date="2021-01-20T19:04:00Z">
        <w:r w:rsidRPr="2A9F8B2A" w:rsidDel="00C144DE">
          <w:delText xml:space="preserve">the Department of </w:delText>
        </w:r>
      </w:del>
      <w:r w:rsidRPr="2A9F8B2A">
        <w:t>Ecology to lead local planning Committees to develop Watershed Restoration and Enhancement Plans that identify projects to offset potential consumptive impacts of new permit-exempt domestic groundwater withdrawals on instream flows over the next 20 years (2018 – 2038) and provide a net ecological benefit to the watershed</w:t>
      </w:r>
      <w:r w:rsidRPr="00FE6E83">
        <w:rPr>
          <w:rFonts w:cstheme="minorHAnsi"/>
          <w:szCs w:val="24"/>
        </w:rPr>
        <w:t xml:space="preserve">. </w:t>
      </w:r>
      <w:commentRangeEnd w:id="196"/>
      <w:r w:rsidR="009D6874" w:rsidRPr="00FE6E83">
        <w:rPr>
          <w:rStyle w:val="CommentReference"/>
          <w:rFonts w:cstheme="minorHAnsi"/>
          <w:sz w:val="24"/>
          <w:szCs w:val="24"/>
        </w:rPr>
        <w:commentReference w:id="196"/>
      </w:r>
      <w:commentRangeEnd w:id="197"/>
      <w:r w:rsidR="00B32C31" w:rsidRPr="007C59F2">
        <w:rPr>
          <w:rStyle w:val="CommentReference"/>
          <w:rFonts w:eastAsia="Times New Roman" w:cstheme="minorHAnsi"/>
          <w:sz w:val="24"/>
          <w:szCs w:val="24"/>
          <w:rPrChange w:id="204" w:author="Vynne McKinstry, Stacy J. (ECY)" w:date="2021-01-14T14:55:00Z">
            <w:rPr>
              <w:rStyle w:val="CommentReference"/>
              <w:rFonts w:ascii="Times New Roman" w:eastAsia="Times New Roman" w:hAnsi="Times New Roman" w:cs="Times New Roman"/>
            </w:rPr>
          </w:rPrChange>
        </w:rPr>
        <w:commentReference w:id="197"/>
      </w:r>
      <w:ins w:id="205" w:author="Vynne McKinstry, Stacy J. (ECY)" w:date="2021-01-11T16:25:00Z">
        <w:r w:rsidR="004A3085" w:rsidRPr="007C59F2">
          <w:rPr>
            <w:rFonts w:cstheme="minorHAnsi"/>
            <w:szCs w:val="24"/>
            <w:rPrChange w:id="206" w:author="Vynne McKinstry, Stacy J. (ECY)" w:date="2021-01-14T14:55:00Z">
              <w:rPr>
                <w:color w:val="4472C4"/>
              </w:rPr>
            </w:rPrChange>
          </w:rPr>
          <w:t xml:space="preserve">While not all members of the WRIA 15 </w:t>
        </w:r>
      </w:ins>
      <w:ins w:id="207" w:author="Vynne McKinstry, Stacy J. (ECY)" w:date="2021-01-11T16:26:00Z">
        <w:r w:rsidR="004A3085" w:rsidRPr="007C59F2">
          <w:rPr>
            <w:rFonts w:cstheme="minorHAnsi"/>
            <w:szCs w:val="24"/>
            <w:rPrChange w:id="208" w:author="Vynne McKinstry, Stacy J. (ECY)" w:date="2021-01-14T14:55:00Z">
              <w:rPr>
                <w:color w:val="4472C4"/>
              </w:rPr>
            </w:rPrChange>
          </w:rPr>
          <w:t xml:space="preserve">Watershed </w:t>
        </w:r>
      </w:ins>
      <w:ins w:id="209" w:author="Vynne McKinstry, Stacy J. (ECY)" w:date="2021-01-11T16:27:00Z">
        <w:r w:rsidR="004A3085" w:rsidRPr="007C59F2">
          <w:rPr>
            <w:rFonts w:cstheme="minorHAnsi"/>
            <w:szCs w:val="24"/>
            <w:rPrChange w:id="210" w:author="Vynne McKinstry, Stacy J. (ECY)" w:date="2021-01-14T14:55:00Z">
              <w:rPr>
                <w:color w:val="4472C4"/>
              </w:rPr>
            </w:rPrChange>
          </w:rPr>
          <w:t>Restoration</w:t>
        </w:r>
      </w:ins>
      <w:ins w:id="211" w:author="Vynne McKinstry, Stacy J. (ECY)" w:date="2021-01-11T16:26:00Z">
        <w:r w:rsidR="004A3085" w:rsidRPr="007C59F2">
          <w:rPr>
            <w:rFonts w:cstheme="minorHAnsi"/>
            <w:szCs w:val="24"/>
            <w:rPrChange w:id="212" w:author="Vynne McKinstry, Stacy J. (ECY)" w:date="2021-01-14T14:55:00Z">
              <w:rPr>
                <w:color w:val="4472C4"/>
              </w:rPr>
            </w:rPrChange>
          </w:rPr>
          <w:t xml:space="preserve"> and Enhancement </w:t>
        </w:r>
      </w:ins>
      <w:ins w:id="213" w:author="Vynne McKinstry, Stacy J. (ECY)" w:date="2021-01-11T16:25:00Z">
        <w:r w:rsidR="004A3085" w:rsidRPr="007C59F2">
          <w:rPr>
            <w:rFonts w:cstheme="minorHAnsi"/>
            <w:szCs w:val="24"/>
            <w:rPrChange w:id="214" w:author="Vynne McKinstry, Stacy J. (ECY)" w:date="2021-01-14T14:55:00Z">
              <w:rPr>
                <w:color w:val="4472C4"/>
              </w:rPr>
            </w:rPrChange>
          </w:rPr>
          <w:t xml:space="preserve">Committee agreed with </w:t>
        </w:r>
      </w:ins>
      <w:ins w:id="215" w:author="Vynne McKinstry, Stacy J. (ECY)" w:date="2021-01-11T16:26:00Z">
        <w:del w:id="216" w:author="Angela Pietschmann" w:date="2021-01-20T19:05:00Z">
          <w:r w:rsidR="004A3085" w:rsidRPr="007C59F2" w:rsidDel="00C144DE">
            <w:rPr>
              <w:rFonts w:cstheme="minorHAnsi"/>
              <w:szCs w:val="24"/>
              <w:rPrChange w:id="217" w:author="Vynne McKinstry, Stacy J. (ECY)" w:date="2021-01-14T14:55:00Z">
                <w:rPr>
                  <w:color w:val="4472C4"/>
                </w:rPr>
              </w:rPrChange>
            </w:rPr>
            <w:delText xml:space="preserve">the Department of </w:delText>
          </w:r>
        </w:del>
      </w:ins>
      <w:ins w:id="218" w:author="Vynne McKinstry, Stacy J. (ECY)" w:date="2021-01-11T16:25:00Z">
        <w:r w:rsidR="004A3085" w:rsidRPr="007C59F2">
          <w:rPr>
            <w:rFonts w:cstheme="minorHAnsi"/>
            <w:szCs w:val="24"/>
            <w:rPrChange w:id="219" w:author="Vynne McKinstry, Stacy J. (ECY)" w:date="2021-01-14T14:55:00Z">
              <w:rPr>
                <w:color w:val="4472C4"/>
              </w:rPr>
            </w:rPrChange>
          </w:rPr>
          <w:t xml:space="preserve">Ecology’s interpretations of the law, this Watershed Restoration and Enhancement Plan </w:t>
        </w:r>
        <w:proofErr w:type="gramStart"/>
        <w:r w:rsidR="004A3085" w:rsidRPr="007C59F2">
          <w:rPr>
            <w:rFonts w:cstheme="minorHAnsi"/>
            <w:szCs w:val="24"/>
            <w:rPrChange w:id="220" w:author="Vynne McKinstry, Stacy J. (ECY)" w:date="2021-01-14T14:55:00Z">
              <w:rPr>
                <w:color w:val="4472C4"/>
              </w:rPr>
            </w:rPrChange>
          </w:rPr>
          <w:t>was written</w:t>
        </w:r>
        <w:proofErr w:type="gramEnd"/>
        <w:r w:rsidR="004A3085" w:rsidRPr="007C59F2">
          <w:rPr>
            <w:rFonts w:cstheme="minorHAnsi"/>
            <w:szCs w:val="24"/>
            <w:rPrChange w:id="221" w:author="Vynne McKinstry, Stacy J. (ECY)" w:date="2021-01-14T14:55:00Z">
              <w:rPr>
                <w:color w:val="4472C4"/>
              </w:rPr>
            </w:rPrChange>
          </w:rPr>
          <w:t xml:space="preserve"> to meet the guidance and policy interpretations as provided by </w:t>
        </w:r>
        <w:del w:id="222" w:author="Angela Pietschmann" w:date="2021-01-20T19:05:00Z">
          <w:r w:rsidR="004A3085" w:rsidRPr="007C59F2" w:rsidDel="00C144DE">
            <w:rPr>
              <w:rFonts w:cstheme="minorHAnsi"/>
              <w:szCs w:val="24"/>
              <w:rPrChange w:id="223" w:author="Vynne McKinstry, Stacy J. (ECY)" w:date="2021-01-14T14:55:00Z">
                <w:rPr>
                  <w:color w:val="4472C4"/>
                </w:rPr>
              </w:rPrChange>
            </w:rPr>
            <w:delText xml:space="preserve">the Department of </w:delText>
          </w:r>
        </w:del>
        <w:commentRangeStart w:id="224"/>
        <w:commentRangeStart w:id="225"/>
        <w:r w:rsidR="004A3085" w:rsidRPr="007C59F2">
          <w:rPr>
            <w:rFonts w:cstheme="minorHAnsi"/>
            <w:szCs w:val="24"/>
            <w:rPrChange w:id="226" w:author="Vynne McKinstry, Stacy J. (ECY)" w:date="2021-01-14T14:55:00Z">
              <w:rPr>
                <w:color w:val="4472C4"/>
              </w:rPr>
            </w:rPrChange>
          </w:rPr>
          <w:t>Ecology</w:t>
        </w:r>
      </w:ins>
      <w:commentRangeEnd w:id="224"/>
      <w:ins w:id="227" w:author="Vynne McKinstry, Stacy J. (ECY)" w:date="2021-01-14T10:37:00Z">
        <w:r w:rsidR="00E57D48" w:rsidRPr="007C59F2">
          <w:rPr>
            <w:rStyle w:val="CommentReference"/>
            <w:rFonts w:eastAsia="Times New Roman" w:cstheme="minorHAnsi"/>
            <w:sz w:val="24"/>
            <w:szCs w:val="24"/>
            <w:rPrChange w:id="228" w:author="Vynne McKinstry, Stacy J. (ECY)" w:date="2021-01-14T14:55:00Z">
              <w:rPr>
                <w:rStyle w:val="CommentReference"/>
                <w:rFonts w:ascii="Times New Roman" w:eastAsia="Times New Roman" w:hAnsi="Times New Roman" w:cs="Times New Roman"/>
              </w:rPr>
            </w:rPrChange>
          </w:rPr>
          <w:commentReference w:id="224"/>
        </w:r>
        <w:commentRangeEnd w:id="225"/>
        <w:r w:rsidR="00E57D48" w:rsidRPr="007C59F2">
          <w:rPr>
            <w:rStyle w:val="CommentReference"/>
            <w:rFonts w:eastAsia="Times New Roman" w:cstheme="minorHAnsi"/>
            <w:sz w:val="24"/>
            <w:szCs w:val="24"/>
            <w:rPrChange w:id="229" w:author="Vynne McKinstry, Stacy J. (ECY)" w:date="2021-01-14T14:55:00Z">
              <w:rPr>
                <w:rStyle w:val="CommentReference"/>
                <w:rFonts w:ascii="Times New Roman" w:eastAsia="Times New Roman" w:hAnsi="Times New Roman" w:cs="Times New Roman"/>
              </w:rPr>
            </w:rPrChange>
          </w:rPr>
          <w:commentReference w:id="225"/>
        </w:r>
      </w:ins>
      <w:commentRangeStart w:id="230"/>
      <w:commentRangeStart w:id="231"/>
      <w:commentRangeStart w:id="232"/>
      <w:commentRangeStart w:id="233"/>
      <w:del w:id="234" w:author="Vynne McKinstry, Stacy J. (ECY)" w:date="2021-01-11T16:25:00Z">
        <w:r w:rsidRPr="00FE6E83" w:rsidDel="004A3085">
          <w:rPr>
            <w:rFonts w:cstheme="minorHAnsi"/>
            <w:szCs w:val="24"/>
          </w:rPr>
          <w:delText xml:space="preserve">The WRIA 15 Committee believes that this Watershed Restoration and Enhancement Plan </w:delText>
        </w:r>
      </w:del>
      <w:del w:id="235" w:author="Vynne McKinstry, Stacy J. (ECY)" w:date="2021-01-07T17:03:00Z">
        <w:r w:rsidRPr="00FE6E83" w:rsidDel="00EA7B9C">
          <w:rPr>
            <w:rFonts w:cstheme="minorHAnsi"/>
            <w:szCs w:val="24"/>
          </w:rPr>
          <w:delText xml:space="preserve">meets </w:delText>
        </w:r>
      </w:del>
      <w:del w:id="236" w:author="Vynne McKinstry, Stacy J. (ECY)" w:date="2021-01-11T16:25:00Z">
        <w:r w:rsidRPr="00FE6E83" w:rsidDel="004A3085">
          <w:rPr>
            <w:rFonts w:cstheme="minorHAnsi"/>
            <w:szCs w:val="24"/>
          </w:rPr>
          <w:delText>the requirements of the law</w:delText>
        </w:r>
      </w:del>
      <w:r w:rsidRPr="00FE6E83">
        <w:rPr>
          <w:rFonts w:cstheme="minorHAnsi"/>
          <w:szCs w:val="24"/>
        </w:rPr>
        <w:t>.</w:t>
      </w:r>
      <w:commentRangeEnd w:id="230"/>
      <w:r w:rsidR="009D6874" w:rsidRPr="008E61F6">
        <w:rPr>
          <w:rStyle w:val="CommentReference"/>
          <w:rFonts w:cstheme="minorHAnsi"/>
          <w:sz w:val="24"/>
          <w:szCs w:val="24"/>
        </w:rPr>
        <w:commentReference w:id="230"/>
      </w:r>
      <w:commentRangeEnd w:id="231"/>
      <w:ins w:id="237" w:author="Vynne McKinstry, Stacy J. (ECY)" w:date="2021-01-07T16:59:00Z">
        <w:r w:rsidR="00EA7B9C" w:rsidRPr="008E61F6">
          <w:rPr>
            <w:rStyle w:val="FootnoteReference"/>
            <w:rFonts w:cstheme="minorHAnsi"/>
            <w:szCs w:val="24"/>
          </w:rPr>
          <w:footnoteReference w:id="2"/>
        </w:r>
      </w:ins>
      <w:r w:rsidR="009D6874" w:rsidRPr="008E61F6">
        <w:rPr>
          <w:rStyle w:val="CommentReference"/>
          <w:rFonts w:cstheme="minorHAnsi"/>
          <w:sz w:val="24"/>
          <w:szCs w:val="24"/>
        </w:rPr>
        <w:commentReference w:id="231"/>
      </w:r>
      <w:commentRangeEnd w:id="232"/>
      <w:r w:rsidR="00B32C31" w:rsidRPr="007C59F2">
        <w:rPr>
          <w:rStyle w:val="CommentReference"/>
          <w:rFonts w:eastAsia="Times New Roman" w:cstheme="minorHAnsi"/>
          <w:sz w:val="24"/>
          <w:szCs w:val="24"/>
          <w:rPrChange w:id="243" w:author="Vynne McKinstry, Stacy J. (ECY)" w:date="2021-01-14T14:55:00Z">
            <w:rPr>
              <w:rStyle w:val="CommentReference"/>
              <w:rFonts w:ascii="Times New Roman" w:eastAsia="Times New Roman" w:hAnsi="Times New Roman" w:cs="Times New Roman"/>
            </w:rPr>
          </w:rPrChange>
        </w:rPr>
        <w:commentReference w:id="232"/>
      </w:r>
      <w:commentRangeEnd w:id="233"/>
      <w:r w:rsidR="00D97EFE" w:rsidRPr="007C59F2">
        <w:rPr>
          <w:rStyle w:val="CommentReference"/>
          <w:rFonts w:eastAsia="Times New Roman" w:cstheme="minorHAnsi"/>
          <w:sz w:val="24"/>
          <w:szCs w:val="24"/>
          <w:rPrChange w:id="244" w:author="Vynne McKinstry, Stacy J. (ECY)" w:date="2021-01-14T14:55:00Z">
            <w:rPr>
              <w:rStyle w:val="CommentReference"/>
              <w:rFonts w:ascii="Times New Roman" w:eastAsia="Times New Roman" w:hAnsi="Times New Roman" w:cs="Times New Roman"/>
            </w:rPr>
          </w:rPrChange>
        </w:rPr>
        <w:commentReference w:id="233"/>
      </w:r>
    </w:p>
    <w:p w14:paraId="00430487" w14:textId="45F0708A" w:rsidR="009D6874" w:rsidRPr="000111B4" w:rsidRDefault="009D6874">
      <w:pPr>
        <w:rPr>
          <w:rFonts w:cstheme="minorHAnsi"/>
          <w:shd w:val="clear" w:color="auto" w:fill="FFFF00"/>
        </w:rPr>
        <w:pPrChange w:id="245" w:author="Angela Pietschmann" w:date="2021-01-21T17:24:00Z">
          <w:pPr>
            <w:pStyle w:val="Default"/>
          </w:pPr>
        </w:pPrChange>
      </w:pPr>
      <w:del w:id="246" w:author="Angela Pietschmann" w:date="2021-01-20T19:05:00Z">
        <w:r w:rsidRPr="000111B4" w:rsidDel="00C144DE">
          <w:rPr>
            <w:rFonts w:cstheme="minorHAnsi"/>
          </w:rPr>
          <w:delText xml:space="preserve">The Department of </w:delText>
        </w:r>
      </w:del>
      <w:r w:rsidRPr="000111B4">
        <w:rPr>
          <w:rFonts w:cstheme="minorHAnsi"/>
        </w:rPr>
        <w:t xml:space="preserve">Ecology </w:t>
      </w:r>
      <w:del w:id="247" w:author="Angela Pietschmann" w:date="2021-01-20T19:05:00Z">
        <w:r w:rsidRPr="000111B4" w:rsidDel="00C144DE">
          <w:rPr>
            <w:rFonts w:cstheme="minorHAnsi"/>
          </w:rPr>
          <w:delText xml:space="preserve">(Ecology) </w:delText>
        </w:r>
      </w:del>
      <w:r w:rsidRPr="000111B4">
        <w:rPr>
          <w:rFonts w:cstheme="minorHAnsi"/>
        </w:rPr>
        <w:t xml:space="preserve">established the Watershed Restoration and Enhancement Committee to collaborate with tribes, counties, cities, state agencies, and special interest groups in the </w:t>
      </w:r>
      <w:r w:rsidR="00A44715" w:rsidRPr="000111B4">
        <w:rPr>
          <w:rFonts w:cstheme="minorHAnsi"/>
        </w:rPr>
        <w:t xml:space="preserve">Kitsap </w:t>
      </w:r>
      <w:r w:rsidRPr="000111B4">
        <w:rPr>
          <w:rFonts w:cstheme="minorHAnsi"/>
        </w:rPr>
        <w:t xml:space="preserve">watershed, also known as Water Resource Inventory Area (WRIA) </w:t>
      </w:r>
      <w:r w:rsidR="00A44715" w:rsidRPr="000111B4">
        <w:rPr>
          <w:rFonts w:cstheme="minorHAnsi"/>
        </w:rPr>
        <w:t>15</w:t>
      </w:r>
      <w:r w:rsidRPr="000111B4">
        <w:rPr>
          <w:rFonts w:cstheme="minorHAnsi"/>
        </w:rPr>
        <w:t xml:space="preserve">. The WRIA </w:t>
      </w:r>
      <w:r w:rsidR="00A44715" w:rsidRPr="000111B4">
        <w:rPr>
          <w:rFonts w:cstheme="minorHAnsi"/>
        </w:rPr>
        <w:t>15</w:t>
      </w:r>
      <w:r w:rsidRPr="000111B4">
        <w:rPr>
          <w:rFonts w:cstheme="minorHAnsi"/>
        </w:rPr>
        <w:t xml:space="preserve"> Committee met for </w:t>
      </w:r>
      <w:del w:id="248" w:author="Vynne McKinstry, Stacy J. (ECY)" w:date="2021-01-21T09:02:00Z">
        <w:r w:rsidRPr="000111B4" w:rsidDel="00C50AE1">
          <w:rPr>
            <w:rFonts w:cstheme="minorHAnsi"/>
          </w:rPr>
          <w:delText xml:space="preserve">over </w:delText>
        </w:r>
      </w:del>
      <w:del w:id="249" w:author="Vynne McKinstry, Stacy J. (ECY)" w:date="2021-01-05T21:31:00Z">
        <w:r w:rsidRPr="000111B4" w:rsidDel="00A80E7E">
          <w:rPr>
            <w:rFonts w:cstheme="minorHAnsi"/>
          </w:rPr>
          <w:delText>2</w:delText>
        </w:r>
      </w:del>
      <w:del w:id="250" w:author="Vynne McKinstry, Stacy J. (ECY)" w:date="2021-01-21T09:02:00Z">
        <w:r w:rsidRPr="000111B4" w:rsidDel="00C50AE1">
          <w:rPr>
            <w:rFonts w:cstheme="minorHAnsi"/>
          </w:rPr>
          <w:delText xml:space="preserve"> </w:delText>
        </w:r>
      </w:del>
      <w:ins w:id="251" w:author="Vynne McKinstry, Stacy J. (ECY)" w:date="2021-01-21T09:02:00Z">
        <w:r w:rsidR="00C50AE1">
          <w:rPr>
            <w:rFonts w:cstheme="minorHAnsi"/>
          </w:rPr>
          <w:t xml:space="preserve">two and a half </w:t>
        </w:r>
      </w:ins>
      <w:r w:rsidRPr="000111B4">
        <w:rPr>
          <w:rFonts w:cstheme="minorHAnsi"/>
        </w:rPr>
        <w:t xml:space="preserve">years to develop a watershed plan. </w:t>
      </w:r>
    </w:p>
    <w:p w14:paraId="0492D345" w14:textId="773B6401" w:rsidR="009D6874" w:rsidRPr="000111B4" w:rsidRDefault="009D6874">
      <w:pPr>
        <w:rPr>
          <w:rFonts w:cstheme="minorHAnsi"/>
        </w:rPr>
        <w:pPrChange w:id="252" w:author="Angela Pietschmann" w:date="2021-01-21T17:24:00Z">
          <w:pPr>
            <w:pStyle w:val="Default"/>
          </w:pPr>
        </w:pPrChange>
      </w:pPr>
      <w:del w:id="253" w:author="Vynne McKinstry, Stacy J. (ECY)" w:date="2021-01-05T21:31:00Z">
        <w:r w:rsidRPr="000111B4" w:rsidDel="00A80E7E">
          <w:rPr>
            <w:rFonts w:cstheme="minorHAnsi"/>
          </w:rPr>
          <w:delText>As required by the law</w:delText>
        </w:r>
        <w:r w:rsidR="005861D8" w:rsidRPr="000111B4" w:rsidDel="00A80E7E">
          <w:rPr>
            <w:rFonts w:cstheme="minorHAnsi"/>
          </w:rPr>
          <w:delText>,</w:delText>
        </w:r>
        <w:r w:rsidRPr="000111B4" w:rsidDel="00A80E7E">
          <w:rPr>
            <w:rFonts w:cstheme="minorHAnsi"/>
          </w:rPr>
          <w:delText xml:space="preserve"> and t</w:delText>
        </w:r>
      </w:del>
      <w:ins w:id="254" w:author="Vynne McKinstry, Stacy J. (ECY)" w:date="2021-01-05T21:31:00Z">
        <w:r w:rsidR="00A80E7E">
          <w:rPr>
            <w:rFonts w:cstheme="minorHAnsi"/>
          </w:rPr>
          <w:t>T</w:t>
        </w:r>
      </w:ins>
      <w:r w:rsidRPr="000111B4">
        <w:rPr>
          <w:rFonts w:cstheme="minorHAnsi"/>
        </w:rPr>
        <w:t xml:space="preserve">o allow for meaningful analysis of the relationship between new consumptive use and offsets, the WRIA </w:t>
      </w:r>
      <w:r w:rsidR="00A44715" w:rsidRPr="000111B4">
        <w:rPr>
          <w:rFonts w:cstheme="minorHAnsi"/>
        </w:rPr>
        <w:t>15</w:t>
      </w:r>
      <w:r w:rsidRPr="000111B4">
        <w:rPr>
          <w:rFonts w:cstheme="minorHAnsi"/>
        </w:rPr>
        <w:t xml:space="preserve"> Committee divided the watershed into </w:t>
      </w:r>
      <w:r w:rsidR="00D74D43" w:rsidRPr="000111B4">
        <w:rPr>
          <w:rFonts w:cstheme="minorHAnsi"/>
        </w:rPr>
        <w:t>seven</w:t>
      </w:r>
      <w:r w:rsidRPr="000111B4">
        <w:rPr>
          <w:rFonts w:cstheme="minorHAnsi"/>
        </w:rPr>
        <w:t xml:space="preserve"> subbasins. Subbasins help describe the location and timing of projected new consumptive water use, the location and timing of impacts to instream resources, and the necessary scope, scale, and anticipated benefits of </w:t>
      </w:r>
      <w:commentRangeStart w:id="255"/>
      <w:commentRangeStart w:id="256"/>
      <w:r w:rsidRPr="000111B4">
        <w:rPr>
          <w:rFonts w:cstheme="minorHAnsi"/>
        </w:rPr>
        <w:t>projects</w:t>
      </w:r>
      <w:commentRangeEnd w:id="255"/>
      <w:r w:rsidR="00EB5BA6">
        <w:rPr>
          <w:rStyle w:val="CommentReference"/>
          <w:rFonts w:ascii="Times New Roman" w:eastAsia="Times New Roman" w:hAnsi="Times New Roman" w:cs="Times New Roman"/>
        </w:rPr>
        <w:commentReference w:id="255"/>
      </w:r>
      <w:commentRangeEnd w:id="256"/>
      <w:r w:rsidR="00EB5BA6">
        <w:rPr>
          <w:rStyle w:val="CommentReference"/>
          <w:rFonts w:ascii="Times New Roman" w:eastAsia="Times New Roman" w:hAnsi="Times New Roman" w:cs="Times New Roman"/>
        </w:rPr>
        <w:commentReference w:id="256"/>
      </w:r>
      <w:r w:rsidRPr="000111B4">
        <w:rPr>
          <w:rFonts w:cstheme="minorHAnsi"/>
        </w:rPr>
        <w:t xml:space="preserve">. </w:t>
      </w:r>
    </w:p>
    <w:p w14:paraId="7519C3BE" w14:textId="160C6A21" w:rsidR="005B3525" w:rsidRPr="00EE1717" w:rsidRDefault="009D6874">
      <w:pPr>
        <w:rPr>
          <w:ins w:id="257" w:author="Vynne McKinstry, Stacy J. (ECY)" w:date="2021-01-13T11:04:00Z"/>
          <w:rFonts w:cstheme="minorHAnsi"/>
          <w:szCs w:val="24"/>
        </w:rPr>
        <w:pPrChange w:id="258" w:author="Angela Pietschmann" w:date="2021-01-21T17:24:00Z">
          <w:pPr>
            <w:pStyle w:val="CommentText"/>
          </w:pPr>
        </w:pPrChange>
      </w:pPr>
      <w:r w:rsidRPr="00342DE5">
        <w:rPr>
          <w:rFonts w:cstheme="minorHAnsi"/>
          <w:szCs w:val="24"/>
        </w:rPr>
        <w:t xml:space="preserve">This watershed plan projects </w:t>
      </w:r>
      <w:r w:rsidR="00733206" w:rsidRPr="00342DE5">
        <w:rPr>
          <w:rFonts w:cstheme="minorHAnsi"/>
          <w:szCs w:val="24"/>
        </w:rPr>
        <w:t xml:space="preserve">5,568 </w:t>
      </w:r>
      <w:r w:rsidR="00E4139E" w:rsidRPr="00342DE5">
        <w:rPr>
          <w:rFonts w:cstheme="minorHAnsi"/>
          <w:szCs w:val="24"/>
        </w:rPr>
        <w:t xml:space="preserve">permit exempt </w:t>
      </w:r>
      <w:r w:rsidR="0026394C" w:rsidRPr="00342DE5">
        <w:rPr>
          <w:rFonts w:cstheme="minorHAnsi"/>
          <w:szCs w:val="24"/>
        </w:rPr>
        <w:t xml:space="preserve">(PE) </w:t>
      </w:r>
      <w:r w:rsidRPr="00342DE5">
        <w:rPr>
          <w:rFonts w:cstheme="minorHAnsi"/>
          <w:szCs w:val="24"/>
        </w:rPr>
        <w:t xml:space="preserve">well connections over the 20-year </w:t>
      </w:r>
      <w:commentRangeStart w:id="259"/>
      <w:commentRangeStart w:id="260"/>
      <w:r w:rsidRPr="00342DE5">
        <w:rPr>
          <w:rFonts w:cstheme="minorHAnsi"/>
          <w:szCs w:val="24"/>
        </w:rPr>
        <w:t>planning</w:t>
      </w:r>
      <w:commentRangeEnd w:id="259"/>
      <w:r w:rsidR="00595BDE" w:rsidRPr="00EE1717">
        <w:rPr>
          <w:rStyle w:val="CommentReference"/>
          <w:rFonts w:cstheme="minorHAnsi"/>
          <w:sz w:val="24"/>
          <w:szCs w:val="24"/>
        </w:rPr>
        <w:commentReference w:id="259"/>
      </w:r>
      <w:commentRangeEnd w:id="260"/>
      <w:r w:rsidR="00D41C5E" w:rsidRPr="00EE1717">
        <w:rPr>
          <w:rStyle w:val="CommentReference"/>
          <w:rFonts w:cstheme="minorHAnsi"/>
          <w:sz w:val="24"/>
          <w:szCs w:val="24"/>
        </w:rPr>
        <w:commentReference w:id="260"/>
      </w:r>
      <w:r w:rsidRPr="00EE1717">
        <w:rPr>
          <w:rFonts w:cstheme="minorHAnsi"/>
          <w:szCs w:val="24"/>
        </w:rPr>
        <w:t xml:space="preserve"> horizon. </w:t>
      </w:r>
      <w:del w:id="261" w:author="Vynne McKinstry, Stacy J. (ECY)" w:date="2021-01-14T10:39:00Z">
        <w:r w:rsidRPr="00EE1717" w:rsidDel="002B3E5B">
          <w:rPr>
            <w:rFonts w:cstheme="minorHAnsi"/>
            <w:szCs w:val="24"/>
          </w:rPr>
          <w:delText xml:space="preserve">The </w:delText>
        </w:r>
      </w:del>
      <w:ins w:id="262" w:author="Vynne McKinstry, Stacy J. (ECY)" w:date="2021-01-14T10:39:00Z">
        <w:r w:rsidR="002B3E5B">
          <w:rPr>
            <w:rFonts w:cstheme="minorHAnsi"/>
            <w:szCs w:val="24"/>
          </w:rPr>
          <w:t xml:space="preserve">If implemented, the </w:t>
        </w:r>
      </w:ins>
      <w:r w:rsidRPr="00342DE5">
        <w:rPr>
          <w:rFonts w:cstheme="minorHAnsi"/>
          <w:szCs w:val="24"/>
        </w:rPr>
        <w:t xml:space="preserve">projects and </w:t>
      </w:r>
      <w:del w:id="263" w:author="Vynne McKinstry, Stacy J. (ECY)" w:date="2021-01-14T10:39:00Z">
        <w:r w:rsidRPr="00EE1717" w:rsidDel="002B3E5B">
          <w:rPr>
            <w:rFonts w:cstheme="minorHAnsi"/>
            <w:szCs w:val="24"/>
          </w:rPr>
          <w:delText xml:space="preserve">actions </w:delText>
        </w:r>
      </w:del>
      <w:ins w:id="264" w:author="Vynne McKinstry, Stacy J. (ECY)" w:date="2021-01-14T10:39:00Z">
        <w:r w:rsidR="002B3E5B">
          <w:rPr>
            <w:rFonts w:cstheme="minorHAnsi"/>
            <w:szCs w:val="24"/>
          </w:rPr>
          <w:t>policy recommendations</w:t>
        </w:r>
        <w:r w:rsidR="002B3E5B" w:rsidRPr="00342DE5">
          <w:rPr>
            <w:rFonts w:cstheme="minorHAnsi"/>
            <w:szCs w:val="24"/>
          </w:rPr>
          <w:t xml:space="preserve"> </w:t>
        </w:r>
      </w:ins>
      <w:r w:rsidRPr="00342DE5">
        <w:rPr>
          <w:rFonts w:cstheme="minorHAnsi"/>
          <w:szCs w:val="24"/>
        </w:rPr>
        <w:t xml:space="preserve">in this watershed plan </w:t>
      </w:r>
      <w:commentRangeStart w:id="265"/>
      <w:commentRangeStart w:id="266"/>
      <w:del w:id="267" w:author="Vynne McKinstry, Stacy J. (ECY)" w:date="2021-01-14T10:39:00Z">
        <w:r w:rsidRPr="00EE1717" w:rsidDel="002B3E5B">
          <w:rPr>
            <w:rFonts w:cstheme="minorHAnsi"/>
            <w:szCs w:val="24"/>
          </w:rPr>
          <w:delText xml:space="preserve">will </w:delText>
        </w:r>
        <w:commentRangeEnd w:id="265"/>
        <w:r w:rsidR="002B3E5B" w:rsidDel="002B3E5B">
          <w:rPr>
            <w:rStyle w:val="CommentReference"/>
          </w:rPr>
          <w:commentReference w:id="265"/>
        </w:r>
        <w:commentRangeEnd w:id="266"/>
        <w:r w:rsidR="002B3E5B" w:rsidDel="002B3E5B">
          <w:rPr>
            <w:rStyle w:val="CommentReference"/>
          </w:rPr>
          <w:commentReference w:id="266"/>
        </w:r>
        <w:r w:rsidRPr="00EE1717" w:rsidDel="002B3E5B">
          <w:rPr>
            <w:rFonts w:cstheme="minorHAnsi"/>
            <w:szCs w:val="24"/>
          </w:rPr>
          <w:delText>address and</w:delText>
        </w:r>
      </w:del>
      <w:ins w:id="268" w:author="Vynne McKinstry, Stacy J. (ECY)" w:date="2021-01-14T10:39:00Z">
        <w:r w:rsidR="002B3E5B">
          <w:rPr>
            <w:rFonts w:cstheme="minorHAnsi"/>
            <w:szCs w:val="24"/>
          </w:rPr>
          <w:t>can</w:t>
        </w:r>
      </w:ins>
      <w:r w:rsidRPr="00342DE5">
        <w:rPr>
          <w:rFonts w:cstheme="minorHAnsi"/>
          <w:szCs w:val="24"/>
        </w:rPr>
        <w:t xml:space="preserve"> offset the consumptive water use from those </w:t>
      </w:r>
      <w:r w:rsidR="00733206" w:rsidRPr="00342DE5">
        <w:rPr>
          <w:rFonts w:cstheme="minorHAnsi"/>
          <w:szCs w:val="24"/>
        </w:rPr>
        <w:t xml:space="preserve">5,568 </w:t>
      </w:r>
      <w:r w:rsidRPr="00342DE5">
        <w:rPr>
          <w:rFonts w:cstheme="minorHAnsi"/>
          <w:szCs w:val="24"/>
        </w:rPr>
        <w:t xml:space="preserve">PE well connections. The projected new consumptive water use associated with the new PE well connections </w:t>
      </w:r>
      <w:commentRangeStart w:id="269"/>
      <w:r w:rsidRPr="00342DE5">
        <w:rPr>
          <w:rFonts w:cstheme="minorHAnsi"/>
          <w:szCs w:val="24"/>
        </w:rPr>
        <w:t>is</w:t>
      </w:r>
      <w:commentRangeEnd w:id="269"/>
      <w:r w:rsidR="00D41C5E" w:rsidRPr="00EE1717">
        <w:rPr>
          <w:rStyle w:val="CommentReference"/>
          <w:rFonts w:cstheme="minorHAnsi"/>
          <w:sz w:val="24"/>
          <w:szCs w:val="24"/>
        </w:rPr>
        <w:commentReference w:id="269"/>
      </w:r>
      <w:r w:rsidRPr="00EE1717">
        <w:rPr>
          <w:rFonts w:cstheme="minorHAnsi"/>
          <w:szCs w:val="24"/>
        </w:rPr>
        <w:t xml:space="preserve"> </w:t>
      </w:r>
      <w:ins w:id="270" w:author="Vynne McKinstry, Stacy J. (ECY)" w:date="2021-01-11T16:48:00Z">
        <w:r w:rsidR="0008407F" w:rsidRPr="00EE1717">
          <w:rPr>
            <w:rFonts w:cstheme="minorHAnsi"/>
            <w:szCs w:val="24"/>
          </w:rPr>
          <w:t xml:space="preserve"> </w:t>
        </w:r>
      </w:ins>
      <w:r w:rsidR="00733206" w:rsidRPr="00EE1717">
        <w:rPr>
          <w:rFonts w:cstheme="minorHAnsi"/>
          <w:szCs w:val="24"/>
        </w:rPr>
        <w:t xml:space="preserve">766.4 </w:t>
      </w:r>
      <w:r w:rsidRPr="00EE1717">
        <w:rPr>
          <w:rFonts w:cstheme="minorHAnsi"/>
          <w:szCs w:val="24"/>
        </w:rPr>
        <w:t>acre-feet per year (</w:t>
      </w:r>
      <w:r w:rsidR="00C14D4A" w:rsidRPr="00EE1717">
        <w:rPr>
          <w:rFonts w:cstheme="minorHAnsi"/>
          <w:szCs w:val="24"/>
        </w:rPr>
        <w:t>1.06</w:t>
      </w:r>
      <w:r w:rsidR="00D556A1" w:rsidRPr="00EE1717">
        <w:rPr>
          <w:rFonts w:cstheme="minorHAnsi"/>
          <w:szCs w:val="24"/>
        </w:rPr>
        <w:t xml:space="preserve"> cubic feet per second</w:t>
      </w:r>
      <w:r w:rsidR="00C14D4A" w:rsidRPr="00EE1717">
        <w:rPr>
          <w:rFonts w:cstheme="minorHAnsi"/>
          <w:szCs w:val="24"/>
        </w:rPr>
        <w:t xml:space="preserve"> </w:t>
      </w:r>
      <w:r w:rsidR="00D556A1" w:rsidRPr="00EE1717">
        <w:rPr>
          <w:rFonts w:cstheme="minorHAnsi"/>
          <w:szCs w:val="24"/>
        </w:rPr>
        <w:t>[</w:t>
      </w:r>
      <w:proofErr w:type="spellStart"/>
      <w:r w:rsidR="00C14D4A" w:rsidRPr="00EE1717">
        <w:rPr>
          <w:rFonts w:cstheme="minorHAnsi"/>
          <w:szCs w:val="24"/>
        </w:rPr>
        <w:t>cfs</w:t>
      </w:r>
      <w:proofErr w:type="spellEnd"/>
      <w:r w:rsidR="00D556A1" w:rsidRPr="00EE1717">
        <w:rPr>
          <w:rFonts w:cstheme="minorHAnsi"/>
          <w:szCs w:val="24"/>
        </w:rPr>
        <w:t>]</w:t>
      </w:r>
      <w:r w:rsidR="00C14D4A" w:rsidRPr="00EE1717">
        <w:rPr>
          <w:rFonts w:cstheme="minorHAnsi"/>
          <w:szCs w:val="24"/>
        </w:rPr>
        <w:t xml:space="preserve"> or 684,150</w:t>
      </w:r>
      <w:ins w:id="271" w:author="Vynne McKinstry, Stacy J. (ECY)" w:date="2021-01-14T14:55:00Z">
        <w:r w:rsidR="007C59F2">
          <w:rPr>
            <w:rFonts w:cstheme="minorHAnsi"/>
            <w:szCs w:val="24"/>
          </w:rPr>
          <w:t xml:space="preserve"> </w:t>
        </w:r>
      </w:ins>
      <w:del w:id="272" w:author="Vynne McKinstry, Stacy J. (ECY)" w:date="2021-01-11T16:48:00Z">
        <w:r w:rsidR="00C14D4A" w:rsidRPr="00EE1717" w:rsidDel="0008407F">
          <w:rPr>
            <w:rFonts w:cstheme="minorHAnsi"/>
            <w:szCs w:val="24"/>
          </w:rPr>
          <w:delText xml:space="preserve"> </w:delText>
        </w:r>
      </w:del>
      <w:commentRangeStart w:id="273"/>
      <w:r w:rsidR="00D556A1" w:rsidRPr="00EE1717">
        <w:rPr>
          <w:rFonts w:cstheme="minorHAnsi"/>
          <w:szCs w:val="24"/>
        </w:rPr>
        <w:t>gallons per day [</w:t>
      </w:r>
      <w:proofErr w:type="spellStart"/>
      <w:r w:rsidR="00D556A1" w:rsidRPr="00EE1717">
        <w:rPr>
          <w:rFonts w:cstheme="minorHAnsi"/>
          <w:szCs w:val="24"/>
        </w:rPr>
        <w:t>g</w:t>
      </w:r>
      <w:r w:rsidR="0026394C" w:rsidRPr="00EE1717">
        <w:rPr>
          <w:rFonts w:cstheme="minorHAnsi"/>
          <w:szCs w:val="24"/>
        </w:rPr>
        <w:t>p</w:t>
      </w:r>
      <w:r w:rsidR="00D556A1" w:rsidRPr="00EE1717">
        <w:rPr>
          <w:rFonts w:cstheme="minorHAnsi"/>
          <w:szCs w:val="24"/>
        </w:rPr>
        <w:t>d</w:t>
      </w:r>
      <w:proofErr w:type="spellEnd"/>
      <w:r w:rsidR="00D556A1" w:rsidRPr="00EE1717">
        <w:rPr>
          <w:rFonts w:cstheme="minorHAnsi"/>
          <w:szCs w:val="24"/>
        </w:rPr>
        <w:t>]</w:t>
      </w:r>
      <w:r w:rsidRPr="00EE1717">
        <w:rPr>
          <w:rFonts w:cstheme="minorHAnsi"/>
          <w:szCs w:val="24"/>
        </w:rPr>
        <w:t xml:space="preserve">) </w:t>
      </w:r>
      <w:commentRangeEnd w:id="273"/>
      <w:r w:rsidR="00D41C5E" w:rsidRPr="00EE1717">
        <w:rPr>
          <w:rStyle w:val="CommentReference"/>
          <w:rFonts w:cstheme="minorHAnsi"/>
          <w:sz w:val="24"/>
          <w:szCs w:val="24"/>
        </w:rPr>
        <w:commentReference w:id="273"/>
      </w:r>
      <w:r w:rsidRPr="00EE1717">
        <w:rPr>
          <w:rFonts w:cstheme="minorHAnsi"/>
          <w:szCs w:val="24"/>
        </w:rPr>
        <w:t xml:space="preserve">in WRIA </w:t>
      </w:r>
      <w:r w:rsidR="00733206" w:rsidRPr="00EE1717">
        <w:rPr>
          <w:rFonts w:cstheme="minorHAnsi"/>
          <w:szCs w:val="24"/>
        </w:rPr>
        <w:t>15</w:t>
      </w:r>
      <w:ins w:id="274" w:author="Angela Pietschmann" w:date="2021-01-20T19:06:00Z">
        <w:r w:rsidR="00C144DE">
          <w:rPr>
            <w:rFonts w:cstheme="minorHAnsi"/>
            <w:szCs w:val="24"/>
          </w:rPr>
          <w:t>,</w:t>
        </w:r>
      </w:ins>
      <w:del w:id="275" w:author="Angela Pietschmann" w:date="2021-01-20T19:06:00Z">
        <w:r w:rsidRPr="00EE1717" w:rsidDel="00C144DE">
          <w:rPr>
            <w:rFonts w:cstheme="minorHAnsi"/>
            <w:szCs w:val="24"/>
          </w:rPr>
          <w:delText>.</w:delText>
        </w:r>
      </w:del>
      <w:r w:rsidRPr="00EE1717">
        <w:rPr>
          <w:rFonts w:cstheme="minorHAnsi"/>
          <w:szCs w:val="24"/>
        </w:rPr>
        <w:t xml:space="preserve"> </w:t>
      </w:r>
      <w:ins w:id="276" w:author="Vynne McKinstry, Stacy J. (ECY)" w:date="2021-01-13T11:02:00Z">
        <w:del w:id="277" w:author="Angela Pietschmann" w:date="2021-01-20T19:06:00Z">
          <w:r w:rsidR="005B3525" w:rsidRPr="00EE1717" w:rsidDel="00C144DE">
            <w:rPr>
              <w:rFonts w:cstheme="minorHAnsi"/>
              <w:szCs w:val="24"/>
            </w:rPr>
            <w:delText xml:space="preserve">This is </w:delText>
          </w:r>
        </w:del>
        <w:r w:rsidR="005B3525" w:rsidRPr="00EE1717">
          <w:rPr>
            <w:rFonts w:cstheme="minorHAnsi"/>
            <w:szCs w:val="24"/>
          </w:rPr>
          <w:t xml:space="preserve">equal to 123 </w:t>
        </w:r>
      </w:ins>
      <w:proofErr w:type="spellStart"/>
      <w:ins w:id="278" w:author="Vynne McKinstry, Stacy J. (ECY)" w:date="2021-01-13T11:04:00Z">
        <w:r w:rsidR="005B3525" w:rsidRPr="00EE1717">
          <w:rPr>
            <w:rFonts w:cstheme="minorHAnsi"/>
            <w:szCs w:val="24"/>
          </w:rPr>
          <w:t>gpd</w:t>
        </w:r>
        <w:proofErr w:type="spellEnd"/>
        <w:r w:rsidR="005B3525" w:rsidRPr="00EE1717">
          <w:rPr>
            <w:rFonts w:cstheme="minorHAnsi"/>
            <w:szCs w:val="24"/>
          </w:rPr>
          <w:t xml:space="preserve"> </w:t>
        </w:r>
      </w:ins>
      <w:ins w:id="279" w:author="Vynne McKinstry, Stacy J. (ECY)" w:date="2021-01-13T11:02:00Z">
        <w:r w:rsidR="005B3525" w:rsidRPr="00EE1717">
          <w:rPr>
            <w:rFonts w:cstheme="minorHAnsi"/>
            <w:szCs w:val="24"/>
          </w:rPr>
          <w:t xml:space="preserve">per </w:t>
        </w:r>
      </w:ins>
      <w:ins w:id="280" w:author="Vynne McKinstry, Stacy J. (ECY)" w:date="2021-01-13T11:03:00Z">
        <w:r w:rsidR="005B3525" w:rsidRPr="00EE1717">
          <w:rPr>
            <w:rFonts w:cstheme="minorHAnsi"/>
            <w:szCs w:val="24"/>
          </w:rPr>
          <w:t xml:space="preserve">PE well </w:t>
        </w:r>
      </w:ins>
      <w:ins w:id="281" w:author="Vynne McKinstry, Stacy J. (ECY)" w:date="2021-01-13T11:02:00Z">
        <w:r w:rsidR="005B3525" w:rsidRPr="00EE1717">
          <w:rPr>
            <w:rFonts w:cstheme="minorHAnsi"/>
            <w:szCs w:val="24"/>
          </w:rPr>
          <w:t>connection.</w:t>
        </w:r>
        <w:r w:rsidR="005B3525" w:rsidRPr="00EE1717">
          <w:rPr>
            <w:rFonts w:cstheme="minorHAnsi"/>
            <w:szCs w:val="24"/>
            <w:shd w:val="clear" w:color="auto" w:fill="FFFFFF"/>
          </w:rPr>
          <w:t xml:space="preserve"> </w:t>
        </w:r>
      </w:ins>
      <w:ins w:id="282" w:author="Vynne McKinstry, Stacy J. (ECY)" w:date="2021-01-08T19:20:00Z">
        <w:r w:rsidR="00E4513E" w:rsidRPr="00EE1717">
          <w:rPr>
            <w:rFonts w:cstheme="minorHAnsi"/>
            <w:szCs w:val="24"/>
            <w:shd w:val="clear" w:color="auto" w:fill="FFFFFF"/>
          </w:rPr>
          <w:t>This watershed plan also sets</w:t>
        </w:r>
        <w:commentRangeStart w:id="283"/>
        <w:r w:rsidR="00E4513E" w:rsidRPr="00EE1717">
          <w:rPr>
            <w:rFonts w:cstheme="minorHAnsi"/>
            <w:szCs w:val="24"/>
            <w:shd w:val="clear" w:color="auto" w:fill="FFFFFF"/>
          </w:rPr>
          <w:t xml:space="preserve"> an offset target of 1,218 </w:t>
        </w:r>
        <w:del w:id="284" w:author="Robert Montgomery" w:date="2021-01-11T08:15:00Z">
          <w:r w:rsidR="00E4513E" w:rsidRPr="00EE1717" w:rsidDel="00D41C5E">
            <w:rPr>
              <w:rFonts w:cstheme="minorHAnsi"/>
              <w:szCs w:val="24"/>
              <w:shd w:val="clear" w:color="auto" w:fill="FFFFFF"/>
            </w:rPr>
            <w:delText>AF</w:delText>
          </w:r>
        </w:del>
      </w:ins>
      <w:ins w:id="285" w:author="Robert Montgomery" w:date="2021-01-11T08:15:00Z">
        <w:r w:rsidR="00D41C5E" w:rsidRPr="00EE1717">
          <w:rPr>
            <w:rFonts w:cstheme="minorHAnsi"/>
            <w:szCs w:val="24"/>
            <w:shd w:val="clear" w:color="auto" w:fill="FFFFFF"/>
          </w:rPr>
          <w:t>acre-fee</w:t>
        </w:r>
      </w:ins>
      <w:ins w:id="286" w:author="Robert Montgomery" w:date="2021-01-11T08:16:00Z">
        <w:r w:rsidR="00D41C5E" w:rsidRPr="00EE1717">
          <w:rPr>
            <w:rFonts w:cstheme="minorHAnsi"/>
            <w:szCs w:val="24"/>
            <w:shd w:val="clear" w:color="auto" w:fill="FFFFFF"/>
          </w:rPr>
          <w:t>t per year</w:t>
        </w:r>
      </w:ins>
      <w:ins w:id="287" w:author="Vynne McKinstry, Stacy J. (ECY)" w:date="2021-01-08T19:20:00Z">
        <w:del w:id="288" w:author="Robert Montgomery" w:date="2021-01-11T08:16:00Z">
          <w:r w:rsidR="00E4513E" w:rsidRPr="00EE1717" w:rsidDel="00D41C5E">
            <w:rPr>
              <w:rFonts w:cstheme="minorHAnsi"/>
              <w:szCs w:val="24"/>
              <w:shd w:val="clear" w:color="auto" w:fill="FFFFFF"/>
            </w:rPr>
            <w:delText>/yr</w:delText>
          </w:r>
        </w:del>
        <w:r w:rsidR="00E4513E" w:rsidRPr="00EE1717">
          <w:rPr>
            <w:rFonts w:cstheme="minorHAnsi"/>
            <w:szCs w:val="24"/>
            <w:shd w:val="clear" w:color="auto" w:fill="FFFFFF"/>
          </w:rPr>
          <w:t xml:space="preserve"> </w:t>
        </w:r>
      </w:ins>
      <w:ins w:id="289" w:author="Vynne McKinstry, Stacy J. (ECY)" w:date="2021-01-11T21:31:00Z">
        <w:r w:rsidR="0086550A" w:rsidRPr="00EE1717">
          <w:rPr>
            <w:rFonts w:cstheme="minorHAnsi"/>
            <w:szCs w:val="24"/>
            <w:shd w:val="clear" w:color="auto" w:fill="FFFFFF"/>
          </w:rPr>
          <w:t xml:space="preserve">(equivalent to 177 </w:t>
        </w:r>
        <w:proofErr w:type="spellStart"/>
        <w:r w:rsidR="0086550A" w:rsidRPr="00EE1717">
          <w:rPr>
            <w:rFonts w:cstheme="minorHAnsi"/>
            <w:szCs w:val="24"/>
            <w:shd w:val="clear" w:color="auto" w:fill="FFFFFF"/>
          </w:rPr>
          <w:t>gpd</w:t>
        </w:r>
        <w:proofErr w:type="spellEnd"/>
        <w:r w:rsidR="0086550A" w:rsidRPr="00EE1717">
          <w:rPr>
            <w:rFonts w:cstheme="minorHAnsi"/>
            <w:szCs w:val="24"/>
            <w:shd w:val="clear" w:color="auto" w:fill="FFFFFF"/>
          </w:rPr>
          <w:t xml:space="preserve"> per connection) </w:t>
        </w:r>
      </w:ins>
      <w:ins w:id="290" w:author="Vynne McKinstry, Stacy J. (ECY)" w:date="2021-01-08T19:21:00Z">
        <w:r w:rsidR="00E4513E" w:rsidRPr="00EE1717">
          <w:rPr>
            <w:rFonts w:cstheme="minorHAnsi"/>
            <w:szCs w:val="24"/>
            <w:shd w:val="clear" w:color="auto" w:fill="FFFFFF"/>
          </w:rPr>
          <w:t>for</w:t>
        </w:r>
      </w:ins>
      <w:ins w:id="291" w:author="Vynne McKinstry, Stacy J. (ECY)" w:date="2021-01-08T19:20:00Z">
        <w:r w:rsidR="00E4513E" w:rsidRPr="00EE1717">
          <w:rPr>
            <w:rFonts w:cstheme="minorHAnsi"/>
            <w:szCs w:val="24"/>
            <w:shd w:val="clear" w:color="auto" w:fill="FFFFFF"/>
          </w:rPr>
          <w:t xml:space="preserve"> project implementation </w:t>
        </w:r>
      </w:ins>
      <w:ins w:id="292" w:author="Vynne McKinstry, Stacy J. (ECY)" w:date="2021-01-08T19:21:00Z">
        <w:r w:rsidR="00E4513E" w:rsidRPr="00EE1717">
          <w:rPr>
            <w:rFonts w:cstheme="minorHAnsi"/>
            <w:szCs w:val="24"/>
            <w:shd w:val="clear" w:color="auto" w:fill="FFFFFF"/>
          </w:rPr>
          <w:t>in order to benefit</w:t>
        </w:r>
      </w:ins>
      <w:ins w:id="293" w:author="Vynne McKinstry, Stacy J. (ECY)" w:date="2021-01-08T19:20:00Z">
        <w:r w:rsidR="00E4513E" w:rsidRPr="00EE1717">
          <w:rPr>
            <w:rFonts w:cstheme="minorHAnsi"/>
            <w:szCs w:val="24"/>
            <w:shd w:val="clear" w:color="auto" w:fill="FFFFFF"/>
          </w:rPr>
          <w:t xml:space="preserve"> </w:t>
        </w:r>
        <w:commentRangeStart w:id="294"/>
        <w:commentRangeStart w:id="295"/>
        <w:r w:rsidR="00E4513E" w:rsidRPr="00EE1717">
          <w:rPr>
            <w:rFonts w:cstheme="minorHAnsi"/>
            <w:szCs w:val="24"/>
            <w:shd w:val="clear" w:color="auto" w:fill="FFFFFF"/>
          </w:rPr>
          <w:t>streams</w:t>
        </w:r>
      </w:ins>
      <w:commentRangeEnd w:id="294"/>
      <w:ins w:id="296" w:author="Vynne McKinstry, Stacy J. (ECY)" w:date="2021-01-14T10:40:00Z">
        <w:r w:rsidR="002B3E5B">
          <w:rPr>
            <w:rStyle w:val="CommentReference"/>
          </w:rPr>
          <w:commentReference w:id="294"/>
        </w:r>
      </w:ins>
      <w:commentRangeEnd w:id="295"/>
      <w:ins w:id="297" w:author="Vynne McKinstry, Stacy J. (ECY)" w:date="2021-01-14T10:41:00Z">
        <w:r w:rsidR="002B3E5B">
          <w:rPr>
            <w:rStyle w:val="CommentReference"/>
          </w:rPr>
          <w:commentReference w:id="295"/>
        </w:r>
      </w:ins>
      <w:ins w:id="298" w:author="Vynne McKinstry, Stacy J. (ECY)" w:date="2021-01-08T19:20:00Z">
        <w:r w:rsidR="00E4513E" w:rsidRPr="00342DE5">
          <w:rPr>
            <w:rFonts w:cstheme="minorHAnsi"/>
            <w:szCs w:val="24"/>
            <w:shd w:val="clear" w:color="auto" w:fill="FFFFFF"/>
          </w:rPr>
          <w:t>.</w:t>
        </w:r>
      </w:ins>
      <w:commentRangeEnd w:id="283"/>
      <w:ins w:id="299" w:author="Vynne McKinstry, Stacy J. (ECY)" w:date="2021-01-13T11:04:00Z">
        <w:r w:rsidR="005B3525" w:rsidRPr="00342DE5">
          <w:rPr>
            <w:rFonts w:cstheme="minorHAnsi"/>
            <w:szCs w:val="24"/>
            <w:shd w:val="clear" w:color="auto" w:fill="FFFFFF"/>
          </w:rPr>
          <w:t xml:space="preserve"> </w:t>
        </w:r>
      </w:ins>
      <w:ins w:id="300" w:author="Vynne McKinstry, Stacy J. (ECY)" w:date="2021-01-08T19:20:00Z">
        <w:r w:rsidR="00E4513E" w:rsidRPr="00342DE5">
          <w:rPr>
            <w:rStyle w:val="CommentReference"/>
            <w:rFonts w:cstheme="minorHAnsi"/>
            <w:sz w:val="24"/>
            <w:szCs w:val="24"/>
          </w:rPr>
          <w:commentReference w:id="283"/>
        </w:r>
      </w:ins>
      <w:ins w:id="301" w:author="Vynne McKinstry, Stacy J. (ECY)" w:date="2021-01-13T11:04:00Z">
        <w:r w:rsidR="005B3525" w:rsidRPr="00342DE5">
          <w:rPr>
            <w:rFonts w:cstheme="minorHAnsi"/>
            <w:szCs w:val="24"/>
          </w:rPr>
          <w:t xml:space="preserve"> That target is based upon a consumptive use of 195 </w:t>
        </w:r>
        <w:proofErr w:type="spellStart"/>
        <w:r w:rsidR="005B3525" w:rsidRPr="00342DE5">
          <w:rPr>
            <w:rFonts w:cstheme="minorHAnsi"/>
            <w:szCs w:val="24"/>
          </w:rPr>
          <w:t>gpd</w:t>
        </w:r>
        <w:proofErr w:type="spellEnd"/>
        <w:r w:rsidR="005B3525" w:rsidRPr="00342DE5">
          <w:rPr>
            <w:rFonts w:cstheme="minorHAnsi"/>
            <w:szCs w:val="24"/>
          </w:rPr>
          <w:t xml:space="preserve"> per PE well </w:t>
        </w:r>
        <w:proofErr w:type="gramStart"/>
        <w:r w:rsidR="005B3525" w:rsidRPr="00342DE5">
          <w:rPr>
            <w:rFonts w:cstheme="minorHAnsi"/>
            <w:szCs w:val="24"/>
          </w:rPr>
          <w:t xml:space="preserve">connection which equals 1.68 </w:t>
        </w:r>
        <w:proofErr w:type="spellStart"/>
        <w:r w:rsidR="005B3525" w:rsidRPr="00342DE5">
          <w:rPr>
            <w:rFonts w:cstheme="minorHAnsi"/>
            <w:szCs w:val="24"/>
          </w:rPr>
          <w:t>cfs</w:t>
        </w:r>
        <w:proofErr w:type="spellEnd"/>
        <w:proofErr w:type="gramEnd"/>
        <w:r w:rsidR="005B3525" w:rsidRPr="00342DE5">
          <w:rPr>
            <w:rFonts w:cstheme="minorHAnsi"/>
            <w:szCs w:val="24"/>
          </w:rPr>
          <w:t xml:space="preserve"> and 1.087 million gallons per day.  </w:t>
        </w:r>
      </w:ins>
    </w:p>
    <w:p w14:paraId="46C341E9" w14:textId="0E61FD7A" w:rsidR="009D6874" w:rsidRPr="000111B4" w:rsidDel="007C59F2" w:rsidRDefault="00E4513E">
      <w:pPr>
        <w:rPr>
          <w:del w:id="302" w:author="Vynne McKinstry, Stacy J. (ECY)" w:date="2021-01-14T14:56:00Z"/>
          <w:rFonts w:cstheme="minorHAnsi"/>
          <w:shd w:val="clear" w:color="auto" w:fill="FFFFFF" w:themeFill="background1"/>
        </w:rPr>
        <w:pPrChange w:id="303" w:author="Angela Pietschmann" w:date="2021-01-21T17:24:00Z">
          <w:pPr>
            <w:pStyle w:val="Default"/>
          </w:pPr>
        </w:pPrChange>
      </w:pPr>
      <w:ins w:id="304" w:author="Vynne McKinstry, Stacy J. (ECY)" w:date="2021-01-08T19:20:00Z">
        <w:r>
          <w:rPr>
            <w:rFonts w:cstheme="minorHAnsi"/>
          </w:rPr>
          <w:t xml:space="preserve"> </w:t>
        </w:r>
      </w:ins>
      <w:del w:id="305" w:author="Vynne McKinstry, Stacy J. (ECY)" w:date="2021-01-08T14:48:00Z">
        <w:r w:rsidR="00BC06B3" w:rsidRPr="00E7692F" w:rsidDel="00E7692F">
          <w:rPr>
            <w:rFonts w:cstheme="minorHAnsi"/>
          </w:rPr>
          <w:delText>This watershed plan also presents a higher goa</w:delText>
        </w:r>
        <w:r w:rsidR="00BC06B3" w:rsidRPr="00E4513E" w:rsidDel="00E7692F">
          <w:rPr>
            <w:rFonts w:cstheme="minorHAnsi"/>
          </w:rPr>
          <w:delText>l</w:delText>
        </w:r>
        <w:r w:rsidR="00F713EE" w:rsidRPr="00E4513E" w:rsidDel="00E7692F">
          <w:rPr>
            <w:rFonts w:cstheme="minorHAnsi"/>
          </w:rPr>
          <w:delText xml:space="preserve"> for project</w:delText>
        </w:r>
        <w:r w:rsidR="00F713EE" w:rsidRPr="000111B4" w:rsidDel="00E7692F">
          <w:rPr>
            <w:rFonts w:cstheme="minorHAnsi"/>
          </w:rPr>
          <w:delText xml:space="preserve"> implementation</w:delText>
        </w:r>
        <w:r w:rsidR="00BC06B3" w:rsidRPr="000111B4" w:rsidDel="00E7692F">
          <w:rPr>
            <w:rFonts w:cstheme="minorHAnsi"/>
          </w:rPr>
          <w:delText xml:space="preserve"> of 1,218 acre-feet per year</w:delText>
        </w:r>
        <w:r w:rsidR="00F713EE" w:rsidRPr="000111B4" w:rsidDel="00E7692F">
          <w:rPr>
            <w:rFonts w:cstheme="minorHAnsi"/>
          </w:rPr>
          <w:delText xml:space="preserve"> (</w:delText>
        </w:r>
        <w:r w:rsidR="00C14D4A" w:rsidRPr="000111B4" w:rsidDel="00E7692F">
          <w:rPr>
            <w:rFonts w:cstheme="minorHAnsi"/>
          </w:rPr>
          <w:delText xml:space="preserve">1.68 cfs or 1.087 </w:delText>
        </w:r>
        <w:commentRangeStart w:id="306"/>
        <w:r w:rsidR="00C14D4A" w:rsidRPr="000111B4" w:rsidDel="00E7692F">
          <w:rPr>
            <w:rFonts w:cstheme="minorHAnsi"/>
          </w:rPr>
          <w:delText>million</w:delText>
        </w:r>
        <w:commentRangeEnd w:id="306"/>
        <w:r w:rsidR="00595BDE" w:rsidDel="00E7692F">
          <w:rPr>
            <w:rStyle w:val="CommentReference"/>
            <w:rFonts w:ascii="Times New Roman" w:eastAsia="Times New Roman" w:hAnsi="Times New Roman" w:cs="Times New Roman"/>
          </w:rPr>
          <w:commentReference w:id="306"/>
        </w:r>
        <w:r w:rsidR="00F713EE" w:rsidRPr="000111B4" w:rsidDel="00E7692F">
          <w:rPr>
            <w:rFonts w:cstheme="minorHAnsi"/>
          </w:rPr>
          <w:delText xml:space="preserve"> g</w:delText>
        </w:r>
        <w:r w:rsidR="00D556A1" w:rsidRPr="000111B4" w:rsidDel="00E7692F">
          <w:rPr>
            <w:rFonts w:cstheme="minorHAnsi"/>
          </w:rPr>
          <w:delText>allons per day</w:delText>
        </w:r>
        <w:r w:rsidR="00F713EE" w:rsidRPr="000111B4" w:rsidDel="00E7692F">
          <w:rPr>
            <w:rFonts w:cstheme="minorHAnsi"/>
          </w:rPr>
          <w:delText xml:space="preserve">) </w:delText>
        </w:r>
        <w:r w:rsidR="00BC06B3" w:rsidRPr="000111B4" w:rsidDel="00E7692F">
          <w:rPr>
            <w:rFonts w:cstheme="minorHAnsi"/>
          </w:rPr>
          <w:delText xml:space="preserve">in order to support </w:delText>
        </w:r>
        <w:commentRangeStart w:id="307"/>
        <w:r w:rsidR="00BC06B3" w:rsidRPr="000111B4" w:rsidDel="00E7692F">
          <w:rPr>
            <w:rFonts w:cstheme="minorHAnsi"/>
          </w:rPr>
          <w:delText>streamflows</w:delText>
        </w:r>
        <w:commentRangeEnd w:id="307"/>
        <w:r w:rsidR="00595BDE" w:rsidDel="00E7692F">
          <w:rPr>
            <w:rStyle w:val="CommentReference"/>
            <w:rFonts w:ascii="Times New Roman" w:eastAsia="Times New Roman" w:hAnsi="Times New Roman" w:cs="Times New Roman"/>
          </w:rPr>
          <w:commentReference w:id="307"/>
        </w:r>
        <w:r w:rsidR="00BC06B3" w:rsidRPr="000111B4" w:rsidDel="00E7692F">
          <w:rPr>
            <w:rFonts w:cstheme="minorHAnsi"/>
          </w:rPr>
          <w:delText>.</w:delText>
        </w:r>
      </w:del>
    </w:p>
    <w:p w14:paraId="26531F47" w14:textId="582FA9C4" w:rsidR="00EA7B9C" w:rsidRDefault="2A9F8B2A">
      <w:pPr>
        <w:rPr>
          <w:ins w:id="308" w:author="Vynne McKinstry, Stacy J. (ECY)" w:date="2021-01-07T17:08:00Z"/>
        </w:rPr>
        <w:pPrChange w:id="309" w:author="Angela Pietschmann" w:date="2021-01-21T17:24:00Z">
          <w:pPr>
            <w:pStyle w:val="Default"/>
          </w:pPr>
        </w:pPrChange>
      </w:pPr>
      <w:r w:rsidRPr="2A9F8B2A">
        <w:t xml:space="preserve">This watershed plan includes projects that provide an anticipated offset of </w:t>
      </w:r>
      <w:ins w:id="310" w:author="Vynne McKinstry, Stacy J. (ECY)" w:date="2021-01-21T09:03:00Z">
        <w:r w:rsidR="00C50AE1">
          <w:rPr>
            <w:highlight w:val="yellow"/>
          </w:rPr>
          <w:t>1022.7</w:t>
        </w:r>
      </w:ins>
      <w:ins w:id="311" w:author="Angela Pietschmann" w:date="2021-01-20T19:07:00Z">
        <w:del w:id="312" w:author="Vynne McKinstry, Stacy J. (ECY)" w:date="2021-01-21T09:03:00Z">
          <w:r w:rsidR="00C144DE" w:rsidDel="00C50AE1">
            <w:rPr>
              <w:highlight w:val="yellow"/>
            </w:rPr>
            <w:delText>,</w:delText>
          </w:r>
        </w:del>
      </w:ins>
      <w:del w:id="313" w:author="Vynne McKinstry, Stacy J. (ECY)" w:date="2021-01-14T14:30:00Z">
        <w:r w:rsidRPr="2A9F8B2A" w:rsidDel="002C4760">
          <w:rPr>
            <w:highlight w:val="yellow"/>
          </w:rPr>
          <w:delText>x</w:delText>
        </w:r>
      </w:del>
      <w:del w:id="314" w:author="Vynne McKinstry, Stacy J. (ECY)" w:date="2021-01-14T14:29:00Z">
        <w:r w:rsidRPr="2A9F8B2A" w:rsidDel="002C4760">
          <w:rPr>
            <w:highlight w:val="yellow"/>
          </w:rPr>
          <w:delText>x</w:delText>
        </w:r>
      </w:del>
      <w:r w:rsidRPr="2A9F8B2A">
        <w:rPr>
          <w:highlight w:val="yellow"/>
        </w:rPr>
        <w:t xml:space="preserve"> acre-feet per year</w:t>
      </w:r>
      <w:r w:rsidRPr="2A9F8B2A">
        <w:t xml:space="preserve"> to benefit </w:t>
      </w:r>
      <w:commentRangeStart w:id="315"/>
      <w:proofErr w:type="spellStart"/>
      <w:r w:rsidRPr="2A9F8B2A">
        <w:t>streamflows</w:t>
      </w:r>
      <w:commentRangeEnd w:id="315"/>
      <w:proofErr w:type="spellEnd"/>
      <w:r w:rsidR="002B3E5B">
        <w:rPr>
          <w:rStyle w:val="CommentReference"/>
          <w:rFonts w:ascii="Times New Roman" w:eastAsia="Times New Roman" w:hAnsi="Times New Roman" w:cs="Times New Roman"/>
        </w:rPr>
        <w:commentReference w:id="315"/>
      </w:r>
      <w:r w:rsidRPr="2A9F8B2A">
        <w:t xml:space="preserve"> and enhance the </w:t>
      </w:r>
      <w:commentRangeStart w:id="316"/>
      <w:commentRangeStart w:id="317"/>
      <w:commentRangeStart w:id="318"/>
      <w:commentRangeStart w:id="319"/>
      <w:commentRangeStart w:id="320"/>
      <w:r w:rsidRPr="2A9F8B2A">
        <w:t>watershed</w:t>
      </w:r>
      <w:commentRangeEnd w:id="316"/>
      <w:r w:rsidR="009D6874">
        <w:rPr>
          <w:rStyle w:val="CommentReference"/>
        </w:rPr>
        <w:commentReference w:id="316"/>
      </w:r>
      <w:commentRangeEnd w:id="317"/>
      <w:r w:rsidR="009D6874">
        <w:rPr>
          <w:rStyle w:val="CommentReference"/>
        </w:rPr>
        <w:commentReference w:id="317"/>
      </w:r>
      <w:commentRangeEnd w:id="318"/>
      <w:r w:rsidR="00D97EFE">
        <w:rPr>
          <w:rStyle w:val="CommentReference"/>
          <w:rFonts w:ascii="Times New Roman" w:eastAsia="Times New Roman" w:hAnsi="Times New Roman" w:cs="Times New Roman"/>
        </w:rPr>
        <w:commentReference w:id="318"/>
      </w:r>
      <w:commentRangeEnd w:id="319"/>
      <w:r w:rsidR="009047F7">
        <w:rPr>
          <w:rStyle w:val="CommentReference"/>
          <w:rFonts w:ascii="Times New Roman" w:eastAsia="Times New Roman" w:hAnsi="Times New Roman" w:cs="Times New Roman"/>
        </w:rPr>
        <w:commentReference w:id="319"/>
      </w:r>
      <w:commentRangeEnd w:id="320"/>
      <w:r w:rsidR="00C5433E">
        <w:rPr>
          <w:rStyle w:val="CommentReference"/>
          <w:rFonts w:ascii="Times New Roman" w:eastAsia="Times New Roman" w:hAnsi="Times New Roman" w:cs="Times New Roman"/>
        </w:rPr>
        <w:commentReference w:id="320"/>
      </w:r>
      <w:r w:rsidRPr="2A9F8B2A">
        <w:t xml:space="preserve">. </w:t>
      </w:r>
      <w:ins w:id="321" w:author="Vynne McKinstry, Stacy J. (ECY)" w:date="2021-01-07T17:10:00Z">
        <w:r w:rsidR="00C5433E">
          <w:t xml:space="preserve">The WRIA 15 Committee </w:t>
        </w:r>
      </w:ins>
      <w:ins w:id="322" w:author="Vynne McKinstry, Stacy J. (ECY)" w:date="2021-01-07T17:11:00Z">
        <w:r w:rsidR="00C5433E">
          <w:t>aimed to find projects closest to anticipated impact</w:t>
        </w:r>
        <w:del w:id="323" w:author="Angela Pietschmann" w:date="2021-01-20T19:07:00Z">
          <w:r w:rsidR="00C5433E" w:rsidDel="00C144DE">
            <w:delText>,</w:delText>
          </w:r>
        </w:del>
        <w:r w:rsidR="00C5433E">
          <w:t xml:space="preserve"> and to offset consumptive use within each </w:t>
        </w:r>
        <w:commentRangeStart w:id="324"/>
        <w:commentRangeStart w:id="325"/>
        <w:proofErr w:type="spellStart"/>
        <w:r w:rsidR="00C5433E">
          <w:t>subbasin</w:t>
        </w:r>
      </w:ins>
      <w:commentRangeEnd w:id="324"/>
      <w:proofErr w:type="spellEnd"/>
      <w:ins w:id="326" w:author="Vynne McKinstry, Stacy J. (ECY)" w:date="2021-01-14T10:41:00Z">
        <w:r w:rsidR="002B3E5B">
          <w:rPr>
            <w:rStyle w:val="CommentReference"/>
            <w:rFonts w:ascii="Times New Roman" w:eastAsia="Times New Roman" w:hAnsi="Times New Roman" w:cs="Times New Roman"/>
          </w:rPr>
          <w:commentReference w:id="324"/>
        </w:r>
      </w:ins>
      <w:commentRangeEnd w:id="325"/>
      <w:ins w:id="327" w:author="Vynne McKinstry, Stacy J. (ECY)" w:date="2021-01-14T10:43:00Z">
        <w:r w:rsidR="002B3E5B">
          <w:rPr>
            <w:rStyle w:val="CommentReference"/>
            <w:rFonts w:ascii="Times New Roman" w:eastAsia="Times New Roman" w:hAnsi="Times New Roman" w:cs="Times New Roman"/>
          </w:rPr>
          <w:commentReference w:id="325"/>
        </w:r>
      </w:ins>
      <w:ins w:id="328" w:author="Vynne McKinstry, Stacy J. (ECY)" w:date="2021-01-07T17:10:00Z">
        <w:r w:rsidR="00C5433E">
          <w:t xml:space="preserve">. </w:t>
        </w:r>
        <w:commentRangeStart w:id="329"/>
        <w:r w:rsidR="00C5433E">
          <w:t>Table</w:t>
        </w:r>
      </w:ins>
      <w:commentRangeEnd w:id="329"/>
      <w:ins w:id="330" w:author="Vynne McKinstry, Stacy J. (ECY)" w:date="2021-01-19T12:49:00Z">
        <w:r w:rsidR="005D0E26">
          <w:rPr>
            <w:rStyle w:val="CommentReference"/>
            <w:rFonts w:ascii="Times New Roman" w:eastAsia="Times New Roman" w:hAnsi="Times New Roman" w:cs="Times New Roman"/>
          </w:rPr>
          <w:commentReference w:id="329"/>
        </w:r>
      </w:ins>
      <w:ins w:id="331" w:author="Vynne McKinstry, Stacy J. (ECY)" w:date="2021-01-07T17:10:00Z">
        <w:r w:rsidR="00C5433E">
          <w:t xml:space="preserve"> ES-1 presents a summary of the anticipate</w:t>
        </w:r>
      </w:ins>
      <w:ins w:id="332" w:author="Angela Pietschmann" w:date="2021-01-20T19:07:00Z">
        <w:r w:rsidR="00C144DE">
          <w:t>d</w:t>
        </w:r>
      </w:ins>
      <w:ins w:id="333" w:author="Vynne McKinstry, Stacy J. (ECY)" w:date="2021-01-07T17:10:00Z">
        <w:r w:rsidR="00C5433E">
          <w:t xml:space="preserve"> impacts and benefits by </w:t>
        </w:r>
        <w:proofErr w:type="spellStart"/>
        <w:r w:rsidR="00C5433E">
          <w:t>subbasin</w:t>
        </w:r>
        <w:proofErr w:type="spellEnd"/>
        <w:r w:rsidR="00C5433E">
          <w:t xml:space="preserve">. </w:t>
        </w:r>
      </w:ins>
      <w:r w:rsidRPr="2A9F8B2A">
        <w:t xml:space="preserve">Additional projects in the plan include benefits to fish and wildlife habitat, such </w:t>
      </w:r>
      <w:ins w:id="334" w:author="Angela Pietschmann" w:date="2021-01-20T19:07:00Z">
        <w:r w:rsidR="00C144DE">
          <w:t xml:space="preserve">as </w:t>
        </w:r>
      </w:ins>
      <w:r w:rsidRPr="2A9F8B2A">
        <w:t xml:space="preserve">several thousand feet of </w:t>
      </w:r>
      <w:r w:rsidRPr="2A9F8B2A">
        <w:lastRenderedPageBreak/>
        <w:t xml:space="preserve">streambed improvements, dozens of acres of restoration and protection, and many miles of riparian restoration across WRIA 15. </w:t>
      </w:r>
    </w:p>
    <w:p w14:paraId="396227C5" w14:textId="77777777" w:rsidR="00EA7B9C" w:rsidRDefault="00EA7B9C" w:rsidP="2A9F8B2A">
      <w:pPr>
        <w:pStyle w:val="Default"/>
        <w:rPr>
          <w:ins w:id="335" w:author="Vynne McKinstry, Stacy J. (ECY)" w:date="2021-01-07T17:07:00Z"/>
          <w:rFonts w:asciiTheme="minorHAnsi" w:hAnsiTheme="minorHAnsi" w:cstheme="minorBidi"/>
        </w:rPr>
      </w:pPr>
    </w:p>
    <w:tbl>
      <w:tblPr>
        <w:tblStyle w:val="TableGrid"/>
        <w:tblW w:w="10353" w:type="dxa"/>
        <w:tblLook w:val="04A0" w:firstRow="1" w:lastRow="0" w:firstColumn="1" w:lastColumn="0" w:noHBand="0" w:noVBand="1"/>
      </w:tblPr>
      <w:tblGrid>
        <w:gridCol w:w="1503"/>
        <w:gridCol w:w="1853"/>
        <w:gridCol w:w="1553"/>
        <w:gridCol w:w="1559"/>
        <w:gridCol w:w="3885"/>
      </w:tblGrid>
      <w:tr w:rsidR="005B3525" w14:paraId="564AC733" w14:textId="77777777" w:rsidTr="00C91D3B">
        <w:trPr>
          <w:ins w:id="336" w:author="Vynne McKinstry, Stacy J. (ECY)" w:date="2021-01-07T17:08:00Z"/>
        </w:trPr>
        <w:tc>
          <w:tcPr>
            <w:tcW w:w="1525" w:type="dxa"/>
          </w:tcPr>
          <w:p w14:paraId="4DEFE0B2" w14:textId="45A7BEAF" w:rsidR="005B3525" w:rsidRPr="00C91D3B" w:rsidRDefault="005B3525" w:rsidP="2A9F8B2A">
            <w:pPr>
              <w:pStyle w:val="Default"/>
              <w:rPr>
                <w:ins w:id="337" w:author="Vynne McKinstry, Stacy J. (ECY)" w:date="2021-01-07T17:08:00Z"/>
                <w:rFonts w:asciiTheme="minorHAnsi" w:hAnsiTheme="minorHAnsi" w:cstheme="minorBidi"/>
                <w:b/>
              </w:rPr>
            </w:pPr>
            <w:proofErr w:type="spellStart"/>
            <w:ins w:id="338" w:author="Vynne McKinstry, Stacy J. (ECY)" w:date="2021-01-07T17:08:00Z">
              <w:r w:rsidRPr="00C91D3B">
                <w:rPr>
                  <w:rFonts w:asciiTheme="minorHAnsi" w:hAnsiTheme="minorHAnsi" w:cstheme="minorBidi"/>
                  <w:b/>
                </w:rPr>
                <w:t>Subbasin</w:t>
              </w:r>
              <w:proofErr w:type="spellEnd"/>
            </w:ins>
          </w:p>
        </w:tc>
        <w:tc>
          <w:tcPr>
            <w:tcW w:w="1887" w:type="dxa"/>
          </w:tcPr>
          <w:p w14:paraId="068BF9EA" w14:textId="4E56D41E" w:rsidR="005B3525" w:rsidRPr="00EA7B9C" w:rsidRDefault="005B3525" w:rsidP="2A9F8B2A">
            <w:pPr>
              <w:pStyle w:val="Default"/>
              <w:rPr>
                <w:ins w:id="339" w:author="Vynne McKinstry, Stacy J. (ECY)" w:date="2021-01-07T17:08:00Z"/>
                <w:rFonts w:asciiTheme="minorHAnsi" w:hAnsiTheme="minorHAnsi" w:cstheme="minorBidi"/>
                <w:b/>
                <w:rPrChange w:id="340" w:author="Vynne McKinstry, Stacy J. (ECY)" w:date="2021-01-07T17:09:00Z">
                  <w:rPr>
                    <w:ins w:id="341" w:author="Vynne McKinstry, Stacy J. (ECY)" w:date="2021-01-07T17:08:00Z"/>
                    <w:rFonts w:asciiTheme="minorHAnsi" w:hAnsiTheme="minorHAnsi" w:cstheme="minorBidi"/>
                  </w:rPr>
                </w:rPrChange>
              </w:rPr>
            </w:pPr>
            <w:ins w:id="342" w:author="Vynne McKinstry, Stacy J. (ECY)" w:date="2021-01-07T17:08:00Z">
              <w:r w:rsidRPr="00C91D3B">
                <w:rPr>
                  <w:rFonts w:asciiTheme="minorHAnsi" w:hAnsiTheme="minorHAnsi" w:cstheme="minorBidi"/>
                  <w:b/>
                </w:rPr>
                <w:t>Consumptive Use Es</w:t>
              </w:r>
            </w:ins>
            <w:ins w:id="343" w:author="Vynne McKinstry, Stacy J. (ECY)" w:date="2021-01-07T17:10:00Z">
              <w:r>
                <w:rPr>
                  <w:rFonts w:asciiTheme="minorHAnsi" w:hAnsiTheme="minorHAnsi" w:cstheme="minorBidi"/>
                  <w:b/>
                </w:rPr>
                <w:t>t</w:t>
              </w:r>
            </w:ins>
            <w:ins w:id="344" w:author="Vynne McKinstry, Stacy J. (ECY)" w:date="2021-01-07T17:08:00Z">
              <w:r w:rsidRPr="00EA7B9C">
                <w:rPr>
                  <w:rFonts w:asciiTheme="minorHAnsi" w:hAnsiTheme="minorHAnsi" w:cstheme="minorBidi"/>
                  <w:b/>
                  <w:rPrChange w:id="345" w:author="Vynne McKinstry, Stacy J. (ECY)" w:date="2021-01-07T17:09:00Z">
                    <w:rPr>
                      <w:rFonts w:asciiTheme="minorHAnsi" w:hAnsiTheme="minorHAnsi" w:cstheme="minorBidi"/>
                    </w:rPr>
                  </w:rPrChange>
                </w:rPr>
                <w:t>imate</w:t>
              </w:r>
            </w:ins>
            <w:ins w:id="346" w:author="Vynne McKinstry, Stacy J. (ECY)" w:date="2021-01-11T16:28:00Z">
              <w:r>
                <w:rPr>
                  <w:rFonts w:asciiTheme="minorHAnsi" w:hAnsiTheme="minorHAnsi" w:cstheme="minorBidi"/>
                  <w:b/>
                </w:rPr>
                <w:t xml:space="preserve"> (acre feet per year)</w:t>
              </w:r>
            </w:ins>
          </w:p>
        </w:tc>
        <w:tc>
          <w:tcPr>
            <w:tcW w:w="1623" w:type="dxa"/>
          </w:tcPr>
          <w:p w14:paraId="42FF330A" w14:textId="7B9EF29F" w:rsidR="005B3525" w:rsidRPr="00EA7B9C" w:rsidRDefault="005B3525" w:rsidP="2A9F8B2A">
            <w:pPr>
              <w:pStyle w:val="Default"/>
              <w:rPr>
                <w:ins w:id="347" w:author="Vynne McKinstry, Stacy J. (ECY)" w:date="2021-01-07T17:08:00Z"/>
                <w:rFonts w:asciiTheme="minorHAnsi" w:hAnsiTheme="minorHAnsi" w:cstheme="minorBidi"/>
                <w:b/>
                <w:rPrChange w:id="348" w:author="Vynne McKinstry, Stacy J. (ECY)" w:date="2021-01-07T17:09:00Z">
                  <w:rPr>
                    <w:ins w:id="349" w:author="Vynne McKinstry, Stacy J. (ECY)" w:date="2021-01-07T17:08:00Z"/>
                    <w:rFonts w:asciiTheme="minorHAnsi" w:hAnsiTheme="minorHAnsi" w:cstheme="minorBidi"/>
                  </w:rPr>
                </w:rPrChange>
              </w:rPr>
            </w:pPr>
            <w:ins w:id="350" w:author="Vynne McKinstry, Stacy J. (ECY)" w:date="2021-01-07T17:08:00Z">
              <w:r w:rsidRPr="00EA7B9C">
                <w:rPr>
                  <w:rFonts w:asciiTheme="minorHAnsi" w:hAnsiTheme="minorHAnsi" w:cstheme="minorBidi"/>
                  <w:b/>
                  <w:rPrChange w:id="351" w:author="Vynne McKinstry, Stacy J. (ECY)" w:date="2021-01-07T17:09:00Z">
                    <w:rPr>
                      <w:rFonts w:asciiTheme="minorHAnsi" w:hAnsiTheme="minorHAnsi" w:cstheme="minorBidi"/>
                    </w:rPr>
                  </w:rPrChange>
                </w:rPr>
                <w:t>Higher Offset Target</w:t>
              </w:r>
            </w:ins>
            <w:ins w:id="352" w:author="Vynne McKinstry, Stacy J. (ECY)" w:date="2021-01-11T16:28:00Z">
              <w:r>
                <w:rPr>
                  <w:rFonts w:asciiTheme="minorHAnsi" w:hAnsiTheme="minorHAnsi" w:cstheme="minorBidi"/>
                  <w:b/>
                </w:rPr>
                <w:t xml:space="preserve"> (acre feet per year)</w:t>
              </w:r>
            </w:ins>
          </w:p>
        </w:tc>
        <w:tc>
          <w:tcPr>
            <w:tcW w:w="1170" w:type="dxa"/>
          </w:tcPr>
          <w:p w14:paraId="5355E6D7" w14:textId="781DA9DA" w:rsidR="005B3525" w:rsidRPr="00EA7B9C" w:rsidRDefault="005B3525" w:rsidP="2A9F8B2A">
            <w:pPr>
              <w:pStyle w:val="Default"/>
              <w:rPr>
                <w:ins w:id="353" w:author="Vynne McKinstry, Stacy J. (ECY)" w:date="2021-01-07T17:08:00Z"/>
                <w:rFonts w:asciiTheme="minorHAnsi" w:hAnsiTheme="minorHAnsi" w:cstheme="minorBidi"/>
                <w:b/>
                <w:rPrChange w:id="354" w:author="Vynne McKinstry, Stacy J. (ECY)" w:date="2021-01-07T17:09:00Z">
                  <w:rPr>
                    <w:ins w:id="355" w:author="Vynne McKinstry, Stacy J. (ECY)" w:date="2021-01-07T17:08:00Z"/>
                    <w:rFonts w:asciiTheme="minorHAnsi" w:hAnsiTheme="minorHAnsi" w:cstheme="minorBidi"/>
                  </w:rPr>
                </w:rPrChange>
              </w:rPr>
            </w:pPr>
            <w:commentRangeStart w:id="356"/>
            <w:ins w:id="357" w:author="Vynne McKinstry, Stacy J. (ECY)" w:date="2021-01-07T17:08:00Z">
              <w:r w:rsidRPr="00EA7B9C">
                <w:rPr>
                  <w:rFonts w:asciiTheme="minorHAnsi" w:hAnsiTheme="minorHAnsi" w:cstheme="minorBidi"/>
                  <w:b/>
                  <w:rPrChange w:id="358" w:author="Vynne McKinstry, Stacy J. (ECY)" w:date="2021-01-07T17:09:00Z">
                    <w:rPr>
                      <w:rFonts w:asciiTheme="minorHAnsi" w:hAnsiTheme="minorHAnsi" w:cstheme="minorBidi"/>
                    </w:rPr>
                  </w:rPrChange>
                </w:rPr>
                <w:t>Offset</w:t>
              </w:r>
            </w:ins>
            <w:commentRangeEnd w:id="356"/>
            <w:ins w:id="359" w:author="Vynne McKinstry, Stacy J. (ECY)" w:date="2021-01-13T11:15:00Z">
              <w:r w:rsidR="00C91D3B">
                <w:rPr>
                  <w:rStyle w:val="CommentReference"/>
                  <w:rFonts w:ascii="Times New Roman" w:eastAsia="Times New Roman" w:hAnsi="Times New Roman" w:cs="Times New Roman"/>
                  <w:color w:val="auto"/>
                </w:rPr>
                <w:commentReference w:id="356"/>
              </w:r>
            </w:ins>
            <w:ins w:id="360" w:author="Vynne McKinstry, Stacy J. (ECY)" w:date="2021-01-07T17:08:00Z">
              <w:r w:rsidRPr="00C91D3B">
                <w:rPr>
                  <w:rFonts w:asciiTheme="minorHAnsi" w:hAnsiTheme="minorHAnsi" w:cstheme="minorBidi"/>
                  <w:b/>
                </w:rPr>
                <w:t xml:space="preserve"> Benefits from Projects</w:t>
              </w:r>
            </w:ins>
            <w:ins w:id="361" w:author="Vynne McKinstry, Stacy J. (ECY)" w:date="2021-01-11T16:28:00Z">
              <w:r>
                <w:rPr>
                  <w:rFonts w:asciiTheme="minorHAnsi" w:hAnsiTheme="minorHAnsi" w:cstheme="minorBidi"/>
                  <w:b/>
                </w:rPr>
                <w:t xml:space="preserve"> (acre feet per year)</w:t>
              </w:r>
            </w:ins>
          </w:p>
        </w:tc>
        <w:tc>
          <w:tcPr>
            <w:tcW w:w="4148" w:type="dxa"/>
          </w:tcPr>
          <w:p w14:paraId="2185A8A3" w14:textId="421DC748" w:rsidR="005B3525" w:rsidRPr="00EA7B9C" w:rsidRDefault="005B3525" w:rsidP="2A9F8B2A">
            <w:pPr>
              <w:pStyle w:val="Default"/>
              <w:rPr>
                <w:ins w:id="362" w:author="Vynne McKinstry, Stacy J. (ECY)" w:date="2021-01-07T17:08:00Z"/>
                <w:rFonts w:asciiTheme="minorHAnsi" w:hAnsiTheme="minorHAnsi" w:cstheme="minorBidi"/>
                <w:b/>
                <w:rPrChange w:id="363" w:author="Vynne McKinstry, Stacy J. (ECY)" w:date="2021-01-07T17:09:00Z">
                  <w:rPr>
                    <w:ins w:id="364" w:author="Vynne McKinstry, Stacy J. (ECY)" w:date="2021-01-07T17:08:00Z"/>
                    <w:rFonts w:asciiTheme="minorHAnsi" w:hAnsiTheme="minorHAnsi" w:cstheme="minorBidi"/>
                  </w:rPr>
                </w:rPrChange>
              </w:rPr>
            </w:pPr>
            <w:ins w:id="365" w:author="Vynne McKinstry, Stacy J. (ECY)" w:date="2021-01-07T17:08:00Z">
              <w:r w:rsidRPr="00EA7B9C">
                <w:rPr>
                  <w:rFonts w:asciiTheme="minorHAnsi" w:hAnsiTheme="minorHAnsi" w:cstheme="minorBidi"/>
                  <w:b/>
                  <w:rPrChange w:id="366" w:author="Vynne McKinstry, Stacy J. (ECY)" w:date="2021-01-07T17:09:00Z">
                    <w:rPr>
                      <w:rFonts w:asciiTheme="minorHAnsi" w:hAnsiTheme="minorHAnsi" w:cstheme="minorBidi"/>
                    </w:rPr>
                  </w:rPrChange>
                </w:rPr>
                <w:t>Additional Benefits</w:t>
              </w:r>
            </w:ins>
            <w:ins w:id="367" w:author="Vynne McKinstry, Stacy J. (ECY)" w:date="2021-01-13T11:13:00Z">
              <w:r w:rsidR="00C91D3B">
                <w:rPr>
                  <w:rFonts w:asciiTheme="minorHAnsi" w:hAnsiTheme="minorHAnsi" w:cstheme="minorBidi"/>
                  <w:b/>
                </w:rPr>
                <w:t xml:space="preserve"> from Projects</w:t>
              </w:r>
            </w:ins>
          </w:p>
        </w:tc>
      </w:tr>
      <w:tr w:rsidR="005B3525" w14:paraId="481A2EE1" w14:textId="77777777" w:rsidTr="00C91D3B">
        <w:trPr>
          <w:ins w:id="368" w:author="Vynne McKinstry, Stacy J. (ECY)" w:date="2021-01-07T17:08:00Z"/>
        </w:trPr>
        <w:tc>
          <w:tcPr>
            <w:tcW w:w="1525" w:type="dxa"/>
          </w:tcPr>
          <w:p w14:paraId="0DC8C2DA" w14:textId="28947D06" w:rsidR="005B3525" w:rsidRPr="00EA7B9C" w:rsidRDefault="005B3525" w:rsidP="2A9F8B2A">
            <w:pPr>
              <w:pStyle w:val="Default"/>
              <w:rPr>
                <w:ins w:id="369" w:author="Vynne McKinstry, Stacy J. (ECY)" w:date="2021-01-07T17:08:00Z"/>
                <w:rFonts w:asciiTheme="minorHAnsi" w:hAnsiTheme="minorHAnsi" w:cstheme="minorBidi"/>
                <w:b/>
                <w:rPrChange w:id="370" w:author="Vynne McKinstry, Stacy J. (ECY)" w:date="2021-01-07T17:09:00Z">
                  <w:rPr>
                    <w:ins w:id="371" w:author="Vynne McKinstry, Stacy J. (ECY)" w:date="2021-01-07T17:08:00Z"/>
                    <w:rFonts w:asciiTheme="minorHAnsi" w:hAnsiTheme="minorHAnsi" w:cstheme="minorBidi"/>
                  </w:rPr>
                </w:rPrChange>
              </w:rPr>
            </w:pPr>
            <w:ins w:id="372" w:author="Vynne McKinstry, Stacy J. (ECY)" w:date="2021-01-07T17:09:00Z">
              <w:r w:rsidRPr="00EA7B9C">
                <w:rPr>
                  <w:rFonts w:asciiTheme="minorHAnsi" w:hAnsiTheme="minorHAnsi" w:cstheme="minorBidi"/>
                  <w:b/>
                  <w:rPrChange w:id="373" w:author="Vynne McKinstry, Stacy J. (ECY)" w:date="2021-01-07T17:09:00Z">
                    <w:rPr>
                      <w:rFonts w:asciiTheme="minorHAnsi" w:hAnsiTheme="minorHAnsi" w:cstheme="minorBidi"/>
                    </w:rPr>
                  </w:rPrChange>
                </w:rPr>
                <w:t>North Hood Canal</w:t>
              </w:r>
            </w:ins>
          </w:p>
        </w:tc>
        <w:tc>
          <w:tcPr>
            <w:tcW w:w="1887" w:type="dxa"/>
          </w:tcPr>
          <w:p w14:paraId="69E7D812" w14:textId="1199FF9B" w:rsidR="005B3525" w:rsidRDefault="005B3525" w:rsidP="2A9F8B2A">
            <w:pPr>
              <w:pStyle w:val="Default"/>
              <w:rPr>
                <w:ins w:id="374" w:author="Vynne McKinstry, Stacy J. (ECY)" w:date="2021-01-07T17:08:00Z"/>
                <w:rFonts w:asciiTheme="minorHAnsi" w:hAnsiTheme="minorHAnsi" w:cstheme="minorBidi"/>
              </w:rPr>
            </w:pPr>
            <w:ins w:id="375" w:author="Robert Montgomery" w:date="2021-01-12T15:59:00Z">
              <w:r>
                <w:rPr>
                  <w:rFonts w:asciiTheme="minorHAnsi" w:hAnsiTheme="minorHAnsi" w:cstheme="minorBidi"/>
                </w:rPr>
                <w:t>9</w:t>
              </w:r>
              <w:r w:rsidRPr="0071490B">
                <w:rPr>
                  <w:rFonts w:asciiTheme="minorHAnsi" w:hAnsiTheme="minorHAnsi" w:cstheme="minorBidi"/>
                  <w:rPrChange w:id="376" w:author="Robert Montgomery" w:date="2021-01-12T16:00:00Z">
                    <w:rPr/>
                  </w:rPrChange>
                </w:rPr>
                <w:t>0.3</w:t>
              </w:r>
            </w:ins>
          </w:p>
        </w:tc>
        <w:tc>
          <w:tcPr>
            <w:tcW w:w="1623" w:type="dxa"/>
          </w:tcPr>
          <w:p w14:paraId="7E591130" w14:textId="0DE19A57" w:rsidR="005B3525" w:rsidRDefault="005B3525" w:rsidP="2A9F8B2A">
            <w:pPr>
              <w:pStyle w:val="Default"/>
              <w:rPr>
                <w:ins w:id="377" w:author="Vynne McKinstry, Stacy J. (ECY)" w:date="2021-01-07T17:08:00Z"/>
                <w:rFonts w:asciiTheme="minorHAnsi" w:hAnsiTheme="minorHAnsi" w:cstheme="minorBidi"/>
              </w:rPr>
            </w:pPr>
            <w:ins w:id="378" w:author="Vynne McKinstry, Stacy J. (ECY)" w:date="2021-01-11T16:29:00Z">
              <w:r>
                <w:rPr>
                  <w:rFonts w:asciiTheme="minorHAnsi" w:hAnsiTheme="minorHAnsi" w:cstheme="minorBidi"/>
                </w:rPr>
                <w:t>136.5</w:t>
              </w:r>
            </w:ins>
          </w:p>
        </w:tc>
        <w:tc>
          <w:tcPr>
            <w:tcW w:w="1170" w:type="dxa"/>
          </w:tcPr>
          <w:p w14:paraId="39F558CC" w14:textId="7CE5A3ED" w:rsidR="005B3525" w:rsidRDefault="005B3525" w:rsidP="2A9F8B2A">
            <w:pPr>
              <w:pStyle w:val="Default"/>
              <w:rPr>
                <w:ins w:id="379" w:author="Vynne McKinstry, Stacy J. (ECY)" w:date="2021-01-07T17:08:00Z"/>
                <w:rFonts w:asciiTheme="minorHAnsi" w:hAnsiTheme="minorHAnsi" w:cstheme="minorBidi"/>
              </w:rPr>
            </w:pPr>
            <w:ins w:id="380" w:author="Robert Montgomery" w:date="2021-01-12T16:04:00Z">
              <w:r>
                <w:rPr>
                  <w:rFonts w:asciiTheme="minorHAnsi" w:hAnsiTheme="minorHAnsi" w:cstheme="minorBidi"/>
                </w:rPr>
                <w:t>264</w:t>
              </w:r>
            </w:ins>
          </w:p>
        </w:tc>
        <w:tc>
          <w:tcPr>
            <w:tcW w:w="4148" w:type="dxa"/>
          </w:tcPr>
          <w:p w14:paraId="145C556A" w14:textId="3CE4FD2A" w:rsidR="005B3525" w:rsidRPr="005B3525" w:rsidRDefault="00C91D3B" w:rsidP="00C91D3B">
            <w:pPr>
              <w:pStyle w:val="Default"/>
              <w:rPr>
                <w:ins w:id="381" w:author="Vynne McKinstry, Stacy J. (ECY)" w:date="2021-01-07T17:08:00Z"/>
                <w:rFonts w:asciiTheme="minorHAnsi" w:hAnsiTheme="minorHAnsi" w:cstheme="minorHAnsi"/>
              </w:rPr>
            </w:pPr>
            <w:ins w:id="382" w:author="Vynne McKinstry, Stacy J. (ECY)" w:date="2021-01-13T11:13:00Z">
              <w:r>
                <w:rPr>
                  <w:rFonts w:asciiTheme="minorHAnsi" w:hAnsiTheme="minorHAnsi" w:cstheme="minorHAnsi"/>
                </w:rPr>
                <w:t>P</w:t>
              </w:r>
            </w:ins>
            <w:ins w:id="383" w:author="Vynne McKinstry, Stacy J. (ECY)" w:date="2021-01-13T11:10:00Z">
              <w:r w:rsidR="005B3525" w:rsidRPr="005B3525">
                <w:rPr>
                  <w:rFonts w:asciiTheme="minorHAnsi" w:hAnsiTheme="minorHAnsi" w:cstheme="minorHAnsi"/>
                  <w:rPrChange w:id="384" w:author="Vynne McKinstry, Stacy J. (ECY)" w:date="2021-01-13T11:12:00Z">
                    <w:rPr/>
                  </w:rPrChange>
                </w:rPr>
                <w:t>rojects would provide direct streamflow benefit, protection and restoration of habitat for fish critical streams. Over 1</w:t>
              </w:r>
            </w:ins>
            <w:ins w:id="385" w:author="Angela Pietschmann" w:date="2021-01-20T19:07:00Z">
              <w:r w:rsidR="00C144DE">
                <w:rPr>
                  <w:rFonts w:asciiTheme="minorHAnsi" w:hAnsiTheme="minorHAnsi" w:cstheme="minorHAnsi"/>
                </w:rPr>
                <w:t>,</w:t>
              </w:r>
            </w:ins>
            <w:ins w:id="386" w:author="Vynne McKinstry, Stacy J. (ECY)" w:date="2021-01-13T11:10:00Z">
              <w:r w:rsidR="005B3525" w:rsidRPr="005B3525">
                <w:rPr>
                  <w:rFonts w:asciiTheme="minorHAnsi" w:hAnsiTheme="minorHAnsi" w:cstheme="minorHAnsi"/>
                  <w:rPrChange w:id="387" w:author="Vynne McKinstry, Stacy J. (ECY)" w:date="2021-01-13T11:12:00Z">
                    <w:rPr/>
                  </w:rPrChange>
                </w:rPr>
                <w:t>600 feet of stream restoration are included along with over ten acres of habitat restoration.</w:t>
              </w:r>
            </w:ins>
          </w:p>
        </w:tc>
      </w:tr>
      <w:tr w:rsidR="005B3525" w14:paraId="2AB3761A" w14:textId="77777777" w:rsidTr="00C91D3B">
        <w:trPr>
          <w:ins w:id="388" w:author="Vynne McKinstry, Stacy J. (ECY)" w:date="2021-01-07T17:08:00Z"/>
        </w:trPr>
        <w:tc>
          <w:tcPr>
            <w:tcW w:w="1525" w:type="dxa"/>
          </w:tcPr>
          <w:p w14:paraId="2F854003" w14:textId="6CB988CF" w:rsidR="005B3525" w:rsidRPr="00EA7B9C" w:rsidRDefault="005B3525" w:rsidP="2A9F8B2A">
            <w:pPr>
              <w:pStyle w:val="Default"/>
              <w:rPr>
                <w:ins w:id="389" w:author="Vynne McKinstry, Stacy J. (ECY)" w:date="2021-01-07T17:08:00Z"/>
                <w:rFonts w:asciiTheme="minorHAnsi" w:hAnsiTheme="minorHAnsi" w:cstheme="minorBidi"/>
                <w:b/>
                <w:rPrChange w:id="390" w:author="Vynne McKinstry, Stacy J. (ECY)" w:date="2021-01-07T17:09:00Z">
                  <w:rPr>
                    <w:ins w:id="391" w:author="Vynne McKinstry, Stacy J. (ECY)" w:date="2021-01-07T17:08:00Z"/>
                    <w:rFonts w:asciiTheme="minorHAnsi" w:hAnsiTheme="minorHAnsi" w:cstheme="minorBidi"/>
                  </w:rPr>
                </w:rPrChange>
              </w:rPr>
            </w:pPr>
            <w:ins w:id="392" w:author="Vynne McKinstry, Stacy J. (ECY)" w:date="2021-01-07T17:09:00Z">
              <w:r w:rsidRPr="00EA7B9C">
                <w:rPr>
                  <w:rFonts w:asciiTheme="minorHAnsi" w:hAnsiTheme="minorHAnsi" w:cstheme="minorBidi"/>
                  <w:b/>
                  <w:rPrChange w:id="393" w:author="Vynne McKinstry, Stacy J. (ECY)" w:date="2021-01-07T17:09:00Z">
                    <w:rPr>
                      <w:rFonts w:asciiTheme="minorHAnsi" w:hAnsiTheme="minorHAnsi" w:cstheme="minorBidi"/>
                    </w:rPr>
                  </w:rPrChange>
                </w:rPr>
                <w:t>West Sound</w:t>
              </w:r>
            </w:ins>
          </w:p>
        </w:tc>
        <w:tc>
          <w:tcPr>
            <w:tcW w:w="1887" w:type="dxa"/>
          </w:tcPr>
          <w:p w14:paraId="25F57780" w14:textId="0A6327B7" w:rsidR="005B3525" w:rsidRDefault="005B3525" w:rsidP="2A9F8B2A">
            <w:pPr>
              <w:pStyle w:val="Default"/>
              <w:rPr>
                <w:ins w:id="394" w:author="Vynne McKinstry, Stacy J. (ECY)" w:date="2021-01-07T17:08:00Z"/>
                <w:rFonts w:asciiTheme="minorHAnsi" w:hAnsiTheme="minorHAnsi" w:cstheme="minorBidi"/>
              </w:rPr>
            </w:pPr>
            <w:ins w:id="395" w:author="Robert Montgomery" w:date="2021-01-12T15:59:00Z">
              <w:r>
                <w:rPr>
                  <w:rFonts w:asciiTheme="minorHAnsi" w:hAnsiTheme="minorHAnsi" w:cstheme="minorBidi"/>
                </w:rPr>
                <w:t>1</w:t>
              </w:r>
              <w:r w:rsidRPr="0071490B">
                <w:rPr>
                  <w:rFonts w:asciiTheme="minorHAnsi" w:hAnsiTheme="minorHAnsi" w:cstheme="minorBidi"/>
                  <w:rPrChange w:id="396" w:author="Robert Montgomery" w:date="2021-01-12T16:00:00Z">
                    <w:rPr/>
                  </w:rPrChange>
                </w:rPr>
                <w:t>83.9</w:t>
              </w:r>
            </w:ins>
          </w:p>
        </w:tc>
        <w:tc>
          <w:tcPr>
            <w:tcW w:w="1623" w:type="dxa"/>
          </w:tcPr>
          <w:p w14:paraId="54F63D1E" w14:textId="549E2EF4" w:rsidR="005B3525" w:rsidRDefault="005B3525" w:rsidP="2A9F8B2A">
            <w:pPr>
              <w:pStyle w:val="Default"/>
              <w:rPr>
                <w:ins w:id="397" w:author="Vynne McKinstry, Stacy J. (ECY)" w:date="2021-01-07T17:08:00Z"/>
                <w:rFonts w:asciiTheme="minorHAnsi" w:hAnsiTheme="minorHAnsi" w:cstheme="minorBidi"/>
              </w:rPr>
            </w:pPr>
            <w:ins w:id="398" w:author="Vynne McKinstry, Stacy J. (ECY)" w:date="2021-01-11T16:29:00Z">
              <w:r>
                <w:rPr>
                  <w:rFonts w:asciiTheme="minorHAnsi" w:hAnsiTheme="minorHAnsi" w:cstheme="minorBidi"/>
                </w:rPr>
                <w:t>277.9</w:t>
              </w:r>
            </w:ins>
          </w:p>
        </w:tc>
        <w:tc>
          <w:tcPr>
            <w:tcW w:w="1170" w:type="dxa"/>
          </w:tcPr>
          <w:p w14:paraId="05939D04" w14:textId="39D3D1A4" w:rsidR="005B3525" w:rsidRDefault="005B3525" w:rsidP="2A9F8B2A">
            <w:pPr>
              <w:pStyle w:val="Default"/>
              <w:rPr>
                <w:ins w:id="399" w:author="Vynne McKinstry, Stacy J. (ECY)" w:date="2021-01-07T17:08:00Z"/>
                <w:rFonts w:asciiTheme="minorHAnsi" w:hAnsiTheme="minorHAnsi" w:cstheme="minorBidi"/>
              </w:rPr>
            </w:pPr>
            <w:ins w:id="400" w:author="Robert Montgomery" w:date="2021-01-13T08:43:00Z">
              <w:del w:id="401" w:author="Vynne McKinstry, Stacy J. (ECY)" w:date="2021-01-21T09:03:00Z">
                <w:r w:rsidDel="00C50AE1">
                  <w:rPr>
                    <w:rFonts w:asciiTheme="minorHAnsi" w:hAnsiTheme="minorHAnsi" w:cstheme="minorBidi"/>
                  </w:rPr>
                  <w:delText>491.6</w:delText>
                </w:r>
              </w:del>
            </w:ins>
            <w:ins w:id="402" w:author="Vynne McKinstry, Stacy J. (ECY)" w:date="2021-01-21T09:03:00Z">
              <w:r w:rsidR="00C50AE1">
                <w:rPr>
                  <w:rFonts w:asciiTheme="minorHAnsi" w:hAnsiTheme="minorHAnsi" w:cstheme="minorBidi"/>
                </w:rPr>
                <w:t>321</w:t>
              </w:r>
            </w:ins>
          </w:p>
        </w:tc>
        <w:tc>
          <w:tcPr>
            <w:tcW w:w="4148" w:type="dxa"/>
          </w:tcPr>
          <w:p w14:paraId="0AFB5243" w14:textId="77777777" w:rsidR="005B3525" w:rsidRPr="005B3525" w:rsidRDefault="005B3525" w:rsidP="2A9F8B2A">
            <w:pPr>
              <w:pStyle w:val="Default"/>
              <w:rPr>
                <w:ins w:id="403" w:author="Vynne McKinstry, Stacy J. (ECY)" w:date="2021-01-07T17:08:00Z"/>
                <w:rFonts w:asciiTheme="minorHAnsi" w:hAnsiTheme="minorHAnsi" w:cstheme="minorHAnsi"/>
              </w:rPr>
            </w:pPr>
          </w:p>
        </w:tc>
      </w:tr>
      <w:tr w:rsidR="005B3525" w14:paraId="0DD0C6CC" w14:textId="77777777" w:rsidTr="00C91D3B">
        <w:trPr>
          <w:ins w:id="404" w:author="Vynne McKinstry, Stacy J. (ECY)" w:date="2021-01-07T17:08:00Z"/>
        </w:trPr>
        <w:tc>
          <w:tcPr>
            <w:tcW w:w="1525" w:type="dxa"/>
          </w:tcPr>
          <w:p w14:paraId="41C67F50" w14:textId="2B75C2F8" w:rsidR="005B3525" w:rsidRPr="00EA7B9C" w:rsidRDefault="005B3525" w:rsidP="2A9F8B2A">
            <w:pPr>
              <w:pStyle w:val="Default"/>
              <w:rPr>
                <w:ins w:id="405" w:author="Vynne McKinstry, Stacy J. (ECY)" w:date="2021-01-07T17:08:00Z"/>
                <w:rFonts w:asciiTheme="minorHAnsi" w:hAnsiTheme="minorHAnsi" w:cstheme="minorBidi"/>
                <w:b/>
                <w:rPrChange w:id="406" w:author="Vynne McKinstry, Stacy J. (ECY)" w:date="2021-01-07T17:09:00Z">
                  <w:rPr>
                    <w:ins w:id="407" w:author="Vynne McKinstry, Stacy J. (ECY)" w:date="2021-01-07T17:08:00Z"/>
                    <w:rFonts w:asciiTheme="minorHAnsi" w:hAnsiTheme="minorHAnsi" w:cstheme="minorBidi"/>
                  </w:rPr>
                </w:rPrChange>
              </w:rPr>
            </w:pPr>
            <w:ins w:id="408" w:author="Vynne McKinstry, Stacy J. (ECY)" w:date="2021-01-07T17:09:00Z">
              <w:r w:rsidRPr="00EA7B9C">
                <w:rPr>
                  <w:rFonts w:asciiTheme="minorHAnsi" w:hAnsiTheme="minorHAnsi" w:cstheme="minorBidi"/>
                  <w:b/>
                  <w:rPrChange w:id="409" w:author="Vynne McKinstry, Stacy J. (ECY)" w:date="2021-01-07T17:09:00Z">
                    <w:rPr>
                      <w:rFonts w:asciiTheme="minorHAnsi" w:hAnsiTheme="minorHAnsi" w:cstheme="minorBidi"/>
                    </w:rPr>
                  </w:rPrChange>
                </w:rPr>
                <w:t>South Hood Canal</w:t>
              </w:r>
            </w:ins>
          </w:p>
        </w:tc>
        <w:tc>
          <w:tcPr>
            <w:tcW w:w="1887" w:type="dxa"/>
          </w:tcPr>
          <w:p w14:paraId="770EFEEB" w14:textId="14B45CAC" w:rsidR="005B3525" w:rsidRDefault="005B3525" w:rsidP="2A9F8B2A">
            <w:pPr>
              <w:pStyle w:val="Default"/>
              <w:rPr>
                <w:ins w:id="410" w:author="Vynne McKinstry, Stacy J. (ECY)" w:date="2021-01-07T17:08:00Z"/>
                <w:rFonts w:asciiTheme="minorHAnsi" w:hAnsiTheme="minorHAnsi" w:cstheme="minorBidi"/>
              </w:rPr>
            </w:pPr>
            <w:ins w:id="411" w:author="Robert Montgomery" w:date="2021-01-12T15:59:00Z">
              <w:r>
                <w:rPr>
                  <w:rFonts w:asciiTheme="minorHAnsi" w:hAnsiTheme="minorHAnsi" w:cstheme="minorBidi"/>
                </w:rPr>
                <w:t>1</w:t>
              </w:r>
              <w:r w:rsidRPr="0071490B">
                <w:rPr>
                  <w:rFonts w:asciiTheme="minorHAnsi" w:hAnsiTheme="minorHAnsi" w:cstheme="minorBidi"/>
                  <w:rPrChange w:id="412" w:author="Robert Montgomery" w:date="2021-01-12T16:00:00Z">
                    <w:rPr/>
                  </w:rPrChange>
                </w:rPr>
                <w:t>55.0</w:t>
              </w:r>
            </w:ins>
          </w:p>
        </w:tc>
        <w:tc>
          <w:tcPr>
            <w:tcW w:w="1623" w:type="dxa"/>
          </w:tcPr>
          <w:p w14:paraId="15567BEE" w14:textId="331E31E8" w:rsidR="005B3525" w:rsidRDefault="005B3525" w:rsidP="2A9F8B2A">
            <w:pPr>
              <w:pStyle w:val="Default"/>
              <w:rPr>
                <w:ins w:id="413" w:author="Vynne McKinstry, Stacy J. (ECY)" w:date="2021-01-07T17:08:00Z"/>
                <w:rFonts w:asciiTheme="minorHAnsi" w:hAnsiTheme="minorHAnsi" w:cstheme="minorBidi"/>
              </w:rPr>
            </w:pPr>
            <w:ins w:id="414" w:author="Vynne McKinstry, Stacy J. (ECY)" w:date="2021-01-11T16:29:00Z">
              <w:r>
                <w:rPr>
                  <w:rFonts w:asciiTheme="minorHAnsi" w:hAnsiTheme="minorHAnsi" w:cstheme="minorBidi"/>
                </w:rPr>
                <w:t>223.4</w:t>
              </w:r>
            </w:ins>
          </w:p>
        </w:tc>
        <w:tc>
          <w:tcPr>
            <w:tcW w:w="1170" w:type="dxa"/>
          </w:tcPr>
          <w:p w14:paraId="31DD04FF" w14:textId="66E416D2" w:rsidR="005B3525" w:rsidRDefault="005B3525" w:rsidP="2A9F8B2A">
            <w:pPr>
              <w:pStyle w:val="Default"/>
              <w:rPr>
                <w:ins w:id="415" w:author="Vynne McKinstry, Stacy J. (ECY)" w:date="2021-01-07T17:08:00Z"/>
                <w:rFonts w:asciiTheme="minorHAnsi" w:hAnsiTheme="minorHAnsi" w:cstheme="minorBidi"/>
              </w:rPr>
            </w:pPr>
            <w:ins w:id="416" w:author="Robert Montgomery" w:date="2021-01-12T16:34:00Z">
              <w:r>
                <w:rPr>
                  <w:rFonts w:asciiTheme="minorHAnsi" w:hAnsiTheme="minorHAnsi" w:cstheme="minorBidi"/>
                </w:rPr>
                <w:t>1</w:t>
              </w:r>
              <w:r w:rsidRPr="00DF7BC8">
                <w:rPr>
                  <w:rFonts w:asciiTheme="minorHAnsi" w:hAnsiTheme="minorHAnsi" w:cstheme="minorBidi"/>
                  <w:rPrChange w:id="417" w:author="Robert Montgomery" w:date="2021-01-12T16:34:00Z">
                    <w:rPr/>
                  </w:rPrChange>
                </w:rPr>
                <w:t>31</w:t>
              </w:r>
            </w:ins>
          </w:p>
        </w:tc>
        <w:tc>
          <w:tcPr>
            <w:tcW w:w="4148" w:type="dxa"/>
          </w:tcPr>
          <w:p w14:paraId="07157292" w14:textId="5AE0FBE9" w:rsidR="005B3525" w:rsidRPr="005B3525" w:rsidRDefault="00C91D3B" w:rsidP="00C91D3B">
            <w:pPr>
              <w:pStyle w:val="Default"/>
              <w:rPr>
                <w:ins w:id="418" w:author="Vynne McKinstry, Stacy J. (ECY)" w:date="2021-01-07T17:08:00Z"/>
                <w:rFonts w:asciiTheme="minorHAnsi" w:hAnsiTheme="minorHAnsi" w:cstheme="minorHAnsi"/>
              </w:rPr>
            </w:pPr>
            <w:ins w:id="419" w:author="Vynne McKinstry, Stacy J. (ECY)" w:date="2021-01-13T11:13:00Z">
              <w:r>
                <w:rPr>
                  <w:rFonts w:asciiTheme="minorHAnsi" w:hAnsiTheme="minorHAnsi" w:cstheme="minorHAnsi"/>
                </w:rPr>
                <w:t>P</w:t>
              </w:r>
            </w:ins>
            <w:ins w:id="420" w:author="Vynne McKinstry, Stacy J. (ECY)" w:date="2021-01-13T11:10:00Z">
              <w:r w:rsidR="005B3525" w:rsidRPr="005B3525">
                <w:rPr>
                  <w:rFonts w:asciiTheme="minorHAnsi" w:hAnsiTheme="minorHAnsi" w:cstheme="minorHAnsi"/>
                  <w:rPrChange w:id="421" w:author="Vynne McKinstry, Stacy J. (ECY)" w:date="2021-01-13T11:12:00Z">
                    <w:rPr/>
                  </w:rPrChange>
                </w:rPr>
                <w:t xml:space="preserve">rojects would provide direct streamflow benefit, protection and restoration of habitat for fish critical streams. This </w:t>
              </w:r>
              <w:proofErr w:type="spellStart"/>
              <w:r w:rsidR="005B3525" w:rsidRPr="005B3525">
                <w:rPr>
                  <w:rFonts w:asciiTheme="minorHAnsi" w:hAnsiTheme="minorHAnsi" w:cstheme="minorHAnsi"/>
                  <w:rPrChange w:id="422" w:author="Vynne McKinstry, Stacy J. (ECY)" w:date="2021-01-13T11:12:00Z">
                    <w:rPr/>
                  </w:rPrChange>
                </w:rPr>
                <w:t>subbasin</w:t>
              </w:r>
              <w:proofErr w:type="spellEnd"/>
              <w:r w:rsidR="005B3525" w:rsidRPr="005B3525">
                <w:rPr>
                  <w:rFonts w:asciiTheme="minorHAnsi" w:hAnsiTheme="minorHAnsi" w:cstheme="minorHAnsi"/>
                  <w:rPrChange w:id="423" w:author="Vynne McKinstry, Stacy J. (ECY)" w:date="2021-01-13T11:12:00Z">
                    <w:rPr/>
                  </w:rPrChange>
                </w:rPr>
                <w:t xml:space="preserve"> includes projects that will repair up to three miles of riparian area.</w:t>
              </w:r>
            </w:ins>
          </w:p>
        </w:tc>
      </w:tr>
      <w:tr w:rsidR="005B3525" w14:paraId="26D56E7F" w14:textId="77777777" w:rsidTr="00C91D3B">
        <w:trPr>
          <w:ins w:id="424" w:author="Vynne McKinstry, Stacy J. (ECY)" w:date="2021-01-07T17:08:00Z"/>
        </w:trPr>
        <w:tc>
          <w:tcPr>
            <w:tcW w:w="1525" w:type="dxa"/>
          </w:tcPr>
          <w:p w14:paraId="1D674186" w14:textId="3D8EBA9F" w:rsidR="005B3525" w:rsidRPr="00EA7B9C" w:rsidRDefault="005B3525" w:rsidP="2A9F8B2A">
            <w:pPr>
              <w:pStyle w:val="Default"/>
              <w:rPr>
                <w:ins w:id="425" w:author="Vynne McKinstry, Stacy J. (ECY)" w:date="2021-01-07T17:08:00Z"/>
                <w:rFonts w:asciiTheme="minorHAnsi" w:hAnsiTheme="minorHAnsi" w:cstheme="minorBidi"/>
                <w:b/>
                <w:rPrChange w:id="426" w:author="Vynne McKinstry, Stacy J. (ECY)" w:date="2021-01-07T17:09:00Z">
                  <w:rPr>
                    <w:ins w:id="427" w:author="Vynne McKinstry, Stacy J. (ECY)" w:date="2021-01-07T17:08:00Z"/>
                    <w:rFonts w:asciiTheme="minorHAnsi" w:hAnsiTheme="minorHAnsi" w:cstheme="minorBidi"/>
                  </w:rPr>
                </w:rPrChange>
              </w:rPr>
            </w:pPr>
            <w:ins w:id="428" w:author="Vynne McKinstry, Stacy J. (ECY)" w:date="2021-01-07T17:09:00Z">
              <w:r w:rsidRPr="00EA7B9C">
                <w:rPr>
                  <w:rFonts w:asciiTheme="minorHAnsi" w:hAnsiTheme="minorHAnsi" w:cstheme="minorBidi"/>
                  <w:b/>
                  <w:rPrChange w:id="429" w:author="Vynne McKinstry, Stacy J. (ECY)" w:date="2021-01-07T17:09:00Z">
                    <w:rPr>
                      <w:rFonts w:asciiTheme="minorHAnsi" w:hAnsiTheme="minorHAnsi" w:cstheme="minorBidi"/>
                    </w:rPr>
                  </w:rPrChange>
                </w:rPr>
                <w:t>Bainbridge Island</w:t>
              </w:r>
            </w:ins>
          </w:p>
        </w:tc>
        <w:tc>
          <w:tcPr>
            <w:tcW w:w="1887" w:type="dxa"/>
          </w:tcPr>
          <w:p w14:paraId="1D497B1D" w14:textId="2B161049" w:rsidR="005B3525" w:rsidRDefault="005B3525" w:rsidP="2A9F8B2A">
            <w:pPr>
              <w:pStyle w:val="Default"/>
              <w:rPr>
                <w:ins w:id="430" w:author="Vynne McKinstry, Stacy J. (ECY)" w:date="2021-01-07T17:08:00Z"/>
                <w:rFonts w:asciiTheme="minorHAnsi" w:hAnsiTheme="minorHAnsi" w:cstheme="minorBidi"/>
              </w:rPr>
            </w:pPr>
            <w:ins w:id="431" w:author="Robert Montgomery" w:date="2021-01-12T15:59:00Z">
              <w:r>
                <w:rPr>
                  <w:rFonts w:asciiTheme="minorHAnsi" w:hAnsiTheme="minorHAnsi" w:cstheme="minorBidi"/>
                </w:rPr>
                <w:t>67.6</w:t>
              </w:r>
            </w:ins>
          </w:p>
        </w:tc>
        <w:tc>
          <w:tcPr>
            <w:tcW w:w="1623" w:type="dxa"/>
          </w:tcPr>
          <w:p w14:paraId="2704BB50" w14:textId="7B1FF3F8" w:rsidR="005B3525" w:rsidRDefault="005B3525" w:rsidP="2A9F8B2A">
            <w:pPr>
              <w:pStyle w:val="Default"/>
              <w:rPr>
                <w:ins w:id="432" w:author="Vynne McKinstry, Stacy J. (ECY)" w:date="2021-01-07T17:08:00Z"/>
                <w:rFonts w:asciiTheme="minorHAnsi" w:hAnsiTheme="minorHAnsi" w:cstheme="minorBidi"/>
              </w:rPr>
            </w:pPr>
            <w:ins w:id="433" w:author="Vynne McKinstry, Stacy J. (ECY)" w:date="2021-01-11T16:29:00Z">
              <w:r>
                <w:rPr>
                  <w:rFonts w:asciiTheme="minorHAnsi" w:hAnsiTheme="minorHAnsi" w:cstheme="minorBidi"/>
                </w:rPr>
                <w:t>102.2</w:t>
              </w:r>
            </w:ins>
          </w:p>
        </w:tc>
        <w:tc>
          <w:tcPr>
            <w:tcW w:w="1170" w:type="dxa"/>
          </w:tcPr>
          <w:p w14:paraId="7B92B33E" w14:textId="51E0EE14" w:rsidR="005B3525" w:rsidRDefault="005B3525" w:rsidP="2A9F8B2A">
            <w:pPr>
              <w:pStyle w:val="Default"/>
              <w:rPr>
                <w:ins w:id="434" w:author="Vynne McKinstry, Stacy J. (ECY)" w:date="2021-01-07T17:08:00Z"/>
                <w:rFonts w:asciiTheme="minorHAnsi" w:hAnsiTheme="minorHAnsi" w:cstheme="minorBidi"/>
              </w:rPr>
            </w:pPr>
            <w:ins w:id="435" w:author="Robert Montgomery" w:date="2021-01-13T08:43:00Z">
              <w:del w:id="436" w:author="Vynne McKinstry, Stacy J. (ECY)" w:date="2021-01-21T09:04:00Z">
                <w:r w:rsidDel="00C50AE1">
                  <w:rPr>
                    <w:rFonts w:asciiTheme="minorHAnsi" w:hAnsiTheme="minorHAnsi" w:cstheme="minorBidi"/>
                  </w:rPr>
                  <w:delText>70.7</w:delText>
                </w:r>
              </w:del>
            </w:ins>
            <w:ins w:id="437" w:author="Vynne McKinstry, Stacy J. (ECY)" w:date="2021-01-21T09:04:00Z">
              <w:r w:rsidR="00C50AE1">
                <w:rPr>
                  <w:rFonts w:asciiTheme="minorHAnsi" w:hAnsiTheme="minorHAnsi" w:cstheme="minorBidi"/>
                </w:rPr>
                <w:t>68.2</w:t>
              </w:r>
            </w:ins>
          </w:p>
        </w:tc>
        <w:tc>
          <w:tcPr>
            <w:tcW w:w="4148" w:type="dxa"/>
          </w:tcPr>
          <w:p w14:paraId="45F340CB" w14:textId="26B33509" w:rsidR="005B3525" w:rsidRPr="005B3525" w:rsidRDefault="00C91D3B" w:rsidP="00C91D3B">
            <w:pPr>
              <w:pStyle w:val="Default"/>
              <w:rPr>
                <w:ins w:id="438" w:author="Vynne McKinstry, Stacy J. (ECY)" w:date="2021-01-07T17:08:00Z"/>
                <w:rFonts w:asciiTheme="minorHAnsi" w:hAnsiTheme="minorHAnsi" w:cstheme="minorHAnsi"/>
              </w:rPr>
            </w:pPr>
            <w:ins w:id="439" w:author="Vynne McKinstry, Stacy J. (ECY)" w:date="2021-01-13T11:13:00Z">
              <w:r>
                <w:rPr>
                  <w:rFonts w:asciiTheme="minorHAnsi" w:hAnsiTheme="minorHAnsi" w:cstheme="minorHAnsi"/>
                </w:rPr>
                <w:t>P</w:t>
              </w:r>
            </w:ins>
            <w:ins w:id="440" w:author="Vynne McKinstry, Stacy J. (ECY)" w:date="2021-01-13T11:09:00Z">
              <w:r w:rsidR="005B3525" w:rsidRPr="005B3525">
                <w:rPr>
                  <w:rFonts w:asciiTheme="minorHAnsi" w:hAnsiTheme="minorHAnsi" w:cstheme="minorHAnsi"/>
                  <w:rPrChange w:id="441" w:author="Vynne McKinstry, Stacy J. (ECY)" w:date="2021-01-13T11:12:00Z">
                    <w:rPr/>
                  </w:rPrChange>
                </w:rPr>
                <w:t>rojects would provide direct streamflow benefit, protection and restoration of habitat for fish critical streams.</w:t>
              </w:r>
            </w:ins>
          </w:p>
        </w:tc>
      </w:tr>
      <w:tr w:rsidR="005B3525" w14:paraId="77441A5A" w14:textId="77777777" w:rsidTr="00C91D3B">
        <w:trPr>
          <w:ins w:id="442" w:author="Vynne McKinstry, Stacy J. (ECY)" w:date="2021-01-07T17:08:00Z"/>
        </w:trPr>
        <w:tc>
          <w:tcPr>
            <w:tcW w:w="1525" w:type="dxa"/>
          </w:tcPr>
          <w:p w14:paraId="64FCC04C" w14:textId="5B25149C" w:rsidR="005B3525" w:rsidRPr="00EA7B9C" w:rsidRDefault="005B3525" w:rsidP="2A9F8B2A">
            <w:pPr>
              <w:pStyle w:val="Default"/>
              <w:rPr>
                <w:ins w:id="443" w:author="Vynne McKinstry, Stacy J. (ECY)" w:date="2021-01-07T17:08:00Z"/>
                <w:rFonts w:asciiTheme="minorHAnsi" w:hAnsiTheme="minorHAnsi" w:cstheme="minorBidi"/>
                <w:b/>
                <w:rPrChange w:id="444" w:author="Vynne McKinstry, Stacy J. (ECY)" w:date="2021-01-07T17:09:00Z">
                  <w:rPr>
                    <w:ins w:id="445" w:author="Vynne McKinstry, Stacy J. (ECY)" w:date="2021-01-07T17:08:00Z"/>
                    <w:rFonts w:asciiTheme="minorHAnsi" w:hAnsiTheme="minorHAnsi" w:cstheme="minorBidi"/>
                  </w:rPr>
                </w:rPrChange>
              </w:rPr>
            </w:pPr>
            <w:ins w:id="446" w:author="Vynne McKinstry, Stacy J. (ECY)" w:date="2021-01-07T17:09:00Z">
              <w:r w:rsidRPr="00EA7B9C">
                <w:rPr>
                  <w:rFonts w:asciiTheme="minorHAnsi" w:hAnsiTheme="minorHAnsi" w:cstheme="minorBidi"/>
                  <w:b/>
                  <w:rPrChange w:id="447" w:author="Vynne McKinstry, Stacy J. (ECY)" w:date="2021-01-07T17:09:00Z">
                    <w:rPr>
                      <w:rFonts w:asciiTheme="minorHAnsi" w:hAnsiTheme="minorHAnsi" w:cstheme="minorBidi"/>
                    </w:rPr>
                  </w:rPrChange>
                </w:rPr>
                <w:t>Vashon-Maury Island</w:t>
              </w:r>
            </w:ins>
          </w:p>
        </w:tc>
        <w:tc>
          <w:tcPr>
            <w:tcW w:w="1887" w:type="dxa"/>
          </w:tcPr>
          <w:p w14:paraId="4F6A0C5C" w14:textId="0E4A239A" w:rsidR="005B3525" w:rsidRDefault="005B3525" w:rsidP="2A9F8B2A">
            <w:pPr>
              <w:pStyle w:val="Default"/>
              <w:rPr>
                <w:ins w:id="448" w:author="Vynne McKinstry, Stacy J. (ECY)" w:date="2021-01-07T17:08:00Z"/>
                <w:rFonts w:asciiTheme="minorHAnsi" w:hAnsiTheme="minorHAnsi" w:cstheme="minorBidi"/>
              </w:rPr>
            </w:pPr>
            <w:ins w:id="449" w:author="Robert Montgomery" w:date="2021-01-12T16:00:00Z">
              <w:r>
                <w:rPr>
                  <w:rFonts w:asciiTheme="minorHAnsi" w:hAnsiTheme="minorHAnsi" w:cstheme="minorBidi"/>
                </w:rPr>
                <w:t>50.7</w:t>
              </w:r>
            </w:ins>
          </w:p>
        </w:tc>
        <w:tc>
          <w:tcPr>
            <w:tcW w:w="1623" w:type="dxa"/>
          </w:tcPr>
          <w:p w14:paraId="3268FCB7" w14:textId="31AA9C80" w:rsidR="005B3525" w:rsidRDefault="005B3525" w:rsidP="2A9F8B2A">
            <w:pPr>
              <w:pStyle w:val="Default"/>
              <w:rPr>
                <w:ins w:id="450" w:author="Vynne McKinstry, Stacy J. (ECY)" w:date="2021-01-07T17:08:00Z"/>
                <w:rFonts w:asciiTheme="minorHAnsi" w:hAnsiTheme="minorHAnsi" w:cstheme="minorBidi"/>
              </w:rPr>
            </w:pPr>
            <w:ins w:id="451" w:author="Vynne McKinstry, Stacy J. (ECY)" w:date="2021-01-11T16:29:00Z">
              <w:r>
                <w:rPr>
                  <w:rFonts w:asciiTheme="minorHAnsi" w:hAnsiTheme="minorHAnsi" w:cstheme="minorBidi"/>
                </w:rPr>
                <w:t>72.9</w:t>
              </w:r>
            </w:ins>
          </w:p>
        </w:tc>
        <w:tc>
          <w:tcPr>
            <w:tcW w:w="1170" w:type="dxa"/>
          </w:tcPr>
          <w:p w14:paraId="00B3C36A" w14:textId="4DE844DB" w:rsidR="005B3525" w:rsidRDefault="005B3525" w:rsidP="2A9F8B2A">
            <w:pPr>
              <w:pStyle w:val="Default"/>
              <w:rPr>
                <w:ins w:id="452" w:author="Vynne McKinstry, Stacy J. (ECY)" w:date="2021-01-07T17:08:00Z"/>
                <w:rFonts w:asciiTheme="minorHAnsi" w:hAnsiTheme="minorHAnsi" w:cstheme="minorBidi"/>
              </w:rPr>
            </w:pPr>
            <w:ins w:id="453" w:author="Robert Montgomery" w:date="2021-01-12T16:04:00Z">
              <w:r>
                <w:rPr>
                  <w:rFonts w:asciiTheme="minorHAnsi" w:hAnsiTheme="minorHAnsi" w:cstheme="minorBidi"/>
                </w:rPr>
                <w:t>56</w:t>
              </w:r>
            </w:ins>
          </w:p>
        </w:tc>
        <w:tc>
          <w:tcPr>
            <w:tcW w:w="4148" w:type="dxa"/>
          </w:tcPr>
          <w:p w14:paraId="0B5C5F33" w14:textId="2E38B496" w:rsidR="005B3525" w:rsidRPr="005B3525" w:rsidRDefault="00C91D3B" w:rsidP="00C91D3B">
            <w:pPr>
              <w:pStyle w:val="Default"/>
              <w:rPr>
                <w:ins w:id="454" w:author="Vynne McKinstry, Stacy J. (ECY)" w:date="2021-01-07T17:08:00Z"/>
                <w:rFonts w:asciiTheme="minorHAnsi" w:hAnsiTheme="minorHAnsi" w:cstheme="minorHAnsi"/>
              </w:rPr>
            </w:pPr>
            <w:ins w:id="455" w:author="Vynne McKinstry, Stacy J. (ECY)" w:date="2021-01-13T11:14:00Z">
              <w:r>
                <w:rPr>
                  <w:rFonts w:asciiTheme="minorHAnsi" w:hAnsiTheme="minorHAnsi" w:cstheme="minorHAnsi"/>
                </w:rPr>
                <w:t>P</w:t>
              </w:r>
            </w:ins>
            <w:ins w:id="456" w:author="Vynne McKinstry, Stacy J. (ECY)" w:date="2021-01-13T11:12:00Z">
              <w:r w:rsidR="005B3525" w:rsidRPr="005B3525">
                <w:rPr>
                  <w:rFonts w:asciiTheme="minorHAnsi" w:hAnsiTheme="minorHAnsi" w:cstheme="minorHAnsi"/>
                  <w:rPrChange w:id="457" w:author="Vynne McKinstry, Stacy J. (ECY)" w:date="2021-01-13T11:12:00Z">
                    <w:rPr/>
                  </w:rPrChange>
                </w:rPr>
                <w:t>rojects would provide direct streamflow benefit, water rights and land acquisition.</w:t>
              </w:r>
            </w:ins>
          </w:p>
        </w:tc>
      </w:tr>
      <w:tr w:rsidR="005B3525" w14:paraId="1FB9C715" w14:textId="77777777" w:rsidTr="00C91D3B">
        <w:trPr>
          <w:ins w:id="458" w:author="Vynne McKinstry, Stacy J. (ECY)" w:date="2021-01-07T17:08:00Z"/>
        </w:trPr>
        <w:tc>
          <w:tcPr>
            <w:tcW w:w="1525" w:type="dxa"/>
          </w:tcPr>
          <w:p w14:paraId="0AB3D37A" w14:textId="39D63D1D" w:rsidR="005B3525" w:rsidRPr="00EA7B9C" w:rsidRDefault="005B3525" w:rsidP="2A9F8B2A">
            <w:pPr>
              <w:pStyle w:val="Default"/>
              <w:rPr>
                <w:ins w:id="459" w:author="Vynne McKinstry, Stacy J. (ECY)" w:date="2021-01-07T17:08:00Z"/>
                <w:rFonts w:asciiTheme="minorHAnsi" w:hAnsiTheme="minorHAnsi" w:cstheme="minorBidi"/>
                <w:b/>
                <w:rPrChange w:id="460" w:author="Vynne McKinstry, Stacy J. (ECY)" w:date="2021-01-07T17:09:00Z">
                  <w:rPr>
                    <w:ins w:id="461" w:author="Vynne McKinstry, Stacy J. (ECY)" w:date="2021-01-07T17:08:00Z"/>
                    <w:rFonts w:asciiTheme="minorHAnsi" w:hAnsiTheme="minorHAnsi" w:cstheme="minorBidi"/>
                  </w:rPr>
                </w:rPrChange>
              </w:rPr>
            </w:pPr>
            <w:ins w:id="462" w:author="Vynne McKinstry, Stacy J. (ECY)" w:date="2021-01-07T17:09:00Z">
              <w:r w:rsidRPr="00EA7B9C">
                <w:rPr>
                  <w:rFonts w:asciiTheme="minorHAnsi" w:hAnsiTheme="minorHAnsi" w:cstheme="minorBidi"/>
                  <w:b/>
                  <w:rPrChange w:id="463" w:author="Vynne McKinstry, Stacy J. (ECY)" w:date="2021-01-07T17:09:00Z">
                    <w:rPr>
                      <w:rFonts w:asciiTheme="minorHAnsi" w:hAnsiTheme="minorHAnsi" w:cstheme="minorBidi"/>
                    </w:rPr>
                  </w:rPrChange>
                </w:rPr>
                <w:t>South Sound</w:t>
              </w:r>
            </w:ins>
          </w:p>
        </w:tc>
        <w:tc>
          <w:tcPr>
            <w:tcW w:w="1887" w:type="dxa"/>
          </w:tcPr>
          <w:p w14:paraId="2FC4AEA3" w14:textId="1133F2D8" w:rsidR="005B3525" w:rsidRDefault="005B3525" w:rsidP="2A9F8B2A">
            <w:pPr>
              <w:pStyle w:val="Default"/>
              <w:rPr>
                <w:ins w:id="464" w:author="Vynne McKinstry, Stacy J. (ECY)" w:date="2021-01-07T17:08:00Z"/>
                <w:rFonts w:asciiTheme="minorHAnsi" w:hAnsiTheme="minorHAnsi" w:cstheme="minorBidi"/>
              </w:rPr>
            </w:pPr>
            <w:ins w:id="465" w:author="Robert Montgomery" w:date="2021-01-12T16:00:00Z">
              <w:r>
                <w:rPr>
                  <w:rFonts w:asciiTheme="minorHAnsi" w:hAnsiTheme="minorHAnsi" w:cstheme="minorBidi"/>
                </w:rPr>
                <w:t>213.8</w:t>
              </w:r>
            </w:ins>
          </w:p>
        </w:tc>
        <w:tc>
          <w:tcPr>
            <w:tcW w:w="1623" w:type="dxa"/>
          </w:tcPr>
          <w:p w14:paraId="276C6959" w14:textId="117C3FF9" w:rsidR="005B3525" w:rsidRDefault="005B3525" w:rsidP="2A9F8B2A">
            <w:pPr>
              <w:pStyle w:val="Default"/>
              <w:rPr>
                <w:ins w:id="466" w:author="Vynne McKinstry, Stacy J. (ECY)" w:date="2021-01-07T17:08:00Z"/>
                <w:rFonts w:asciiTheme="minorHAnsi" w:hAnsiTheme="minorHAnsi" w:cstheme="minorBidi"/>
              </w:rPr>
            </w:pPr>
            <w:ins w:id="467" w:author="Vynne McKinstry, Stacy J. (ECY)" w:date="2021-01-11T16:29:00Z">
              <w:r>
                <w:rPr>
                  <w:rFonts w:asciiTheme="minorHAnsi" w:hAnsiTheme="minorHAnsi" w:cstheme="minorBidi"/>
                </w:rPr>
                <w:t>394.6</w:t>
              </w:r>
            </w:ins>
          </w:p>
        </w:tc>
        <w:tc>
          <w:tcPr>
            <w:tcW w:w="1170" w:type="dxa"/>
          </w:tcPr>
          <w:p w14:paraId="051255C6" w14:textId="4758A02E" w:rsidR="005B3525" w:rsidRDefault="005B3525" w:rsidP="2A9F8B2A">
            <w:pPr>
              <w:pStyle w:val="Default"/>
              <w:rPr>
                <w:ins w:id="468" w:author="Vynne McKinstry, Stacy J. (ECY)" w:date="2021-01-07T17:08:00Z"/>
                <w:rFonts w:asciiTheme="minorHAnsi" w:hAnsiTheme="minorHAnsi" w:cstheme="minorBidi"/>
              </w:rPr>
            </w:pPr>
            <w:ins w:id="469" w:author="Robert Montgomery" w:date="2021-01-12T16:04:00Z">
              <w:r>
                <w:rPr>
                  <w:rFonts w:asciiTheme="minorHAnsi" w:hAnsiTheme="minorHAnsi" w:cstheme="minorBidi"/>
                </w:rPr>
                <w:t>17</w:t>
              </w:r>
            </w:ins>
            <w:ins w:id="470" w:author="Robert Montgomery" w:date="2021-01-12T16:05:00Z">
              <w:r>
                <w:rPr>
                  <w:rFonts w:asciiTheme="minorHAnsi" w:hAnsiTheme="minorHAnsi" w:cstheme="minorBidi"/>
                </w:rPr>
                <w:t>5.5</w:t>
              </w:r>
            </w:ins>
          </w:p>
        </w:tc>
        <w:tc>
          <w:tcPr>
            <w:tcW w:w="4148" w:type="dxa"/>
          </w:tcPr>
          <w:p w14:paraId="2B7149A0" w14:textId="3CBFC688" w:rsidR="005B3525" w:rsidRPr="005B3525" w:rsidRDefault="00C91D3B" w:rsidP="00C91D3B">
            <w:pPr>
              <w:pStyle w:val="Default"/>
              <w:rPr>
                <w:ins w:id="471" w:author="Vynne McKinstry, Stacy J. (ECY)" w:date="2021-01-07T17:08:00Z"/>
                <w:rFonts w:asciiTheme="minorHAnsi" w:hAnsiTheme="minorHAnsi" w:cstheme="minorHAnsi"/>
              </w:rPr>
            </w:pPr>
            <w:ins w:id="472" w:author="Vynne McKinstry, Stacy J. (ECY)" w:date="2021-01-13T11:14:00Z">
              <w:r>
                <w:rPr>
                  <w:rFonts w:asciiTheme="minorHAnsi" w:hAnsiTheme="minorHAnsi" w:cstheme="minorHAnsi"/>
                </w:rPr>
                <w:t>Projects</w:t>
              </w:r>
            </w:ins>
            <w:ins w:id="473" w:author="Vynne McKinstry, Stacy J. (ECY)" w:date="2021-01-13T11:11:00Z">
              <w:r w:rsidR="005B3525" w:rsidRPr="005B3525">
                <w:rPr>
                  <w:rFonts w:asciiTheme="minorHAnsi" w:hAnsiTheme="minorHAnsi" w:cstheme="minorHAnsi"/>
                  <w:rPrChange w:id="474" w:author="Vynne McKinstry, Stacy J. (ECY)" w:date="2021-01-13T11:12:00Z">
                    <w:rPr/>
                  </w:rPrChange>
                </w:rPr>
                <w:t xml:space="preserve"> would provide direct streamflow benefit, protection and restoration of habitat for fish critical streams. Projects include up to nine miles of riparian restoration.</w:t>
              </w:r>
            </w:ins>
          </w:p>
        </w:tc>
      </w:tr>
      <w:tr w:rsidR="005B3525" w14:paraId="17BBC5EF" w14:textId="77777777" w:rsidTr="00C91D3B">
        <w:trPr>
          <w:ins w:id="475" w:author="Vynne McKinstry, Stacy J. (ECY)" w:date="2021-01-07T17:08:00Z"/>
        </w:trPr>
        <w:tc>
          <w:tcPr>
            <w:tcW w:w="1525" w:type="dxa"/>
          </w:tcPr>
          <w:p w14:paraId="35174693" w14:textId="73689A70" w:rsidR="005B3525" w:rsidRPr="00EA7B9C" w:rsidRDefault="005B3525" w:rsidP="2A9F8B2A">
            <w:pPr>
              <w:pStyle w:val="Default"/>
              <w:rPr>
                <w:ins w:id="476" w:author="Vynne McKinstry, Stacy J. (ECY)" w:date="2021-01-07T17:08:00Z"/>
                <w:rFonts w:asciiTheme="minorHAnsi" w:hAnsiTheme="minorHAnsi" w:cstheme="minorBidi"/>
                <w:b/>
                <w:rPrChange w:id="477" w:author="Vynne McKinstry, Stacy J. (ECY)" w:date="2021-01-07T17:09:00Z">
                  <w:rPr>
                    <w:ins w:id="478" w:author="Vynne McKinstry, Stacy J. (ECY)" w:date="2021-01-07T17:08:00Z"/>
                    <w:rFonts w:asciiTheme="minorHAnsi" w:hAnsiTheme="minorHAnsi" w:cstheme="minorBidi"/>
                  </w:rPr>
                </w:rPrChange>
              </w:rPr>
            </w:pPr>
            <w:ins w:id="479" w:author="Vynne McKinstry, Stacy J. (ECY)" w:date="2021-01-07T17:09:00Z">
              <w:r w:rsidRPr="00EA7B9C">
                <w:rPr>
                  <w:rFonts w:asciiTheme="minorHAnsi" w:hAnsiTheme="minorHAnsi" w:cstheme="minorBidi"/>
                  <w:b/>
                  <w:rPrChange w:id="480" w:author="Vynne McKinstry, Stacy J. (ECY)" w:date="2021-01-07T17:09:00Z">
                    <w:rPr>
                      <w:rFonts w:asciiTheme="minorHAnsi" w:hAnsiTheme="minorHAnsi" w:cstheme="minorBidi"/>
                    </w:rPr>
                  </w:rPrChange>
                </w:rPr>
                <w:t>South Sound Islands</w:t>
              </w:r>
            </w:ins>
          </w:p>
        </w:tc>
        <w:tc>
          <w:tcPr>
            <w:tcW w:w="1887" w:type="dxa"/>
          </w:tcPr>
          <w:p w14:paraId="58FB35FD" w14:textId="0CD42AC9" w:rsidR="005B3525" w:rsidRDefault="005B3525" w:rsidP="2A9F8B2A">
            <w:pPr>
              <w:pStyle w:val="Default"/>
              <w:rPr>
                <w:ins w:id="481" w:author="Vynne McKinstry, Stacy J. (ECY)" w:date="2021-01-07T17:08:00Z"/>
                <w:rFonts w:asciiTheme="minorHAnsi" w:hAnsiTheme="minorHAnsi" w:cstheme="minorBidi"/>
              </w:rPr>
            </w:pPr>
            <w:ins w:id="482" w:author="Robert Montgomery" w:date="2021-01-12T16:00:00Z">
              <w:r>
                <w:rPr>
                  <w:rFonts w:asciiTheme="minorHAnsi" w:hAnsiTheme="minorHAnsi" w:cstheme="minorBidi"/>
                </w:rPr>
                <w:t>5.2</w:t>
              </w:r>
            </w:ins>
          </w:p>
        </w:tc>
        <w:tc>
          <w:tcPr>
            <w:tcW w:w="1623" w:type="dxa"/>
          </w:tcPr>
          <w:p w14:paraId="38531AC7" w14:textId="1DEF7626" w:rsidR="005B3525" w:rsidRDefault="005B3525" w:rsidP="2A9F8B2A">
            <w:pPr>
              <w:pStyle w:val="Default"/>
              <w:rPr>
                <w:ins w:id="483" w:author="Vynne McKinstry, Stacy J. (ECY)" w:date="2021-01-07T17:08:00Z"/>
                <w:rFonts w:asciiTheme="minorHAnsi" w:hAnsiTheme="minorHAnsi" w:cstheme="minorBidi"/>
              </w:rPr>
            </w:pPr>
            <w:ins w:id="484" w:author="Vynne McKinstry, Stacy J. (ECY)" w:date="2021-01-11T16:30:00Z">
              <w:r>
                <w:rPr>
                  <w:rFonts w:asciiTheme="minorHAnsi" w:hAnsiTheme="minorHAnsi" w:cstheme="minorBidi"/>
                </w:rPr>
                <w:t>11.1</w:t>
              </w:r>
            </w:ins>
          </w:p>
        </w:tc>
        <w:tc>
          <w:tcPr>
            <w:tcW w:w="1170" w:type="dxa"/>
          </w:tcPr>
          <w:p w14:paraId="67372566" w14:textId="2E05DFFA" w:rsidR="005B3525" w:rsidRDefault="005B3525" w:rsidP="2A9F8B2A">
            <w:pPr>
              <w:pStyle w:val="Default"/>
              <w:rPr>
                <w:ins w:id="485" w:author="Vynne McKinstry, Stacy J. (ECY)" w:date="2021-01-07T17:08:00Z"/>
                <w:rFonts w:asciiTheme="minorHAnsi" w:hAnsiTheme="minorHAnsi" w:cstheme="minorBidi"/>
              </w:rPr>
            </w:pPr>
            <w:ins w:id="486" w:author="Robert Montgomery" w:date="2021-01-12T16:05:00Z">
              <w:r>
                <w:rPr>
                  <w:rFonts w:asciiTheme="minorHAnsi" w:hAnsiTheme="minorHAnsi" w:cstheme="minorBidi"/>
                </w:rPr>
                <w:t>7</w:t>
              </w:r>
            </w:ins>
          </w:p>
        </w:tc>
        <w:tc>
          <w:tcPr>
            <w:tcW w:w="4148" w:type="dxa"/>
          </w:tcPr>
          <w:p w14:paraId="49A2A37B" w14:textId="7364E9E9" w:rsidR="005B3525" w:rsidRPr="005B3525" w:rsidRDefault="00C91D3B" w:rsidP="00C91D3B">
            <w:pPr>
              <w:pStyle w:val="Default"/>
              <w:ind w:left="-24" w:firstLine="24"/>
              <w:rPr>
                <w:ins w:id="487" w:author="Vynne McKinstry, Stacy J. (ECY)" w:date="2021-01-07T17:08:00Z"/>
                <w:rFonts w:asciiTheme="minorHAnsi" w:hAnsiTheme="minorHAnsi" w:cstheme="minorHAnsi"/>
              </w:rPr>
            </w:pPr>
            <w:ins w:id="488" w:author="Vynne McKinstry, Stacy J. (ECY)" w:date="2021-01-13T11:14:00Z">
              <w:r>
                <w:rPr>
                  <w:rFonts w:asciiTheme="minorHAnsi" w:hAnsiTheme="minorHAnsi" w:cstheme="minorHAnsi"/>
                </w:rPr>
                <w:t>P</w:t>
              </w:r>
            </w:ins>
            <w:ins w:id="489" w:author="Vynne McKinstry, Stacy J. (ECY)" w:date="2021-01-13T11:11:00Z">
              <w:r w:rsidR="005B3525" w:rsidRPr="005B3525">
                <w:rPr>
                  <w:rFonts w:asciiTheme="minorHAnsi" w:hAnsiTheme="minorHAnsi" w:cstheme="minorHAnsi"/>
                  <w:rPrChange w:id="490" w:author="Vynne McKinstry, Stacy J. (ECY)" w:date="2021-01-13T11:12:00Z">
                    <w:rPr/>
                  </w:rPrChange>
                </w:rPr>
                <w:t>rojects would provide direct streamflow benefit</w:t>
              </w:r>
            </w:ins>
            <w:ins w:id="491" w:author="Vynne McKinstry, Stacy J. (ECY)" w:date="2021-01-13T11:14:00Z">
              <w:r>
                <w:rPr>
                  <w:rFonts w:asciiTheme="minorHAnsi" w:hAnsiTheme="minorHAnsi" w:cstheme="minorHAnsi"/>
                </w:rPr>
                <w:t>,</w:t>
              </w:r>
            </w:ins>
            <w:ins w:id="492" w:author="Vynne McKinstry, Stacy J. (ECY)" w:date="2021-01-13T11:11:00Z">
              <w:r w:rsidR="005B3525" w:rsidRPr="005B3525">
                <w:rPr>
                  <w:rFonts w:asciiTheme="minorHAnsi" w:hAnsiTheme="minorHAnsi" w:cstheme="minorHAnsi"/>
                  <w:rPrChange w:id="493" w:author="Vynne McKinstry, Stacy J. (ECY)" w:date="2021-01-13T11:12:00Z">
                    <w:rPr/>
                  </w:rPrChange>
                </w:rPr>
                <w:t xml:space="preserve"> protection and restoration of habitat for fish critical streams.</w:t>
              </w:r>
            </w:ins>
          </w:p>
        </w:tc>
      </w:tr>
      <w:tr w:rsidR="00BD19FA" w14:paraId="68E60D4C" w14:textId="77777777" w:rsidTr="00C91D3B">
        <w:trPr>
          <w:ins w:id="494" w:author="Vynne McKinstry, Stacy J. (ECY)" w:date="2021-01-13T11:30:00Z"/>
        </w:trPr>
        <w:tc>
          <w:tcPr>
            <w:tcW w:w="1525" w:type="dxa"/>
          </w:tcPr>
          <w:p w14:paraId="21EB7AC6" w14:textId="4A88BAC9" w:rsidR="00BD19FA" w:rsidRPr="00BD19FA" w:rsidRDefault="00BD19FA" w:rsidP="2A9F8B2A">
            <w:pPr>
              <w:pStyle w:val="Default"/>
              <w:rPr>
                <w:ins w:id="495" w:author="Vynne McKinstry, Stacy J. (ECY)" w:date="2021-01-13T11:30:00Z"/>
                <w:rFonts w:asciiTheme="minorHAnsi" w:hAnsiTheme="minorHAnsi" w:cstheme="minorBidi"/>
                <w:b/>
              </w:rPr>
            </w:pPr>
            <w:ins w:id="496" w:author="Vynne McKinstry, Stacy J. (ECY)" w:date="2021-01-13T11:30:00Z">
              <w:r>
                <w:rPr>
                  <w:rFonts w:asciiTheme="minorHAnsi" w:hAnsiTheme="minorHAnsi" w:cstheme="minorBidi"/>
                  <w:b/>
                </w:rPr>
                <w:t>Totals</w:t>
              </w:r>
            </w:ins>
          </w:p>
        </w:tc>
        <w:tc>
          <w:tcPr>
            <w:tcW w:w="1887" w:type="dxa"/>
          </w:tcPr>
          <w:p w14:paraId="61D1B9DF" w14:textId="74432293" w:rsidR="00BD19FA" w:rsidRDefault="00BD19FA" w:rsidP="2A9F8B2A">
            <w:pPr>
              <w:pStyle w:val="Default"/>
              <w:rPr>
                <w:ins w:id="497" w:author="Vynne McKinstry, Stacy J. (ECY)" w:date="2021-01-13T11:30:00Z"/>
                <w:rFonts w:asciiTheme="minorHAnsi" w:hAnsiTheme="minorHAnsi" w:cstheme="minorBidi"/>
              </w:rPr>
            </w:pPr>
            <w:ins w:id="498" w:author="Vynne McKinstry, Stacy J. (ECY)" w:date="2021-01-13T11:30:00Z">
              <w:r>
                <w:rPr>
                  <w:rFonts w:asciiTheme="minorHAnsi" w:hAnsiTheme="minorHAnsi" w:cstheme="minorBidi"/>
                </w:rPr>
                <w:t>766.4</w:t>
              </w:r>
            </w:ins>
          </w:p>
        </w:tc>
        <w:tc>
          <w:tcPr>
            <w:tcW w:w="1623" w:type="dxa"/>
          </w:tcPr>
          <w:p w14:paraId="45D485D7" w14:textId="55120CBB" w:rsidR="00BD19FA" w:rsidRDefault="00BD19FA" w:rsidP="2A9F8B2A">
            <w:pPr>
              <w:pStyle w:val="Default"/>
              <w:rPr>
                <w:ins w:id="499" w:author="Vynne McKinstry, Stacy J. (ECY)" w:date="2021-01-13T11:30:00Z"/>
                <w:rFonts w:asciiTheme="minorHAnsi" w:hAnsiTheme="minorHAnsi" w:cstheme="minorBidi"/>
              </w:rPr>
            </w:pPr>
            <w:ins w:id="500" w:author="Vynne McKinstry, Stacy J. (ECY)" w:date="2021-01-13T11:30:00Z">
              <w:r>
                <w:rPr>
                  <w:rFonts w:asciiTheme="minorHAnsi" w:hAnsiTheme="minorHAnsi" w:cstheme="minorBidi"/>
                </w:rPr>
                <w:t>1218.7</w:t>
              </w:r>
            </w:ins>
          </w:p>
        </w:tc>
        <w:tc>
          <w:tcPr>
            <w:tcW w:w="1170" w:type="dxa"/>
          </w:tcPr>
          <w:p w14:paraId="051F5D2E" w14:textId="7B60B545" w:rsidR="00BD19FA" w:rsidRDefault="00C50AE1" w:rsidP="2A9F8B2A">
            <w:pPr>
              <w:pStyle w:val="Default"/>
              <w:rPr>
                <w:ins w:id="501" w:author="Vynne McKinstry, Stacy J. (ECY)" w:date="2021-01-13T11:30:00Z"/>
                <w:rFonts w:asciiTheme="minorHAnsi" w:hAnsiTheme="minorHAnsi" w:cstheme="minorBidi"/>
              </w:rPr>
            </w:pPr>
            <w:ins w:id="502" w:author="Vynne McKinstry, Stacy J. (ECY)" w:date="2021-01-21T09:04:00Z">
              <w:r>
                <w:rPr>
                  <w:rFonts w:asciiTheme="minorHAnsi" w:hAnsiTheme="minorHAnsi" w:cstheme="minorBidi"/>
                </w:rPr>
                <w:t>1022.7</w:t>
              </w:r>
            </w:ins>
          </w:p>
        </w:tc>
        <w:tc>
          <w:tcPr>
            <w:tcW w:w="4148" w:type="dxa"/>
          </w:tcPr>
          <w:p w14:paraId="1F46598C" w14:textId="77777777" w:rsidR="00BD19FA" w:rsidRDefault="00BD19FA" w:rsidP="00C91D3B">
            <w:pPr>
              <w:pStyle w:val="Default"/>
              <w:ind w:left="-24" w:firstLine="24"/>
              <w:rPr>
                <w:ins w:id="503" w:author="Vynne McKinstry, Stacy J. (ECY)" w:date="2021-01-13T11:30:00Z"/>
                <w:rFonts w:asciiTheme="minorHAnsi" w:hAnsiTheme="minorHAnsi" w:cstheme="minorHAnsi"/>
              </w:rPr>
            </w:pPr>
          </w:p>
        </w:tc>
      </w:tr>
    </w:tbl>
    <w:p w14:paraId="49359433" w14:textId="0B0051E9" w:rsidR="009D6874" w:rsidRPr="000111B4" w:rsidRDefault="00EA7B9C" w:rsidP="2A9F8B2A">
      <w:pPr>
        <w:pStyle w:val="Default"/>
        <w:rPr>
          <w:rFonts w:asciiTheme="minorHAnsi" w:hAnsiTheme="minorHAnsi" w:cstheme="minorBidi"/>
        </w:rPr>
      </w:pPr>
      <w:ins w:id="504" w:author="Vynne McKinstry, Stacy J. (ECY)" w:date="2021-01-07T17:07:00Z">
        <w:r>
          <w:rPr>
            <w:rFonts w:asciiTheme="minorHAnsi" w:hAnsiTheme="minorHAnsi" w:cstheme="minorBidi"/>
          </w:rPr>
          <w:t xml:space="preserve"> </w:t>
        </w:r>
      </w:ins>
    </w:p>
    <w:p w14:paraId="72259B5A" w14:textId="5C6D0990" w:rsidR="009D6874" w:rsidRPr="000111B4" w:rsidRDefault="009D6874" w:rsidP="009D6874">
      <w:pPr>
        <w:pStyle w:val="Default"/>
        <w:rPr>
          <w:rFonts w:asciiTheme="minorHAnsi" w:hAnsiTheme="minorHAnsi" w:cstheme="minorHAnsi"/>
        </w:rPr>
      </w:pPr>
      <w:r w:rsidRPr="000111B4">
        <w:rPr>
          <w:rFonts w:asciiTheme="minorHAnsi" w:hAnsiTheme="minorHAnsi" w:cstheme="minorHAnsi"/>
        </w:rPr>
        <w:t xml:space="preserve">To increase </w:t>
      </w:r>
      <w:del w:id="505" w:author="Angela Pietschmann" w:date="2021-01-20T19:10:00Z">
        <w:r w:rsidRPr="000111B4" w:rsidDel="00F01919">
          <w:rPr>
            <w:rFonts w:asciiTheme="minorHAnsi" w:hAnsiTheme="minorHAnsi" w:cstheme="minorHAnsi"/>
          </w:rPr>
          <w:delText xml:space="preserve">the </w:delText>
        </w:r>
      </w:del>
      <w:r w:rsidRPr="000111B4">
        <w:rPr>
          <w:rFonts w:asciiTheme="minorHAnsi" w:hAnsiTheme="minorHAnsi" w:cstheme="minorHAnsi"/>
        </w:rPr>
        <w:t xml:space="preserve">reasonable assurance </w:t>
      </w:r>
      <w:del w:id="506" w:author="Angela Pietschmann" w:date="2021-01-20T19:10:00Z">
        <w:r w:rsidRPr="000111B4" w:rsidDel="00F01919">
          <w:rPr>
            <w:rFonts w:asciiTheme="minorHAnsi" w:hAnsiTheme="minorHAnsi" w:cstheme="minorHAnsi"/>
          </w:rPr>
          <w:delText xml:space="preserve">for </w:delText>
        </w:r>
      </w:del>
      <w:ins w:id="507" w:author="Angela Pietschmann" w:date="2021-01-20T19:10:00Z">
        <w:r w:rsidR="00F01919">
          <w:rPr>
            <w:rFonts w:asciiTheme="minorHAnsi" w:hAnsiTheme="minorHAnsi" w:cstheme="minorHAnsi"/>
          </w:rPr>
          <w:t>of</w:t>
        </w:r>
        <w:r w:rsidR="00F01919" w:rsidRPr="000111B4">
          <w:rPr>
            <w:rFonts w:asciiTheme="minorHAnsi" w:hAnsiTheme="minorHAnsi" w:cstheme="minorHAnsi"/>
          </w:rPr>
          <w:t xml:space="preserve"> </w:t>
        </w:r>
      </w:ins>
      <w:r w:rsidRPr="000111B4">
        <w:rPr>
          <w:rFonts w:asciiTheme="minorHAnsi" w:hAnsiTheme="minorHAnsi" w:cstheme="minorHAnsi"/>
        </w:rPr>
        <w:t>plan implementation and track</w:t>
      </w:r>
      <w:del w:id="508" w:author="Angela Pietschmann" w:date="2021-01-20T19:17:00Z">
        <w:r w:rsidRPr="000111B4" w:rsidDel="00A84088">
          <w:rPr>
            <w:rFonts w:asciiTheme="minorHAnsi" w:hAnsiTheme="minorHAnsi" w:cstheme="minorHAnsi"/>
          </w:rPr>
          <w:delText>ing</w:delText>
        </w:r>
      </w:del>
      <w:r w:rsidRPr="000111B4">
        <w:rPr>
          <w:rFonts w:asciiTheme="minorHAnsi" w:hAnsiTheme="minorHAnsi" w:cstheme="minorHAnsi"/>
        </w:rPr>
        <w:t xml:space="preserve"> progress, this watershed plan includes policy </w:t>
      </w:r>
      <w:r w:rsidR="00E4139E" w:rsidRPr="000111B4">
        <w:rPr>
          <w:rFonts w:asciiTheme="minorHAnsi" w:hAnsiTheme="minorHAnsi" w:cstheme="minorHAnsi"/>
        </w:rPr>
        <w:t xml:space="preserve">and regulatory </w:t>
      </w:r>
      <w:r w:rsidRPr="000111B4">
        <w:rPr>
          <w:rFonts w:asciiTheme="minorHAnsi" w:hAnsiTheme="minorHAnsi" w:cstheme="minorHAnsi"/>
        </w:rPr>
        <w:t xml:space="preserve">recommendations and an adaptive management </w:t>
      </w:r>
      <w:commentRangeStart w:id="509"/>
      <w:r w:rsidRPr="000111B4">
        <w:rPr>
          <w:rFonts w:asciiTheme="minorHAnsi" w:hAnsiTheme="minorHAnsi" w:cstheme="minorHAnsi"/>
        </w:rPr>
        <w:t>process</w:t>
      </w:r>
      <w:commentRangeEnd w:id="509"/>
      <w:r w:rsidR="00416E5D">
        <w:rPr>
          <w:rStyle w:val="CommentReference"/>
          <w:rFonts w:ascii="Times New Roman" w:eastAsia="Times New Roman" w:hAnsi="Times New Roman" w:cs="Times New Roman"/>
          <w:color w:val="auto"/>
        </w:rPr>
        <w:commentReference w:id="509"/>
      </w:r>
      <w:r w:rsidRPr="000111B4">
        <w:rPr>
          <w:rFonts w:asciiTheme="minorHAnsi" w:hAnsiTheme="minorHAnsi" w:cstheme="minorHAnsi"/>
        </w:rPr>
        <w:t>.</w:t>
      </w:r>
      <w:r w:rsidR="00F713EE" w:rsidRPr="000111B4">
        <w:rPr>
          <w:rFonts w:asciiTheme="minorHAnsi" w:hAnsiTheme="minorHAnsi" w:cstheme="minorHAnsi"/>
        </w:rPr>
        <w:t xml:space="preserve"> </w:t>
      </w:r>
      <w:r w:rsidR="00D05EEA" w:rsidRPr="000111B4">
        <w:rPr>
          <w:rFonts w:asciiTheme="minorHAnsi" w:hAnsiTheme="minorHAnsi" w:cstheme="minorHAnsi"/>
        </w:rPr>
        <w:t xml:space="preserve">The </w:t>
      </w:r>
      <w:del w:id="510" w:author="Angela Pietschmann" w:date="2021-01-20T19:18:00Z">
        <w:r w:rsidR="00907D33" w:rsidRPr="000111B4" w:rsidDel="00961749">
          <w:rPr>
            <w:rFonts w:asciiTheme="minorHAnsi" w:hAnsiTheme="minorHAnsi" w:cstheme="minorHAnsi"/>
          </w:rPr>
          <w:delText>eleven</w:delText>
        </w:r>
        <w:r w:rsidR="00D05EEA" w:rsidRPr="000111B4" w:rsidDel="00961749">
          <w:rPr>
            <w:rFonts w:asciiTheme="minorHAnsi" w:hAnsiTheme="minorHAnsi" w:cstheme="minorHAnsi"/>
          </w:rPr>
          <w:delText xml:space="preserve"> </w:delText>
        </w:r>
      </w:del>
      <w:ins w:id="511" w:author="Angela Pietschmann" w:date="2021-01-20T19:18:00Z">
        <w:r w:rsidR="00961749">
          <w:rPr>
            <w:rFonts w:asciiTheme="minorHAnsi" w:hAnsiTheme="minorHAnsi" w:cstheme="minorHAnsi"/>
          </w:rPr>
          <w:t>11</w:t>
        </w:r>
        <w:r w:rsidR="00961749" w:rsidRPr="000111B4">
          <w:rPr>
            <w:rFonts w:asciiTheme="minorHAnsi" w:hAnsiTheme="minorHAnsi" w:cstheme="minorHAnsi"/>
          </w:rPr>
          <w:t xml:space="preserve"> </w:t>
        </w:r>
      </w:ins>
      <w:r w:rsidR="00D05EEA" w:rsidRPr="000111B4">
        <w:rPr>
          <w:rFonts w:asciiTheme="minorHAnsi" w:hAnsiTheme="minorHAnsi" w:cstheme="minorHAnsi"/>
        </w:rPr>
        <w:t xml:space="preserve">policy and regulatory recommendations </w:t>
      </w:r>
      <w:r w:rsidR="00E4139E" w:rsidRPr="000111B4">
        <w:rPr>
          <w:rFonts w:asciiTheme="minorHAnsi" w:hAnsiTheme="minorHAnsi" w:cstheme="minorHAnsi"/>
        </w:rPr>
        <w:t xml:space="preserve">are included to contribute to the goals of this </w:t>
      </w:r>
      <w:r w:rsidR="00E4139E" w:rsidRPr="000111B4">
        <w:rPr>
          <w:rFonts w:asciiTheme="minorHAnsi" w:hAnsiTheme="minorHAnsi" w:cstheme="minorHAnsi"/>
        </w:rPr>
        <w:lastRenderedPageBreak/>
        <w:t xml:space="preserve">watershed plan, including streamflow restoration and meeting net ecological benefit. These recommendations </w:t>
      </w:r>
      <w:r w:rsidR="00D05EEA" w:rsidRPr="000111B4">
        <w:rPr>
          <w:rFonts w:asciiTheme="minorHAnsi" w:hAnsiTheme="minorHAnsi" w:cstheme="minorHAnsi"/>
        </w:rPr>
        <w:t xml:space="preserve">enhance </w:t>
      </w:r>
      <w:r w:rsidR="00E4139E" w:rsidRPr="000111B4">
        <w:rPr>
          <w:rFonts w:asciiTheme="minorHAnsi" w:hAnsiTheme="minorHAnsi" w:cstheme="minorHAnsi"/>
        </w:rPr>
        <w:t xml:space="preserve">water </w:t>
      </w:r>
      <w:r w:rsidR="00D05EEA" w:rsidRPr="000111B4">
        <w:rPr>
          <w:rFonts w:asciiTheme="minorHAnsi" w:hAnsiTheme="minorHAnsi" w:cstheme="minorHAnsi"/>
        </w:rPr>
        <w:t>conservation efforts</w:t>
      </w:r>
      <w:r w:rsidR="00E4139E" w:rsidRPr="000111B4">
        <w:rPr>
          <w:rFonts w:asciiTheme="minorHAnsi" w:hAnsiTheme="minorHAnsi" w:cstheme="minorHAnsi"/>
        </w:rPr>
        <w:t>;</w:t>
      </w:r>
      <w:r w:rsidR="00D05EEA" w:rsidRPr="000111B4">
        <w:rPr>
          <w:rFonts w:asciiTheme="minorHAnsi" w:hAnsiTheme="minorHAnsi" w:cstheme="minorHAnsi"/>
        </w:rPr>
        <w:t xml:space="preserve"> improve </w:t>
      </w:r>
      <w:r w:rsidR="00E4139E" w:rsidRPr="000111B4">
        <w:rPr>
          <w:rFonts w:asciiTheme="minorHAnsi" w:hAnsiTheme="minorHAnsi" w:cstheme="minorHAnsi"/>
        </w:rPr>
        <w:t xml:space="preserve">research, </w:t>
      </w:r>
      <w:r w:rsidR="00D05EEA" w:rsidRPr="000111B4">
        <w:rPr>
          <w:rFonts w:asciiTheme="minorHAnsi" w:hAnsiTheme="minorHAnsi" w:cstheme="minorHAnsi"/>
        </w:rPr>
        <w:t>monitoring</w:t>
      </w:r>
      <w:r w:rsidR="00072B02">
        <w:rPr>
          <w:rFonts w:asciiTheme="minorHAnsi" w:hAnsiTheme="minorHAnsi" w:cstheme="minorHAnsi"/>
        </w:rPr>
        <w:t>,</w:t>
      </w:r>
      <w:r w:rsidR="00D05EEA" w:rsidRPr="000111B4">
        <w:rPr>
          <w:rFonts w:asciiTheme="minorHAnsi" w:hAnsiTheme="minorHAnsi" w:cstheme="minorHAnsi"/>
        </w:rPr>
        <w:t xml:space="preserve"> and dat</w:t>
      </w:r>
      <w:r w:rsidR="00E4139E" w:rsidRPr="000111B4">
        <w:rPr>
          <w:rFonts w:asciiTheme="minorHAnsi" w:hAnsiTheme="minorHAnsi" w:cstheme="minorHAnsi"/>
        </w:rPr>
        <w:t>a collection;</w:t>
      </w:r>
      <w:r w:rsidR="00D05EEA" w:rsidRPr="000111B4">
        <w:rPr>
          <w:rFonts w:asciiTheme="minorHAnsi" w:hAnsiTheme="minorHAnsi" w:cstheme="minorHAnsi"/>
        </w:rPr>
        <w:t xml:space="preserve"> </w:t>
      </w:r>
      <w:r w:rsidR="00907D33" w:rsidRPr="000111B4">
        <w:rPr>
          <w:rFonts w:asciiTheme="minorHAnsi" w:hAnsiTheme="minorHAnsi" w:cstheme="minorHAnsi"/>
        </w:rPr>
        <w:t>support beaver habitat conservation</w:t>
      </w:r>
      <w:r w:rsidR="00E4139E" w:rsidRPr="000111B4">
        <w:rPr>
          <w:rFonts w:asciiTheme="minorHAnsi" w:hAnsiTheme="minorHAnsi" w:cstheme="minorHAnsi"/>
        </w:rPr>
        <w:t>; plan for better drought response;</w:t>
      </w:r>
      <w:r w:rsidR="00907D33" w:rsidRPr="000111B4">
        <w:rPr>
          <w:rFonts w:asciiTheme="minorHAnsi" w:hAnsiTheme="minorHAnsi" w:cstheme="minorHAnsi"/>
        </w:rPr>
        <w:t xml:space="preserve"> and financ</w:t>
      </w:r>
      <w:r w:rsidR="00E4139E" w:rsidRPr="000111B4">
        <w:rPr>
          <w:rFonts w:asciiTheme="minorHAnsi" w:hAnsiTheme="minorHAnsi" w:cstheme="minorHAnsi"/>
        </w:rPr>
        <w:t>e</w:t>
      </w:r>
      <w:r w:rsidR="00907D33" w:rsidRPr="000111B4">
        <w:rPr>
          <w:rFonts w:asciiTheme="minorHAnsi" w:hAnsiTheme="minorHAnsi" w:cstheme="minorHAnsi"/>
        </w:rPr>
        <w:t xml:space="preserve"> plan implementation. The watershed plan describes an adaptive management approach, which</w:t>
      </w:r>
      <w:r w:rsidR="00D05EEA" w:rsidRPr="000111B4">
        <w:rPr>
          <w:rFonts w:asciiTheme="minorHAnsi" w:hAnsiTheme="minorHAnsi" w:cstheme="minorHAnsi"/>
        </w:rPr>
        <w:t xml:space="preserve"> identifies </w:t>
      </w:r>
      <w:ins w:id="512" w:author="Angela Pietschmann" w:date="2021-01-20T19:20:00Z">
        <w:r w:rsidR="001D6785">
          <w:rPr>
            <w:rFonts w:asciiTheme="minorHAnsi" w:hAnsiTheme="minorHAnsi" w:cstheme="minorHAnsi"/>
          </w:rPr>
          <w:t xml:space="preserve">(1) </w:t>
        </w:r>
      </w:ins>
      <w:del w:id="513" w:author="Vynne McKinstry, Stacy J. (ECY)" w:date="2021-01-21T09:10:00Z">
        <w:r w:rsidR="00D05EEA" w:rsidRPr="000111B4" w:rsidDel="00694C1A">
          <w:rPr>
            <w:rFonts w:asciiTheme="minorHAnsi" w:hAnsiTheme="minorHAnsi" w:cstheme="minorHAnsi"/>
          </w:rPr>
          <w:delText>a lead organization</w:delText>
        </w:r>
        <w:r w:rsidR="00E4139E" w:rsidRPr="000111B4" w:rsidDel="00694C1A">
          <w:rPr>
            <w:rFonts w:asciiTheme="minorHAnsi" w:hAnsiTheme="minorHAnsi" w:cstheme="minorHAnsi"/>
          </w:rPr>
          <w:delText xml:space="preserve"> to coordinate an</w:delText>
        </w:r>
        <w:r w:rsidR="00907D33" w:rsidRPr="000111B4" w:rsidDel="00694C1A">
          <w:rPr>
            <w:rFonts w:asciiTheme="minorHAnsi" w:hAnsiTheme="minorHAnsi" w:cstheme="minorHAnsi"/>
          </w:rPr>
          <w:delText xml:space="preserve"> </w:delText>
        </w:r>
      </w:del>
      <w:ins w:id="514" w:author="Vynne McKinstry, Stacy J. (ECY)" w:date="2021-01-21T09:10:00Z">
        <w:r w:rsidR="00694C1A">
          <w:rPr>
            <w:rFonts w:asciiTheme="minorHAnsi" w:hAnsiTheme="minorHAnsi" w:cstheme="minorHAnsi"/>
          </w:rPr>
          <w:t xml:space="preserve">an </w:t>
        </w:r>
      </w:ins>
      <w:r w:rsidR="00907D33" w:rsidRPr="000111B4">
        <w:rPr>
          <w:rFonts w:asciiTheme="minorHAnsi" w:hAnsiTheme="minorHAnsi" w:cstheme="minorHAnsi"/>
        </w:rPr>
        <w:t>ongoing implementation group</w:t>
      </w:r>
      <w:ins w:id="515" w:author="Vynne McKinstry, Stacy J. (ECY)" w:date="2021-01-21T09:10:00Z">
        <w:r w:rsidR="00694C1A">
          <w:rPr>
            <w:rFonts w:asciiTheme="minorHAnsi" w:hAnsiTheme="minorHAnsi" w:cstheme="minorHAnsi"/>
          </w:rPr>
          <w:t xml:space="preserve"> and lead organization</w:t>
        </w:r>
      </w:ins>
      <w:r w:rsidR="00D05EEA" w:rsidRPr="000111B4">
        <w:rPr>
          <w:rFonts w:asciiTheme="minorHAnsi" w:hAnsiTheme="minorHAnsi" w:cstheme="minorHAnsi"/>
        </w:rPr>
        <w:t xml:space="preserve"> to support </w:t>
      </w:r>
      <w:ins w:id="516" w:author="Vynne McKinstry, Stacy J. (ECY)" w:date="2021-01-21T09:09:00Z">
        <w:r w:rsidR="00694C1A">
          <w:rPr>
            <w:rFonts w:asciiTheme="minorHAnsi" w:hAnsiTheme="minorHAnsi" w:cstheme="minorHAnsi"/>
          </w:rPr>
          <w:t xml:space="preserve">watershed plan </w:t>
        </w:r>
      </w:ins>
      <w:r w:rsidR="00D05EEA" w:rsidRPr="000111B4">
        <w:rPr>
          <w:rFonts w:asciiTheme="minorHAnsi" w:hAnsiTheme="minorHAnsi" w:cstheme="minorHAnsi"/>
        </w:rPr>
        <w:t>implementation</w:t>
      </w:r>
      <w:r w:rsidR="009447AC">
        <w:rPr>
          <w:rFonts w:asciiTheme="minorHAnsi" w:hAnsiTheme="minorHAnsi" w:cstheme="minorHAnsi"/>
        </w:rPr>
        <w:t>,</w:t>
      </w:r>
      <w:r w:rsidR="00D05EEA" w:rsidRPr="000111B4">
        <w:rPr>
          <w:rFonts w:asciiTheme="minorHAnsi" w:hAnsiTheme="minorHAnsi" w:cstheme="minorHAnsi"/>
        </w:rPr>
        <w:t xml:space="preserve"> </w:t>
      </w:r>
      <w:ins w:id="517" w:author="Angela Pietschmann" w:date="2021-01-20T19:20:00Z">
        <w:r w:rsidR="001D6785">
          <w:rPr>
            <w:rFonts w:asciiTheme="minorHAnsi" w:hAnsiTheme="minorHAnsi" w:cstheme="minorHAnsi"/>
          </w:rPr>
          <w:t xml:space="preserve">(2) </w:t>
        </w:r>
      </w:ins>
      <w:r w:rsidR="00D05EEA" w:rsidRPr="000111B4">
        <w:rPr>
          <w:rFonts w:asciiTheme="minorHAnsi" w:hAnsiTheme="minorHAnsi" w:cstheme="minorHAnsi"/>
        </w:rPr>
        <w:t xml:space="preserve">a </w:t>
      </w:r>
      <w:r w:rsidR="00E4139E" w:rsidRPr="000111B4">
        <w:rPr>
          <w:rFonts w:asciiTheme="minorHAnsi" w:hAnsiTheme="minorHAnsi" w:cstheme="minorHAnsi"/>
        </w:rPr>
        <w:t>tracking a</w:t>
      </w:r>
      <w:r w:rsidR="009447AC">
        <w:rPr>
          <w:rFonts w:asciiTheme="minorHAnsi" w:hAnsiTheme="minorHAnsi" w:cstheme="minorHAnsi"/>
        </w:rPr>
        <w:t>nd</w:t>
      </w:r>
      <w:r w:rsidR="00E4139E" w:rsidRPr="000111B4">
        <w:rPr>
          <w:rFonts w:asciiTheme="minorHAnsi" w:hAnsiTheme="minorHAnsi" w:cstheme="minorHAnsi"/>
        </w:rPr>
        <w:t xml:space="preserve"> </w:t>
      </w:r>
      <w:r w:rsidR="00D05EEA" w:rsidRPr="000111B4">
        <w:rPr>
          <w:rFonts w:asciiTheme="minorHAnsi" w:hAnsiTheme="minorHAnsi" w:cstheme="minorHAnsi"/>
        </w:rPr>
        <w:t xml:space="preserve">reporting structure to </w:t>
      </w:r>
      <w:r w:rsidR="00E4139E" w:rsidRPr="000111B4">
        <w:rPr>
          <w:rFonts w:asciiTheme="minorHAnsi" w:hAnsiTheme="minorHAnsi" w:cstheme="minorHAnsi"/>
        </w:rPr>
        <w:t>assess</w:t>
      </w:r>
      <w:r w:rsidR="00D05EEA" w:rsidRPr="000111B4">
        <w:rPr>
          <w:rFonts w:asciiTheme="minorHAnsi" w:hAnsiTheme="minorHAnsi" w:cstheme="minorHAnsi"/>
        </w:rPr>
        <w:t xml:space="preserve"> progress and </w:t>
      </w:r>
      <w:ins w:id="518" w:author="Angela Pietschmann" w:date="2021-01-20T19:20:00Z">
        <w:r w:rsidR="00D14B11">
          <w:rPr>
            <w:rFonts w:asciiTheme="minorHAnsi" w:hAnsiTheme="minorHAnsi" w:cstheme="minorHAnsi"/>
          </w:rPr>
          <w:t>adjust</w:t>
        </w:r>
      </w:ins>
      <w:del w:id="519" w:author="Angela Pietschmann" w:date="2021-01-20T19:20:00Z">
        <w:r w:rsidR="00D05EEA" w:rsidRPr="000111B4" w:rsidDel="00D14B11">
          <w:rPr>
            <w:rFonts w:asciiTheme="minorHAnsi" w:hAnsiTheme="minorHAnsi" w:cstheme="minorHAnsi"/>
          </w:rPr>
          <w:delText>make adjustments</w:delText>
        </w:r>
      </w:del>
      <w:r w:rsidR="00D05EEA" w:rsidRPr="000111B4">
        <w:rPr>
          <w:rFonts w:asciiTheme="minorHAnsi" w:hAnsiTheme="minorHAnsi" w:cstheme="minorHAnsi"/>
        </w:rPr>
        <w:t xml:space="preserve"> as needed</w:t>
      </w:r>
      <w:r w:rsidR="00E4139E" w:rsidRPr="000111B4">
        <w:rPr>
          <w:rFonts w:asciiTheme="minorHAnsi" w:hAnsiTheme="minorHAnsi" w:cstheme="minorHAnsi"/>
        </w:rPr>
        <w:t xml:space="preserve">, and </w:t>
      </w:r>
      <w:ins w:id="520" w:author="Angela Pietschmann" w:date="2021-01-20T19:20:00Z">
        <w:r w:rsidR="001D6785">
          <w:rPr>
            <w:rFonts w:asciiTheme="minorHAnsi" w:hAnsiTheme="minorHAnsi" w:cstheme="minorHAnsi"/>
          </w:rPr>
          <w:t xml:space="preserve">(3) </w:t>
        </w:r>
      </w:ins>
      <w:r w:rsidR="00E4139E" w:rsidRPr="000111B4">
        <w:rPr>
          <w:rFonts w:asciiTheme="minorHAnsi" w:hAnsiTheme="minorHAnsi" w:cstheme="minorHAnsi"/>
        </w:rPr>
        <w:t xml:space="preserve">a funding mechanism </w:t>
      </w:r>
      <w:proofErr w:type="gramStart"/>
      <w:r w:rsidR="00E4139E" w:rsidRPr="000111B4">
        <w:rPr>
          <w:rFonts w:asciiTheme="minorHAnsi" w:hAnsiTheme="minorHAnsi" w:cstheme="minorHAnsi"/>
        </w:rPr>
        <w:t>to adaptively manage</w:t>
      </w:r>
      <w:proofErr w:type="gramEnd"/>
      <w:r w:rsidR="00E4139E" w:rsidRPr="000111B4">
        <w:rPr>
          <w:rFonts w:asciiTheme="minorHAnsi" w:hAnsiTheme="minorHAnsi" w:cstheme="minorHAnsi"/>
        </w:rPr>
        <w:t xml:space="preserve"> implementation</w:t>
      </w:r>
      <w:r w:rsidR="00D05EEA" w:rsidRPr="000111B4">
        <w:rPr>
          <w:rFonts w:asciiTheme="minorHAnsi" w:hAnsiTheme="minorHAnsi" w:cstheme="minorHAnsi"/>
        </w:rPr>
        <w:t>.</w:t>
      </w:r>
      <w:ins w:id="521" w:author="Vynne McKinstry, Stacy J. (ECY)" w:date="2021-01-19T16:08:00Z">
        <w:r w:rsidR="00BD5214">
          <w:rPr>
            <w:rFonts w:asciiTheme="minorHAnsi" w:hAnsiTheme="minorHAnsi" w:cstheme="minorHAnsi"/>
          </w:rPr>
          <w:t xml:space="preserve"> </w:t>
        </w:r>
        <w:r w:rsidR="00BD5214" w:rsidRPr="006746F5">
          <w:rPr>
            <w:rFonts w:asciiTheme="minorHAnsi" w:hAnsiTheme="minorHAnsi" w:cstheme="minorHAnsi"/>
            <w:highlight w:val="yellow"/>
            <w:rPrChange w:id="522" w:author="Vynne McKinstry, Stacy J. (ECY)" w:date="2021-01-19T16:12:00Z">
              <w:rPr>
                <w:rFonts w:asciiTheme="minorHAnsi" w:hAnsiTheme="minorHAnsi" w:cstheme="minorHAnsi"/>
              </w:rPr>
            </w:rPrChange>
          </w:rPr>
          <w:t xml:space="preserve">The adaptive management plan will also help </w:t>
        </w:r>
        <w:del w:id="523" w:author="Angela Pietschmann" w:date="2021-01-20T19:20:00Z">
          <w:r w:rsidR="00BD5214" w:rsidRPr="006746F5" w:rsidDel="00D14B11">
            <w:rPr>
              <w:rFonts w:asciiTheme="minorHAnsi" w:hAnsiTheme="minorHAnsi" w:cstheme="minorHAnsi"/>
              <w:highlight w:val="yellow"/>
              <w:rPrChange w:id="524" w:author="Vynne McKinstry, Stacy J. (ECY)" w:date="2021-01-19T16:12:00Z">
                <w:rPr>
                  <w:rFonts w:asciiTheme="minorHAnsi" w:hAnsiTheme="minorHAnsi" w:cstheme="minorHAnsi"/>
                </w:rPr>
              </w:rPrChange>
            </w:rPr>
            <w:delText xml:space="preserve">the plan </w:delText>
          </w:r>
        </w:del>
        <w:r w:rsidR="00BD5214" w:rsidRPr="006746F5">
          <w:rPr>
            <w:rFonts w:asciiTheme="minorHAnsi" w:hAnsiTheme="minorHAnsi" w:cstheme="minorHAnsi"/>
            <w:highlight w:val="yellow"/>
            <w:rPrChange w:id="525" w:author="Vynne McKinstry, Stacy J. (ECY)" w:date="2021-01-19T16:12:00Z">
              <w:rPr>
                <w:rFonts w:asciiTheme="minorHAnsi" w:hAnsiTheme="minorHAnsi" w:cstheme="minorHAnsi"/>
              </w:rPr>
            </w:rPrChange>
          </w:rPr>
          <w:t>achieve the goal</w:t>
        </w:r>
        <w:del w:id="526" w:author="Angela Pietschmann" w:date="2021-01-20T19:20:00Z">
          <w:r w:rsidR="00BD5214" w:rsidRPr="006746F5" w:rsidDel="00D14B11">
            <w:rPr>
              <w:rFonts w:asciiTheme="minorHAnsi" w:hAnsiTheme="minorHAnsi" w:cstheme="minorHAnsi"/>
              <w:highlight w:val="yellow"/>
              <w:rPrChange w:id="527" w:author="Vynne McKinstry, Stacy J. (ECY)" w:date="2021-01-19T16:12:00Z">
                <w:rPr>
                  <w:rFonts w:asciiTheme="minorHAnsi" w:hAnsiTheme="minorHAnsi" w:cstheme="minorHAnsi"/>
                </w:rPr>
              </w:rPrChange>
            </w:rPr>
            <w:delText>s</w:delText>
          </w:r>
        </w:del>
        <w:r w:rsidR="00BD5214" w:rsidRPr="006746F5">
          <w:rPr>
            <w:rFonts w:asciiTheme="minorHAnsi" w:hAnsiTheme="minorHAnsi" w:cstheme="minorHAnsi"/>
            <w:highlight w:val="yellow"/>
            <w:rPrChange w:id="528" w:author="Vynne McKinstry, Stacy J. (ECY)" w:date="2021-01-19T16:12:00Z">
              <w:rPr>
                <w:rFonts w:asciiTheme="minorHAnsi" w:hAnsiTheme="minorHAnsi" w:cstheme="minorHAnsi"/>
              </w:rPr>
            </w:rPrChange>
          </w:rPr>
          <w:t xml:space="preserve"> of meeting </w:t>
        </w:r>
        <w:del w:id="529" w:author="Angela Pietschmann" w:date="2021-01-20T19:20:00Z">
          <w:r w:rsidR="00BD5214" w:rsidRPr="006746F5" w:rsidDel="00D14B11">
            <w:rPr>
              <w:rFonts w:asciiTheme="minorHAnsi" w:hAnsiTheme="minorHAnsi" w:cstheme="minorHAnsi"/>
              <w:highlight w:val="yellow"/>
              <w:rPrChange w:id="530" w:author="Vynne McKinstry, Stacy J. (ECY)" w:date="2021-01-19T16:12:00Z">
                <w:rPr>
                  <w:rFonts w:asciiTheme="minorHAnsi" w:hAnsiTheme="minorHAnsi" w:cstheme="minorHAnsi"/>
                </w:rPr>
              </w:rPrChange>
            </w:rPr>
            <w:delText xml:space="preserve">the </w:delText>
          </w:r>
        </w:del>
        <w:r w:rsidR="00BD5214" w:rsidRPr="006746F5">
          <w:rPr>
            <w:rFonts w:asciiTheme="minorHAnsi" w:hAnsiTheme="minorHAnsi" w:cstheme="minorHAnsi"/>
            <w:highlight w:val="yellow"/>
            <w:rPrChange w:id="531" w:author="Vynne McKinstry, Stacy J. (ECY)" w:date="2021-01-19T16:12:00Z">
              <w:rPr>
                <w:rFonts w:asciiTheme="minorHAnsi" w:hAnsiTheme="minorHAnsi" w:cstheme="minorHAnsi"/>
              </w:rPr>
            </w:rPrChange>
          </w:rPr>
          <w:t>offset need</w:t>
        </w:r>
      </w:ins>
      <w:ins w:id="532" w:author="Angela Pietschmann" w:date="2021-01-20T19:20:00Z">
        <w:r w:rsidR="00D14B11">
          <w:rPr>
            <w:rFonts w:asciiTheme="minorHAnsi" w:hAnsiTheme="minorHAnsi" w:cstheme="minorHAnsi"/>
            <w:highlight w:val="yellow"/>
          </w:rPr>
          <w:t>s</w:t>
        </w:r>
      </w:ins>
      <w:ins w:id="533" w:author="Vynne McKinstry, Stacy J. (ECY)" w:date="2021-01-19T16:08:00Z">
        <w:r w:rsidR="00BD5214" w:rsidRPr="006746F5">
          <w:rPr>
            <w:rFonts w:asciiTheme="minorHAnsi" w:hAnsiTheme="minorHAnsi" w:cstheme="minorHAnsi"/>
            <w:highlight w:val="yellow"/>
            <w:rPrChange w:id="534" w:author="Vynne McKinstry, Stacy J. (ECY)" w:date="2021-01-19T16:12:00Z">
              <w:rPr>
                <w:rFonts w:asciiTheme="minorHAnsi" w:hAnsiTheme="minorHAnsi" w:cstheme="minorHAnsi"/>
              </w:rPr>
            </w:rPrChange>
          </w:rPr>
          <w:t xml:space="preserve"> by </w:t>
        </w:r>
        <w:proofErr w:type="spellStart"/>
        <w:r w:rsidR="00BD5214" w:rsidRPr="006746F5">
          <w:rPr>
            <w:rFonts w:asciiTheme="minorHAnsi" w:hAnsiTheme="minorHAnsi" w:cstheme="minorHAnsi"/>
            <w:highlight w:val="yellow"/>
            <w:rPrChange w:id="535" w:author="Vynne McKinstry, Stacy J. (ECY)" w:date="2021-01-19T16:12:00Z">
              <w:rPr>
                <w:rFonts w:asciiTheme="minorHAnsi" w:hAnsiTheme="minorHAnsi" w:cstheme="minorHAnsi"/>
              </w:rPr>
            </w:rPrChange>
          </w:rPr>
          <w:t>subbasin</w:t>
        </w:r>
        <w:proofErr w:type="spellEnd"/>
        <w:r w:rsidR="00BD5214" w:rsidRPr="006746F5">
          <w:rPr>
            <w:rFonts w:asciiTheme="minorHAnsi" w:hAnsiTheme="minorHAnsi" w:cstheme="minorHAnsi"/>
            <w:highlight w:val="yellow"/>
            <w:rPrChange w:id="536" w:author="Vynne McKinstry, Stacy J. (ECY)" w:date="2021-01-19T16:12:00Z">
              <w:rPr>
                <w:rFonts w:asciiTheme="minorHAnsi" w:hAnsiTheme="minorHAnsi" w:cstheme="minorHAnsi"/>
              </w:rPr>
            </w:rPrChange>
          </w:rPr>
          <w:t xml:space="preserve"> </w:t>
        </w:r>
      </w:ins>
      <w:ins w:id="537" w:author="Vynne McKinstry, Stacy J. (ECY)" w:date="2021-01-21T09:08:00Z">
        <w:r w:rsidR="00C50AE1">
          <w:rPr>
            <w:rFonts w:asciiTheme="minorHAnsi" w:hAnsiTheme="minorHAnsi" w:cstheme="minorHAnsi"/>
            <w:highlight w:val="yellow"/>
          </w:rPr>
          <w:t xml:space="preserve">and improving streamflow </w:t>
        </w:r>
      </w:ins>
      <w:ins w:id="538" w:author="Vynne McKinstry, Stacy J. (ECY)" w:date="2021-01-19T16:08:00Z">
        <w:r w:rsidR="006746F5" w:rsidRPr="006746F5">
          <w:rPr>
            <w:rFonts w:asciiTheme="minorHAnsi" w:hAnsiTheme="minorHAnsi" w:cstheme="minorHAnsi"/>
            <w:highlight w:val="yellow"/>
            <w:rPrChange w:id="539" w:author="Vynne McKinstry, Stacy J. (ECY)" w:date="2021-01-19T16:12:00Z">
              <w:rPr>
                <w:rFonts w:asciiTheme="minorHAnsi" w:hAnsiTheme="minorHAnsi" w:cstheme="minorHAnsi"/>
              </w:rPr>
            </w:rPrChange>
          </w:rPr>
          <w:t xml:space="preserve">where </w:t>
        </w:r>
      </w:ins>
      <w:ins w:id="540" w:author="Vynne McKinstry, Stacy J. (ECY)" w:date="2021-01-21T09:05:00Z">
        <w:r w:rsidR="00C50AE1">
          <w:rPr>
            <w:rFonts w:asciiTheme="minorHAnsi" w:hAnsiTheme="minorHAnsi" w:cstheme="minorHAnsi"/>
            <w:highlight w:val="yellow"/>
          </w:rPr>
          <w:t>this watershed plan</w:t>
        </w:r>
      </w:ins>
      <w:ins w:id="541" w:author="Vynne McKinstry, Stacy J. (ECY)" w:date="2021-01-19T16:08:00Z">
        <w:r w:rsidR="006746F5" w:rsidRPr="006746F5">
          <w:rPr>
            <w:rFonts w:asciiTheme="minorHAnsi" w:hAnsiTheme="minorHAnsi" w:cstheme="minorHAnsi"/>
            <w:highlight w:val="yellow"/>
            <w:rPrChange w:id="542" w:author="Vynne McKinstry, Stacy J. (ECY)" w:date="2021-01-19T16:12:00Z">
              <w:rPr>
                <w:rFonts w:asciiTheme="minorHAnsi" w:hAnsiTheme="minorHAnsi" w:cstheme="minorHAnsi"/>
              </w:rPr>
            </w:rPrChange>
          </w:rPr>
          <w:t xml:space="preserve"> currently falls short</w:t>
        </w:r>
      </w:ins>
      <w:ins w:id="543" w:author="Angela Pietschmann" w:date="2021-01-20T19:21:00Z">
        <w:del w:id="544" w:author="Vynne McKinstry, Stacy J. (ECY)" w:date="2021-01-21T09:05:00Z">
          <w:r w:rsidR="00631D9F" w:rsidDel="00C50AE1">
            <w:rPr>
              <w:rFonts w:asciiTheme="minorHAnsi" w:hAnsiTheme="minorHAnsi" w:cstheme="minorHAnsi"/>
              <w:highlight w:val="yellow"/>
            </w:rPr>
            <w:delText xml:space="preserve">is </w:delText>
          </w:r>
        </w:del>
      </w:ins>
      <w:ins w:id="545" w:author="Vynne McKinstry, Stacy J. (ECY)" w:date="2021-01-21T09:07:00Z">
        <w:r w:rsidR="00C50AE1">
          <w:rPr>
            <w:rFonts w:asciiTheme="minorHAnsi" w:hAnsiTheme="minorHAnsi" w:cstheme="minorHAnsi"/>
            <w:highlight w:val="yellow"/>
          </w:rPr>
          <w:t xml:space="preserve">, </w:t>
        </w:r>
      </w:ins>
      <w:ins w:id="546" w:author="Vynne McKinstry, Stacy J. (ECY)" w:date="2021-01-21T09:10:00Z">
        <w:r w:rsidR="00694C1A">
          <w:rPr>
            <w:rFonts w:asciiTheme="minorHAnsi" w:hAnsiTheme="minorHAnsi" w:cstheme="minorHAnsi"/>
            <w:highlight w:val="yellow"/>
          </w:rPr>
          <w:t>through the identification, development and implementation of projects throughout WRIA 15</w:t>
        </w:r>
      </w:ins>
      <w:ins w:id="547" w:author="Vynne McKinstry, Stacy J. (ECY)" w:date="2021-01-19T16:12:00Z">
        <w:r w:rsidR="006746F5" w:rsidRPr="006746F5">
          <w:rPr>
            <w:rFonts w:asciiTheme="minorHAnsi" w:hAnsiTheme="minorHAnsi" w:cstheme="minorHAnsi"/>
            <w:highlight w:val="yellow"/>
            <w:rPrChange w:id="548" w:author="Vynne McKinstry, Stacy J. (ECY)" w:date="2021-01-19T16:12:00Z">
              <w:rPr>
                <w:rFonts w:asciiTheme="minorHAnsi" w:hAnsiTheme="minorHAnsi" w:cstheme="minorHAnsi"/>
              </w:rPr>
            </w:rPrChange>
          </w:rPr>
          <w:t>.</w:t>
        </w:r>
      </w:ins>
    </w:p>
    <w:p w14:paraId="27C5BD37" w14:textId="77777777" w:rsidR="009D6874" w:rsidRPr="000111B4" w:rsidRDefault="009D6874" w:rsidP="009D6874">
      <w:pPr>
        <w:pStyle w:val="Default"/>
        <w:rPr>
          <w:rFonts w:asciiTheme="minorHAnsi" w:hAnsiTheme="minorHAnsi" w:cstheme="minorHAnsi"/>
        </w:rPr>
      </w:pPr>
    </w:p>
    <w:p w14:paraId="1A8EAA0C" w14:textId="626BDB0E" w:rsidR="00A42AE9" w:rsidRPr="00AB578C" w:rsidRDefault="00E4139E" w:rsidP="00ED7274">
      <w:pPr>
        <w:pStyle w:val="Default"/>
        <w:rPr>
          <w:rFonts w:asciiTheme="minorHAnsi" w:hAnsiTheme="minorHAnsi" w:cstheme="minorHAnsi"/>
        </w:rPr>
      </w:pPr>
      <w:r w:rsidRPr="00AB578C">
        <w:rPr>
          <w:rFonts w:asciiTheme="minorHAnsi" w:hAnsiTheme="minorHAnsi" w:cstheme="minorHAnsi"/>
          <w:shd w:val="clear" w:color="auto" w:fill="FFFFFF"/>
        </w:rPr>
        <w:t xml:space="preserve">Based on the information and analyses summarized in this plan, the WRIA 15 Committee finds that the suite of projects in this plan, if successfully implemented, would achieve a net ecological benefit, as required by RCW 90.94.030 and defined by </w:t>
      </w:r>
      <w:ins w:id="549" w:author="Angela Pietschmann" w:date="2021-01-20T19:54:00Z">
        <w:r w:rsidR="00CC4E01">
          <w:rPr>
            <w:rFonts w:asciiTheme="minorHAnsi" w:hAnsiTheme="minorHAnsi" w:cstheme="minorHAnsi"/>
            <w:shd w:val="clear" w:color="auto" w:fill="FFFFFF"/>
          </w:rPr>
          <w:t>Ecology’s</w:t>
        </w:r>
      </w:ins>
      <w:del w:id="550" w:author="Angela Pietschmann" w:date="2021-01-20T19:54:00Z">
        <w:r w:rsidRPr="00AB578C" w:rsidDel="00CC4E01">
          <w:rPr>
            <w:rFonts w:asciiTheme="minorHAnsi" w:hAnsiTheme="minorHAnsi" w:cstheme="minorHAnsi"/>
            <w:shd w:val="clear" w:color="auto" w:fill="FFFFFF"/>
          </w:rPr>
          <w:delText>the</w:delText>
        </w:r>
      </w:del>
      <w:r w:rsidRPr="00AB578C">
        <w:rPr>
          <w:rFonts w:asciiTheme="minorHAnsi" w:hAnsiTheme="minorHAnsi" w:cstheme="minorHAnsi"/>
          <w:shd w:val="clear" w:color="auto" w:fill="FFFFFF"/>
        </w:rPr>
        <w:t xml:space="preserve"> </w:t>
      </w:r>
      <w:commentRangeStart w:id="551"/>
      <w:r w:rsidRPr="00AB578C">
        <w:rPr>
          <w:rFonts w:asciiTheme="minorHAnsi" w:hAnsiTheme="minorHAnsi" w:cstheme="minorHAnsi"/>
          <w:shd w:val="clear" w:color="auto" w:fill="FFFFFF"/>
        </w:rPr>
        <w:t xml:space="preserve">Final </w:t>
      </w:r>
      <w:ins w:id="552" w:author="Angela Pietschmann" w:date="2021-01-20T19:53:00Z">
        <w:r w:rsidR="00CC4E01">
          <w:rPr>
            <w:rFonts w:asciiTheme="minorHAnsi" w:hAnsiTheme="minorHAnsi" w:cstheme="minorHAnsi"/>
            <w:shd w:val="clear" w:color="auto" w:fill="FFFFFF"/>
          </w:rPr>
          <w:t>G</w:t>
        </w:r>
      </w:ins>
      <w:ins w:id="553" w:author="Angela Pietschmann" w:date="2021-01-20T19:54:00Z">
        <w:r w:rsidR="00CC4E01">
          <w:rPr>
            <w:rFonts w:asciiTheme="minorHAnsi" w:hAnsiTheme="minorHAnsi" w:cstheme="minorHAnsi"/>
            <w:shd w:val="clear" w:color="auto" w:fill="FFFFFF"/>
          </w:rPr>
          <w:t>uidance on Determining Net Ecological Benefit</w:t>
        </w:r>
      </w:ins>
      <w:del w:id="554" w:author="Angela Pietschmann" w:date="2021-01-20T19:54:00Z">
        <w:r w:rsidRPr="00AB578C" w:rsidDel="00CC4E01">
          <w:rPr>
            <w:rFonts w:asciiTheme="minorHAnsi" w:hAnsiTheme="minorHAnsi" w:cstheme="minorHAnsi"/>
            <w:shd w:val="clear" w:color="auto" w:fill="FFFFFF"/>
          </w:rPr>
          <w:delText>NEB Guidance</w:delText>
        </w:r>
      </w:del>
      <w:commentRangeEnd w:id="551"/>
      <w:r w:rsidR="00E92783">
        <w:rPr>
          <w:rStyle w:val="CommentReference"/>
          <w:rFonts w:ascii="Times New Roman" w:eastAsia="Times New Roman" w:hAnsi="Times New Roman" w:cs="Times New Roman"/>
          <w:color w:val="auto"/>
        </w:rPr>
        <w:commentReference w:id="551"/>
      </w:r>
      <w:r w:rsidRPr="00AB578C">
        <w:rPr>
          <w:rFonts w:asciiTheme="minorHAnsi" w:hAnsiTheme="minorHAnsi" w:cstheme="minorHAnsi"/>
          <w:shd w:val="clear" w:color="auto" w:fill="FFFFFF"/>
        </w:rPr>
        <w:t xml:space="preserve">. </w:t>
      </w:r>
      <w:r w:rsidR="00A42AE9" w:rsidRPr="00AB578C">
        <w:rPr>
          <w:rFonts w:asciiTheme="minorHAnsi" w:hAnsiTheme="minorHAnsi"/>
          <w:noProof/>
        </w:rPr>
        <w:br w:type="page"/>
      </w:r>
    </w:p>
    <w:p w14:paraId="2EA412AA" w14:textId="77777777" w:rsidR="008C2348" w:rsidRPr="000111B4" w:rsidRDefault="00A42AE9" w:rsidP="008C2348">
      <w:pPr>
        <w:pStyle w:val="Paragraph"/>
        <w:keepNext/>
      </w:pPr>
      <w:r w:rsidRPr="000111B4">
        <w:rPr>
          <w:noProof/>
        </w:rPr>
        <w:lastRenderedPageBreak/>
        <w:drawing>
          <wp:inline distT="0" distB="0" distL="0" distR="0" wp14:anchorId="12E22E58" wp14:editId="7878E92E">
            <wp:extent cx="5785503" cy="7553296"/>
            <wp:effectExtent l="0" t="0" r="5715" b="0"/>
            <wp:docPr id="210" name="Picture 210" descr="Summary of findings of the WRIA 15 Watershed Restoration and Enhancement Plan, including estimates for permit exempt well growth, consumptive use estimates, and project offset benefits." title="WRIA 15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WRIA_15_Executive_Summar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86667" cy="7554816"/>
                    </a:xfrm>
                    <a:prstGeom prst="rect">
                      <a:avLst/>
                    </a:prstGeom>
                  </pic:spPr>
                </pic:pic>
              </a:graphicData>
            </a:graphic>
          </wp:inline>
        </w:drawing>
      </w:r>
    </w:p>
    <w:p w14:paraId="1DA962A1" w14:textId="0075E04F" w:rsidR="00E4139E" w:rsidRPr="000111B4" w:rsidRDefault="2A9F8B2A" w:rsidP="008C2348">
      <w:pPr>
        <w:pStyle w:val="Caption"/>
      </w:pPr>
      <w:r>
        <w:t xml:space="preserve">Figure ES </w:t>
      </w:r>
      <w:r>
        <w:fldChar w:fldCharType="begin"/>
      </w:r>
      <w:r>
        <w:instrText>SEQ Figure_ES \* ARABIC</w:instrText>
      </w:r>
      <w:r>
        <w:fldChar w:fldCharType="separate"/>
      </w:r>
      <w:r w:rsidRPr="2A9F8B2A">
        <w:rPr>
          <w:noProof/>
        </w:rPr>
        <w:t>1</w:t>
      </w:r>
      <w:r>
        <w:fldChar w:fldCharType="end"/>
      </w:r>
      <w:r>
        <w:t xml:space="preserve">: Summary of findings of the WRIA 15 Watershed Restoration and Enhancement Plan, including estimates for new domestic </w:t>
      </w:r>
      <w:del w:id="555" w:author="Angela Pietschmann" w:date="2021-01-20T19:22:00Z">
        <w:r w:rsidDel="00B10150">
          <w:delText>permit exempt</w:delText>
        </w:r>
      </w:del>
      <w:ins w:id="556" w:author="Angela Pietschmann" w:date="2021-01-20T19:22:00Z">
        <w:r w:rsidR="00B10150">
          <w:t>PE</w:t>
        </w:r>
      </w:ins>
      <w:r>
        <w:t xml:space="preserve"> well growth, consumptive use estimates, and project offset </w:t>
      </w:r>
      <w:commentRangeStart w:id="557"/>
      <w:commentRangeStart w:id="558"/>
      <w:commentRangeStart w:id="559"/>
      <w:commentRangeStart w:id="560"/>
      <w:commentRangeStart w:id="561"/>
      <w:commentRangeStart w:id="562"/>
      <w:r>
        <w:t>benefits</w:t>
      </w:r>
      <w:commentRangeEnd w:id="557"/>
      <w:r w:rsidR="008C2348">
        <w:rPr>
          <w:rStyle w:val="CommentReference"/>
        </w:rPr>
        <w:commentReference w:id="557"/>
      </w:r>
      <w:commentRangeEnd w:id="558"/>
      <w:r w:rsidR="008C2348">
        <w:rPr>
          <w:rStyle w:val="CommentReference"/>
        </w:rPr>
        <w:commentReference w:id="558"/>
      </w:r>
      <w:commentRangeEnd w:id="559"/>
      <w:r w:rsidR="008C2348">
        <w:rPr>
          <w:rStyle w:val="CommentReference"/>
        </w:rPr>
        <w:commentReference w:id="559"/>
      </w:r>
      <w:commentRangeEnd w:id="560"/>
      <w:r w:rsidR="008C2348">
        <w:rPr>
          <w:rStyle w:val="CommentReference"/>
        </w:rPr>
        <w:commentReference w:id="560"/>
      </w:r>
      <w:commentRangeEnd w:id="561"/>
      <w:r w:rsidR="004D7471">
        <w:rPr>
          <w:rStyle w:val="CommentReference"/>
          <w:rFonts w:ascii="Times New Roman" w:eastAsia="Times New Roman" w:hAnsi="Times New Roman" w:cs="Times New Roman"/>
          <w:iCs w:val="0"/>
        </w:rPr>
        <w:commentReference w:id="561"/>
      </w:r>
      <w:commentRangeEnd w:id="562"/>
      <w:r w:rsidR="00A31CA1">
        <w:rPr>
          <w:rStyle w:val="CommentReference"/>
          <w:rFonts w:ascii="Times New Roman" w:eastAsia="Times New Roman" w:hAnsi="Times New Roman" w:cs="Times New Roman"/>
          <w:iCs w:val="0"/>
        </w:rPr>
        <w:commentReference w:id="562"/>
      </w:r>
      <w:r>
        <w:t>.</w:t>
      </w:r>
    </w:p>
    <w:p w14:paraId="7DE9BF1E" w14:textId="77777777" w:rsidR="00E4139E" w:rsidRPr="000111B4" w:rsidRDefault="00E4139E" w:rsidP="00F713EE">
      <w:pPr>
        <w:sectPr w:rsidR="00E4139E" w:rsidRPr="000111B4" w:rsidSect="00224C1A">
          <w:headerReference w:type="even" r:id="rId28"/>
          <w:headerReference w:type="default" r:id="rId29"/>
          <w:footerReference w:type="default" r:id="rId30"/>
          <w:headerReference w:type="first" r:id="rId31"/>
          <w:footerReference w:type="first" r:id="rId32"/>
          <w:pgSz w:w="12240" w:h="15840" w:code="1"/>
          <w:pgMar w:top="1440" w:right="1440" w:bottom="1440" w:left="1440" w:header="720" w:footer="720" w:gutter="0"/>
          <w:lnNumType w:countBy="1" w:restart="continuous"/>
          <w:pgNumType w:fmt="lowerRoman" w:start="2"/>
          <w:cols w:space="720"/>
          <w:noEndnote/>
          <w:docGrid w:linePitch="326"/>
        </w:sectPr>
      </w:pPr>
    </w:p>
    <w:p w14:paraId="7B780568" w14:textId="02B9D69D" w:rsidR="008E1607" w:rsidRPr="000111B4" w:rsidRDefault="00A61C6F" w:rsidP="004E6BE8">
      <w:pPr>
        <w:pStyle w:val="Heading2"/>
      </w:pPr>
      <w:bookmarkStart w:id="565" w:name="_Toc58442036"/>
      <w:bookmarkEnd w:id="195"/>
      <w:r w:rsidRPr="000111B4">
        <w:lastRenderedPageBreak/>
        <w:t>Chapter 1</w:t>
      </w:r>
      <w:r w:rsidR="004E6BE8" w:rsidRPr="000111B4">
        <w:t xml:space="preserve"> </w:t>
      </w:r>
      <w:r w:rsidRPr="000111B4">
        <w:t>–</w:t>
      </w:r>
      <w:r w:rsidR="004E6BE8" w:rsidRPr="000111B4">
        <w:t xml:space="preserve"> </w:t>
      </w:r>
      <w:r w:rsidRPr="000111B4">
        <w:t>Plan Overview</w:t>
      </w:r>
      <w:bookmarkEnd w:id="565"/>
      <w:r w:rsidR="004E6BE8" w:rsidRPr="000111B4">
        <w:t xml:space="preserve"> </w:t>
      </w:r>
    </w:p>
    <w:p w14:paraId="46746EB3" w14:textId="4D6CFB73" w:rsidR="008E1607" w:rsidRPr="000111B4" w:rsidRDefault="00A61C6F" w:rsidP="00EE2136">
      <w:pPr>
        <w:pStyle w:val="Heading3"/>
      </w:pPr>
      <w:bookmarkStart w:id="566" w:name="_Toc529545670"/>
      <w:bookmarkStart w:id="567" w:name="_Toc58442037"/>
      <w:bookmarkStart w:id="568" w:name="_Toc502661709"/>
      <w:bookmarkStart w:id="569" w:name="_Toc502661759"/>
      <w:r w:rsidRPr="000111B4">
        <w:t xml:space="preserve">1.1 </w:t>
      </w:r>
      <w:r w:rsidR="00AC45BE" w:rsidRPr="000111B4">
        <w:t xml:space="preserve">WRIA 15 Watershed </w:t>
      </w:r>
      <w:r w:rsidRPr="000111B4">
        <w:t>Plan Purpose and Structure</w:t>
      </w:r>
      <w:bookmarkEnd w:id="566"/>
      <w:bookmarkEnd w:id="567"/>
    </w:p>
    <w:p w14:paraId="33B677F0" w14:textId="64C05A0C" w:rsidR="00D76FD5" w:rsidRDefault="2A9F8B2A" w:rsidP="00342DE5">
      <w:pPr>
        <w:rPr>
          <w:ins w:id="570" w:author="Vynne McKinstry, Stacy J. (ECY)" w:date="2021-01-07T21:18:00Z"/>
        </w:rPr>
      </w:pPr>
      <w:r>
        <w:t xml:space="preserve">The purpose of the Water Resource Inventory Area (WRIA) 15 Watershed Restoration and Enhancement Plan is to identify projects and actions intended to offset the impacts of new domestic permit-exempt </w:t>
      </w:r>
      <w:ins w:id="571" w:author="Angela Pietschmann" w:date="2021-01-20T19:24:00Z">
        <w:r w:rsidR="001146D7">
          <w:t xml:space="preserve">(PE) </w:t>
        </w:r>
      </w:ins>
      <w:r>
        <w:t xml:space="preserve">wells to </w:t>
      </w:r>
      <w:commentRangeStart w:id="572"/>
      <w:commentRangeStart w:id="573"/>
      <w:commentRangeStart w:id="574"/>
      <w:proofErr w:type="spellStart"/>
      <w:r>
        <w:t>streamflows</w:t>
      </w:r>
      <w:commentRangeEnd w:id="572"/>
      <w:proofErr w:type="spellEnd"/>
      <w:r w:rsidR="5CAFDD4E">
        <w:rPr>
          <w:rStyle w:val="CommentReference"/>
        </w:rPr>
        <w:commentReference w:id="572"/>
      </w:r>
      <w:commentRangeEnd w:id="573"/>
      <w:r w:rsidR="008D20B7">
        <w:rPr>
          <w:rStyle w:val="CommentReference"/>
          <w:rFonts w:ascii="Times New Roman" w:eastAsia="Times New Roman" w:hAnsi="Times New Roman" w:cs="Times New Roman"/>
        </w:rPr>
        <w:commentReference w:id="573"/>
      </w:r>
      <w:commentRangeEnd w:id="574"/>
      <w:r w:rsidR="00D76FD5">
        <w:rPr>
          <w:rStyle w:val="CommentReference"/>
          <w:rFonts w:ascii="Times New Roman" w:eastAsia="Times New Roman" w:hAnsi="Times New Roman" w:cs="Times New Roman"/>
        </w:rPr>
        <w:commentReference w:id="574"/>
      </w:r>
      <w:r>
        <w:t>. The Watershed Restoration and Enhancement Plan is one requirement of RCW 90.94.</w:t>
      </w:r>
      <w:commentRangeStart w:id="575"/>
      <w:r>
        <w:t>030</w:t>
      </w:r>
      <w:commentRangeEnd w:id="575"/>
      <w:r w:rsidR="002B3E5B">
        <w:rPr>
          <w:rStyle w:val="CommentReference"/>
          <w:rFonts w:ascii="Times New Roman" w:eastAsia="Times New Roman" w:hAnsi="Times New Roman" w:cs="Times New Roman"/>
        </w:rPr>
        <w:commentReference w:id="575"/>
      </w:r>
      <w:r>
        <w:t xml:space="preserve">. </w:t>
      </w:r>
      <w:commentRangeStart w:id="576"/>
      <w:commentRangeStart w:id="577"/>
      <w:commentRangeStart w:id="578"/>
      <w:r>
        <w:t>Watershed</w:t>
      </w:r>
      <w:commentRangeEnd w:id="576"/>
      <w:r w:rsidR="5CAFDD4E">
        <w:rPr>
          <w:rStyle w:val="CommentReference"/>
        </w:rPr>
        <w:commentReference w:id="576"/>
      </w:r>
      <w:commentRangeEnd w:id="577"/>
      <w:r w:rsidR="5CAFDD4E">
        <w:rPr>
          <w:rStyle w:val="CommentReference"/>
        </w:rPr>
        <w:commentReference w:id="577"/>
      </w:r>
      <w:commentRangeEnd w:id="578"/>
      <w:r w:rsidR="00D76FD5">
        <w:rPr>
          <w:rStyle w:val="CommentReference"/>
          <w:rFonts w:ascii="Times New Roman" w:eastAsia="Times New Roman" w:hAnsi="Times New Roman" w:cs="Times New Roman"/>
        </w:rPr>
        <w:commentReference w:id="578"/>
      </w:r>
      <w:r>
        <w:t xml:space="preserve"> Restoration and Enhancement Plans must identify projects to offset the projected consumptive impacts of new </w:t>
      </w:r>
      <w:del w:id="579" w:author="Angela Pietschmann" w:date="2021-01-20T19:24:00Z">
        <w:r w:rsidDel="001146D7">
          <w:delText>permit-exempt</w:delText>
        </w:r>
      </w:del>
      <w:ins w:id="580" w:author="Angela Pietschmann" w:date="2021-01-20T19:24:00Z">
        <w:r w:rsidR="001146D7">
          <w:t>PE</w:t>
        </w:r>
      </w:ins>
      <w:r>
        <w:t xml:space="preserve"> domestic groundwater withdrawals on instream flows over 20 years (2018-2038) and provide a net ecological benefit </w:t>
      </w:r>
      <w:ins w:id="581" w:author="Angela Pietschmann" w:date="2021-01-20T19:25:00Z">
        <w:r w:rsidR="008A5AA1">
          <w:t xml:space="preserve">(NEB) </w:t>
        </w:r>
      </w:ins>
      <w:r>
        <w:t xml:space="preserve">to the </w:t>
      </w:r>
      <w:commentRangeStart w:id="582"/>
      <w:commentRangeStart w:id="583"/>
      <w:r>
        <w:t>WRIA</w:t>
      </w:r>
      <w:commentRangeEnd w:id="582"/>
      <w:r w:rsidR="00EB5BA6">
        <w:rPr>
          <w:rStyle w:val="CommentReference"/>
          <w:rFonts w:ascii="Times New Roman" w:eastAsia="Times New Roman" w:hAnsi="Times New Roman" w:cs="Times New Roman"/>
        </w:rPr>
        <w:commentReference w:id="582"/>
      </w:r>
      <w:commentRangeEnd w:id="583"/>
      <w:r w:rsidR="00EB5BA6">
        <w:rPr>
          <w:rStyle w:val="CommentReference"/>
          <w:rFonts w:ascii="Times New Roman" w:eastAsia="Times New Roman" w:hAnsi="Times New Roman" w:cs="Times New Roman"/>
        </w:rPr>
        <w:commentReference w:id="583"/>
      </w:r>
      <w:r>
        <w:t>. The WRIA 15 Watershed Restoration and Enhancement Plan (watershed plan) considers priorities for salmon recovery and watershed recovery, while ensuring it meets the intent of the law</w:t>
      </w:r>
      <w:ins w:id="584" w:author="Angela Pietschmann" w:date="2021-01-20T19:25:00Z">
        <w:r w:rsidR="00723F55">
          <w:t>,</w:t>
        </w:r>
      </w:ins>
      <w:ins w:id="585" w:author="Vynne McKinstry, Stacy J. (ECY)" w:date="2021-01-07T21:11:00Z">
        <w:r w:rsidR="00D76FD5" w:rsidRPr="00D76FD5">
          <w:t xml:space="preserve"> </w:t>
        </w:r>
        <w:r w:rsidR="00D76FD5">
          <w:t>as interpreted by Ecology</w:t>
        </w:r>
        <w:r w:rsidR="00D76FD5" w:rsidRPr="2A9F8B2A">
          <w:t>.</w:t>
        </w:r>
        <w:commentRangeStart w:id="586"/>
        <w:commentRangeEnd w:id="586"/>
        <w:r w:rsidR="00D76FD5">
          <w:rPr>
            <w:rStyle w:val="CommentReference"/>
          </w:rPr>
          <w:commentReference w:id="586"/>
        </w:r>
        <w:r w:rsidR="00D76FD5">
          <w:rPr>
            <w:rStyle w:val="FootnoteReference"/>
          </w:rPr>
          <w:footnoteReference w:id="3"/>
        </w:r>
        <w:commentRangeStart w:id="589"/>
        <w:commentRangeEnd w:id="589"/>
        <w:r w:rsidR="00D76FD5">
          <w:rPr>
            <w:rStyle w:val="CommentReference"/>
          </w:rPr>
          <w:commentReference w:id="589"/>
        </w:r>
        <w:commentRangeStart w:id="590"/>
        <w:commentRangeEnd w:id="590"/>
        <w:r w:rsidR="00D76FD5">
          <w:rPr>
            <w:rStyle w:val="CommentReference"/>
            <w:rFonts w:ascii="Times New Roman" w:eastAsia="Times New Roman" w:hAnsi="Times New Roman" w:cs="Times New Roman"/>
          </w:rPr>
          <w:commentReference w:id="590"/>
        </w:r>
        <w:commentRangeStart w:id="591"/>
        <w:commentRangeEnd w:id="591"/>
        <w:r w:rsidR="00D76FD5">
          <w:rPr>
            <w:rStyle w:val="CommentReference"/>
            <w:rFonts w:ascii="Times New Roman" w:eastAsia="Times New Roman" w:hAnsi="Times New Roman" w:cs="Times New Roman"/>
          </w:rPr>
          <w:commentReference w:id="591"/>
        </w:r>
      </w:ins>
      <w:del w:id="592" w:author="Angela Pietschmann" w:date="2021-01-20T19:42:00Z">
        <w:r w:rsidDel="003547F9">
          <w:delText>.</w:delText>
        </w:r>
      </w:del>
      <w:ins w:id="593" w:author="Vynne McKinstry, Stacy J. (ECY)" w:date="2021-01-07T21:16:00Z">
        <w:r w:rsidR="00D76FD5">
          <w:t xml:space="preserve"> </w:t>
        </w:r>
      </w:ins>
    </w:p>
    <w:p w14:paraId="379FCF37" w14:textId="62DB0F7B" w:rsidR="00A61C6F" w:rsidRPr="000111B4" w:rsidRDefault="004A3085">
      <w:pPr>
        <w:pStyle w:val="Paragraph"/>
        <w:pBdr>
          <w:top w:val="single" w:sz="4" w:space="1" w:color="auto"/>
          <w:left w:val="single" w:sz="4" w:space="4" w:color="auto"/>
          <w:bottom w:val="single" w:sz="4" w:space="1" w:color="auto"/>
          <w:right w:val="single" w:sz="4" w:space="4" w:color="auto"/>
        </w:pBdr>
        <w:pPrChange w:id="594" w:author="Vynne McKinstry, Stacy J. (ECY)" w:date="2021-01-07T21:21:00Z">
          <w:pPr>
            <w:pStyle w:val="Paragraph"/>
          </w:pPr>
        </w:pPrChange>
      </w:pPr>
      <w:ins w:id="595" w:author="Vynne McKinstry, Stacy J. (ECY)" w:date="2021-01-11T16:27:00Z">
        <w:r w:rsidRPr="007C59F2">
          <w:rPr>
            <w:rPrChange w:id="596" w:author="Vynne McKinstry, Stacy J. (ECY)" w:date="2021-01-14T14:57:00Z">
              <w:rPr>
                <w:color w:val="4472C4"/>
              </w:rPr>
            </w:rPrChange>
          </w:rPr>
          <w:t xml:space="preserve">While not all members of the WRIA 15 Watershed Restoration and Enhancement Committee </w:t>
        </w:r>
      </w:ins>
      <w:ins w:id="597" w:author="Angela Pietschmann" w:date="2021-01-20T19:42:00Z">
        <w:r w:rsidR="00084261">
          <w:t xml:space="preserve">(Committee) </w:t>
        </w:r>
      </w:ins>
      <w:ins w:id="598" w:author="Vynne McKinstry, Stacy J. (ECY)" w:date="2021-01-11T16:27:00Z">
        <w:r w:rsidRPr="007C59F2">
          <w:rPr>
            <w:rPrChange w:id="599" w:author="Vynne McKinstry, Stacy J. (ECY)" w:date="2021-01-14T14:57:00Z">
              <w:rPr>
                <w:color w:val="4472C4"/>
              </w:rPr>
            </w:rPrChange>
          </w:rPr>
          <w:t xml:space="preserve">agreed with the Department of Ecology’s </w:t>
        </w:r>
      </w:ins>
      <w:ins w:id="600" w:author="Angela Pietschmann" w:date="2021-01-20T19:43:00Z">
        <w:r w:rsidR="002B2C7F">
          <w:t xml:space="preserve">(Ecology) </w:t>
        </w:r>
      </w:ins>
      <w:ins w:id="601" w:author="Vynne McKinstry, Stacy J. (ECY)" w:date="2021-01-11T16:27:00Z">
        <w:r w:rsidRPr="007C59F2">
          <w:rPr>
            <w:rPrChange w:id="602" w:author="Vynne McKinstry, Stacy J. (ECY)" w:date="2021-01-14T14:57:00Z">
              <w:rPr>
                <w:color w:val="4472C4"/>
              </w:rPr>
            </w:rPrChange>
          </w:rPr>
          <w:t xml:space="preserve">interpretations of the law, this </w:t>
        </w:r>
      </w:ins>
      <w:ins w:id="603" w:author="Angela Pietschmann" w:date="2021-01-20T19:44:00Z">
        <w:r w:rsidR="00C02073">
          <w:t>w</w:t>
        </w:r>
      </w:ins>
      <w:ins w:id="604" w:author="Vynne McKinstry, Stacy J. (ECY)" w:date="2021-01-11T16:27:00Z">
        <w:del w:id="605" w:author="Angela Pietschmann" w:date="2021-01-20T19:44:00Z">
          <w:r w:rsidRPr="007C59F2" w:rsidDel="00C02073">
            <w:rPr>
              <w:rPrChange w:id="606" w:author="Vynne McKinstry, Stacy J. (ECY)" w:date="2021-01-14T14:57:00Z">
                <w:rPr>
                  <w:color w:val="4472C4"/>
                </w:rPr>
              </w:rPrChange>
            </w:rPr>
            <w:delText>W</w:delText>
          </w:r>
        </w:del>
        <w:r w:rsidRPr="007C59F2">
          <w:rPr>
            <w:rPrChange w:id="607" w:author="Vynne McKinstry, Stacy J. (ECY)" w:date="2021-01-14T14:57:00Z">
              <w:rPr>
                <w:color w:val="4472C4"/>
              </w:rPr>
            </w:rPrChange>
          </w:rPr>
          <w:t xml:space="preserve">atershed </w:t>
        </w:r>
        <w:del w:id="608" w:author="Angela Pietschmann" w:date="2021-01-20T19:44:00Z">
          <w:r w:rsidRPr="007C59F2" w:rsidDel="00C02073">
            <w:rPr>
              <w:rPrChange w:id="609" w:author="Vynne McKinstry, Stacy J. (ECY)" w:date="2021-01-14T14:57:00Z">
                <w:rPr>
                  <w:color w:val="4472C4"/>
                </w:rPr>
              </w:rPrChange>
            </w:rPr>
            <w:delText>Restoration and Enhancement P</w:delText>
          </w:r>
        </w:del>
      </w:ins>
      <w:ins w:id="610" w:author="Angela Pietschmann" w:date="2021-01-20T19:44:00Z">
        <w:r w:rsidR="00C02073">
          <w:t>p</w:t>
        </w:r>
      </w:ins>
      <w:ins w:id="611" w:author="Vynne McKinstry, Stacy J. (ECY)" w:date="2021-01-11T16:27:00Z">
        <w:r w:rsidRPr="007C59F2">
          <w:rPr>
            <w:rPrChange w:id="612" w:author="Vynne McKinstry, Stacy J. (ECY)" w:date="2021-01-14T14:57:00Z">
              <w:rPr>
                <w:color w:val="4472C4"/>
              </w:rPr>
            </w:rPrChange>
          </w:rPr>
          <w:t xml:space="preserve">lan </w:t>
        </w:r>
        <w:proofErr w:type="gramStart"/>
        <w:r w:rsidRPr="007C59F2">
          <w:rPr>
            <w:rPrChange w:id="613" w:author="Vynne McKinstry, Stacy J. (ECY)" w:date="2021-01-14T14:57:00Z">
              <w:rPr>
                <w:color w:val="4472C4"/>
              </w:rPr>
            </w:rPrChange>
          </w:rPr>
          <w:t>was written</w:t>
        </w:r>
        <w:proofErr w:type="gramEnd"/>
        <w:r w:rsidRPr="007C59F2">
          <w:rPr>
            <w:rPrChange w:id="614" w:author="Vynne McKinstry, Stacy J. (ECY)" w:date="2021-01-14T14:57:00Z">
              <w:rPr>
                <w:color w:val="4472C4"/>
              </w:rPr>
            </w:rPrChange>
          </w:rPr>
          <w:t xml:space="preserve"> to meet the guidance and policy interpretations as provided by </w:t>
        </w:r>
        <w:del w:id="615" w:author="Angela Pietschmann" w:date="2021-01-20T19:43:00Z">
          <w:r w:rsidRPr="007C59F2" w:rsidDel="002B2C7F">
            <w:rPr>
              <w:rPrChange w:id="616" w:author="Vynne McKinstry, Stacy J. (ECY)" w:date="2021-01-14T14:57:00Z">
                <w:rPr>
                  <w:color w:val="4472C4"/>
                </w:rPr>
              </w:rPrChange>
            </w:rPr>
            <w:delText xml:space="preserve">the Department of </w:delText>
          </w:r>
        </w:del>
        <w:r w:rsidRPr="007C59F2">
          <w:rPr>
            <w:rPrChange w:id="617" w:author="Vynne McKinstry, Stacy J. (ECY)" w:date="2021-01-14T14:57:00Z">
              <w:rPr>
                <w:color w:val="4472C4"/>
              </w:rPr>
            </w:rPrChange>
          </w:rPr>
          <w:t xml:space="preserve">Ecology. </w:t>
        </w:r>
      </w:ins>
      <w:ins w:id="618" w:author="Vynne McKinstry, Stacy J. (ECY)" w:date="2021-01-07T21:25:00Z">
        <w:r w:rsidR="00D81A5D">
          <w:t>References to meeting the requirements of the law throughout this plan refer to Ecology’s interpretation of the law and may not encompass the interpretations held by all members of the WRIA 15 Committee.</w:t>
        </w:r>
      </w:ins>
    </w:p>
    <w:p w14:paraId="08DD3758" w14:textId="1C355319" w:rsidR="00A61C6F" w:rsidRPr="000111B4" w:rsidRDefault="00A61C6F" w:rsidP="00342DE5">
      <w:r w:rsidRPr="000111B4">
        <w:t xml:space="preserve">Pumping from wells can reduce groundwater discharge to springs and streams by capturing water that would otherwise have discharged naturally, </w:t>
      </w:r>
      <w:ins w:id="619" w:author="Angela Pietschmann" w:date="2021-01-20T19:25:00Z">
        <w:r w:rsidR="00723F55">
          <w:t xml:space="preserve">thereby </w:t>
        </w:r>
      </w:ins>
      <w:r w:rsidRPr="000111B4">
        <w:t xml:space="preserve">reducing flows (Barlow and </w:t>
      </w:r>
      <w:proofErr w:type="spellStart"/>
      <w:r w:rsidRPr="000111B4">
        <w:t>Leake</w:t>
      </w:r>
      <w:proofErr w:type="spellEnd"/>
      <w:del w:id="620" w:author="Drapeau, Andrew (ECY)" w:date="2020-12-18T08:31:00Z">
        <w:r w:rsidR="00D8241A" w:rsidRPr="000111B4" w:rsidDel="00954912">
          <w:delText>,</w:delText>
        </w:r>
      </w:del>
      <w:r w:rsidRPr="000111B4">
        <w:t xml:space="preserve"> 2012). Consumptive water use (th</w:t>
      </w:r>
      <w:r w:rsidR="00BA0792">
        <w:t>e</w:t>
      </w:r>
      <w:r w:rsidRPr="000111B4">
        <w:t xml:space="preserve"> portion not returned to the aquifer) reduces streamflow, both seasonally and as average annual recharge. A well pumping from an aquifer connected to a surface water body can either reduce the quantity of water discharging to the river or increase the quantity of water leaking out of the river (Barlow and </w:t>
      </w:r>
      <w:proofErr w:type="spellStart"/>
      <w:r w:rsidRPr="000111B4">
        <w:t>Leake</w:t>
      </w:r>
      <w:proofErr w:type="spellEnd"/>
      <w:del w:id="621" w:author="Drapeau, Andrew (ECY)" w:date="2020-12-18T08:32:00Z">
        <w:r w:rsidR="00D8241A" w:rsidRPr="000111B4" w:rsidDel="00954912">
          <w:delText>,</w:delText>
        </w:r>
      </w:del>
      <w:r w:rsidRPr="000111B4">
        <w:t xml:space="preserve"> 2012). </w:t>
      </w:r>
    </w:p>
    <w:p w14:paraId="29A0CD96" w14:textId="77777777" w:rsidR="00A61C6F" w:rsidRPr="000111B4" w:rsidRDefault="00A61C6F" w:rsidP="00342DE5">
      <w:r w:rsidRPr="000111B4">
        <w:t xml:space="preserve">While this watershed plan </w:t>
      </w:r>
      <w:proofErr w:type="gramStart"/>
      <w:r w:rsidRPr="000111B4">
        <w:t>is</w:t>
      </w:r>
      <w:proofErr w:type="gramEnd"/>
      <w:r w:rsidRPr="000111B4">
        <w:t xml:space="preserve"> narrow in scope and not intended to address all water uses or related issues within the watershed, it may provide a path forward for future water resource </w:t>
      </w:r>
      <w:commentRangeStart w:id="622"/>
      <w:commentRangeStart w:id="623"/>
      <w:r w:rsidRPr="000111B4">
        <w:t>planning</w:t>
      </w:r>
      <w:commentRangeEnd w:id="622"/>
      <w:r w:rsidR="00416E5D">
        <w:rPr>
          <w:rStyle w:val="CommentReference"/>
          <w:rFonts w:ascii="Times New Roman" w:eastAsia="Times New Roman" w:hAnsi="Times New Roman" w:cs="Times New Roman"/>
        </w:rPr>
        <w:commentReference w:id="622"/>
      </w:r>
      <w:commentRangeEnd w:id="623"/>
      <w:r w:rsidR="00B32C31">
        <w:rPr>
          <w:rStyle w:val="CommentReference"/>
          <w:rFonts w:ascii="Times New Roman" w:eastAsia="Times New Roman" w:hAnsi="Times New Roman" w:cs="Times New Roman"/>
        </w:rPr>
        <w:commentReference w:id="623"/>
      </w:r>
      <w:r w:rsidRPr="000111B4">
        <w:t xml:space="preserve">. </w:t>
      </w:r>
    </w:p>
    <w:p w14:paraId="18FBCA30" w14:textId="2CCC2D8C" w:rsidR="00A61C6F" w:rsidRPr="000111B4" w:rsidRDefault="00A61C6F" w:rsidP="00342DE5">
      <w:r w:rsidRPr="000111B4">
        <w:rPr>
          <w:highlight w:val="yellow"/>
        </w:rPr>
        <w:t xml:space="preserve">[Language to be included when appropriate]: The </w:t>
      </w:r>
      <w:del w:id="624" w:author="Angela Pietschmann" w:date="2021-01-20T19:44:00Z">
        <w:r w:rsidRPr="000111B4" w:rsidDel="00C02073">
          <w:rPr>
            <w:highlight w:val="yellow"/>
          </w:rPr>
          <w:delText xml:space="preserve">WRIA 15 </w:delText>
        </w:r>
      </w:del>
      <w:r w:rsidRPr="000111B4">
        <w:rPr>
          <w:highlight w:val="yellow"/>
        </w:rPr>
        <w:t xml:space="preserve">Committee, by completing the watershed plan, has developed, and come </w:t>
      </w:r>
      <w:del w:id="625" w:author="Vynne McKinstry, Stacy J. (ECY)" w:date="2021-01-07T16:51:00Z">
        <w:r w:rsidRPr="000111B4" w:rsidDel="003142D0">
          <w:rPr>
            <w:highlight w:val="yellow"/>
          </w:rPr>
          <w:delText>to agreement</w:delText>
        </w:r>
      </w:del>
      <w:ins w:id="626" w:author="Vynne McKinstry, Stacy J. (ECY)" w:date="2021-01-07T16:51:00Z">
        <w:r w:rsidR="003142D0">
          <w:rPr>
            <w:highlight w:val="yellow"/>
          </w:rPr>
          <w:t>to consensus</w:t>
        </w:r>
      </w:ins>
      <w:r w:rsidRPr="000111B4">
        <w:rPr>
          <w:highlight w:val="yellow"/>
        </w:rPr>
        <w:t xml:space="preserve"> on, a technically and politically complex issue in water resource management. That success may</w:t>
      </w:r>
      <w:r w:rsidR="00D05588" w:rsidRPr="000111B4">
        <w:rPr>
          <w:highlight w:val="yellow"/>
        </w:rPr>
        <w:t xml:space="preserve"> set</w:t>
      </w:r>
      <w:r w:rsidRPr="000111B4">
        <w:rPr>
          <w:highlight w:val="yellow"/>
        </w:rPr>
        <w:t xml:space="preserve"> the stage for improved coordination of water resources and overall watershed health in our WRIA.</w:t>
      </w:r>
    </w:p>
    <w:p w14:paraId="0E884CFC" w14:textId="2566C3C7" w:rsidR="00A61C6F" w:rsidRPr="000111B4" w:rsidRDefault="00A61C6F" w:rsidP="00A61C6F">
      <w:pPr>
        <w:pStyle w:val="Paragraph"/>
      </w:pPr>
      <w:r w:rsidRPr="000111B4">
        <w:t xml:space="preserve">This watershed plan includes </w:t>
      </w:r>
      <w:del w:id="627" w:author="Angela Pietschmann" w:date="2021-01-20T19:27:00Z">
        <w:r w:rsidRPr="000111B4" w:rsidDel="00245741">
          <w:rPr>
            <w:color w:val="000000" w:themeColor="text1"/>
          </w:rPr>
          <w:delText>S</w:delText>
        </w:r>
      </w:del>
      <w:ins w:id="628" w:author="Angela Pietschmann" w:date="2021-01-20T19:27:00Z">
        <w:r w:rsidR="00245741">
          <w:rPr>
            <w:color w:val="000000" w:themeColor="text1"/>
          </w:rPr>
          <w:t>s</w:t>
        </w:r>
      </w:ins>
      <w:r w:rsidRPr="000111B4">
        <w:rPr>
          <w:color w:val="000000" w:themeColor="text1"/>
        </w:rPr>
        <w:t xml:space="preserve">even </w:t>
      </w:r>
      <w:del w:id="629" w:author="Angela Pietschmann" w:date="2021-01-20T19:27:00Z">
        <w:r w:rsidRPr="000111B4" w:rsidDel="00245741">
          <w:rPr>
            <w:color w:val="000000" w:themeColor="text1"/>
          </w:rPr>
          <w:delText>C</w:delText>
        </w:r>
      </w:del>
      <w:ins w:id="630" w:author="Angela Pietschmann" w:date="2021-01-20T19:27:00Z">
        <w:r w:rsidR="00245741">
          <w:rPr>
            <w:color w:val="000000" w:themeColor="text1"/>
          </w:rPr>
          <w:t>c</w:t>
        </w:r>
      </w:ins>
      <w:r w:rsidRPr="000111B4">
        <w:rPr>
          <w:color w:val="000000" w:themeColor="text1"/>
        </w:rPr>
        <w:t>hapters:</w:t>
      </w:r>
    </w:p>
    <w:p w14:paraId="1DFE2635" w14:textId="3BA8189C" w:rsidR="00A61C6F" w:rsidRPr="000111B4" w:rsidRDefault="00E6046D" w:rsidP="00A61C6F">
      <w:pPr>
        <w:pStyle w:val="Paragraph"/>
        <w:numPr>
          <w:ilvl w:val="0"/>
          <w:numId w:val="13"/>
        </w:numPr>
        <w:spacing w:before="120" w:after="180" w:line="259" w:lineRule="auto"/>
      </w:pPr>
      <w:r w:rsidRPr="000111B4">
        <w:t>Plan overview;</w:t>
      </w:r>
    </w:p>
    <w:p w14:paraId="3A0C7DBF" w14:textId="77777777" w:rsidR="00A61C6F" w:rsidRPr="000111B4" w:rsidRDefault="00A61C6F" w:rsidP="00A61C6F">
      <w:pPr>
        <w:pStyle w:val="Paragraph"/>
        <w:numPr>
          <w:ilvl w:val="0"/>
          <w:numId w:val="13"/>
        </w:numPr>
        <w:spacing w:before="120" w:after="180" w:line="259" w:lineRule="auto"/>
      </w:pPr>
      <w:r w:rsidRPr="000111B4">
        <w:t xml:space="preserve">Overview of the watershed’s hydrology, hydrogeology, and streamflow; </w:t>
      </w:r>
    </w:p>
    <w:p w14:paraId="0C40CE99" w14:textId="77777777" w:rsidR="00A61C6F" w:rsidRPr="000111B4" w:rsidRDefault="00A61C6F" w:rsidP="00A61C6F">
      <w:pPr>
        <w:pStyle w:val="Paragraph"/>
        <w:numPr>
          <w:ilvl w:val="0"/>
          <w:numId w:val="13"/>
        </w:numPr>
        <w:spacing w:before="120" w:after="180" w:line="259" w:lineRule="auto"/>
      </w:pPr>
      <w:r w:rsidRPr="000111B4">
        <w:lastRenderedPageBreak/>
        <w:t xml:space="preserve">Summary of the subbasins; </w:t>
      </w:r>
    </w:p>
    <w:p w14:paraId="2D427EA1" w14:textId="77777777" w:rsidR="00A61C6F" w:rsidRPr="000111B4" w:rsidRDefault="00A61C6F" w:rsidP="00A61C6F">
      <w:pPr>
        <w:pStyle w:val="Paragraph"/>
        <w:numPr>
          <w:ilvl w:val="0"/>
          <w:numId w:val="13"/>
        </w:numPr>
        <w:spacing w:before="120" w:after="180" w:line="259" w:lineRule="auto"/>
      </w:pPr>
      <w:r w:rsidRPr="000111B4">
        <w:t xml:space="preserve">Growth projections and consumptive use estimates; </w:t>
      </w:r>
    </w:p>
    <w:p w14:paraId="6B009F0F" w14:textId="04D0AF7C" w:rsidR="00A61C6F" w:rsidRPr="000111B4" w:rsidRDefault="00A61C6F" w:rsidP="00A61C6F">
      <w:pPr>
        <w:pStyle w:val="Paragraph"/>
        <w:numPr>
          <w:ilvl w:val="0"/>
          <w:numId w:val="13"/>
        </w:numPr>
        <w:spacing w:before="120" w:after="180" w:line="259" w:lineRule="auto"/>
      </w:pPr>
      <w:r w:rsidRPr="000111B4">
        <w:t xml:space="preserve">Description of the recommended </w:t>
      </w:r>
      <w:r w:rsidR="00C602BE" w:rsidRPr="000111B4">
        <w:t xml:space="preserve">projects </w:t>
      </w:r>
      <w:r w:rsidRPr="000111B4">
        <w:t xml:space="preserve">identified to offset the future </w:t>
      </w:r>
      <w:del w:id="631" w:author="Angela Pietschmann" w:date="2021-01-20T19:27:00Z">
        <w:r w:rsidRPr="000111B4" w:rsidDel="00245741">
          <w:delText>permit-exempt</w:delText>
        </w:r>
      </w:del>
      <w:ins w:id="632" w:author="Angela Pietschmann" w:date="2021-01-20T19:27:00Z">
        <w:r w:rsidR="00245741">
          <w:t>PE</w:t>
        </w:r>
      </w:ins>
      <w:r w:rsidRPr="000111B4">
        <w:t xml:space="preserve"> domestic water use in WRIA 15; </w:t>
      </w:r>
    </w:p>
    <w:p w14:paraId="11E2E19C" w14:textId="612DC027" w:rsidR="00A61C6F" w:rsidRPr="000111B4" w:rsidRDefault="00A61C6F" w:rsidP="00A61C6F">
      <w:pPr>
        <w:pStyle w:val="Paragraph"/>
        <w:numPr>
          <w:ilvl w:val="0"/>
          <w:numId w:val="13"/>
        </w:numPr>
        <w:spacing w:before="120" w:after="180" w:line="259" w:lineRule="auto"/>
      </w:pPr>
      <w:r w:rsidRPr="000111B4">
        <w:t>Explanation of recommended policy, monitoring, adaptive management</w:t>
      </w:r>
      <w:r w:rsidR="00A42707">
        <w:t>,</w:t>
      </w:r>
      <w:r w:rsidRPr="000111B4">
        <w:t xml:space="preserve"> and implementation measures; and</w:t>
      </w:r>
    </w:p>
    <w:p w14:paraId="47F5EB86" w14:textId="514843EF" w:rsidR="00A61C6F" w:rsidRPr="000111B4" w:rsidRDefault="00A61C6F" w:rsidP="00A61C6F">
      <w:pPr>
        <w:pStyle w:val="Paragraph"/>
        <w:numPr>
          <w:ilvl w:val="0"/>
          <w:numId w:val="13"/>
        </w:numPr>
        <w:spacing w:before="120" w:after="180" w:line="259" w:lineRule="auto"/>
      </w:pPr>
      <w:r w:rsidRPr="000111B4">
        <w:t xml:space="preserve">Evaluation and consideration of the </w:t>
      </w:r>
      <w:del w:id="633" w:author="Angela Pietschmann" w:date="2021-01-20T19:27:00Z">
        <w:r w:rsidRPr="000111B4" w:rsidDel="00245741">
          <w:delText>net ecological benefits</w:delText>
        </w:r>
      </w:del>
      <w:ins w:id="634" w:author="Angela Pietschmann" w:date="2021-01-20T19:27:00Z">
        <w:r w:rsidR="00245741">
          <w:t>NEB</w:t>
        </w:r>
      </w:ins>
      <w:r w:rsidRPr="000111B4">
        <w:t xml:space="preserve">. </w:t>
      </w:r>
    </w:p>
    <w:p w14:paraId="405942F4" w14:textId="77777777" w:rsidR="00A61C6F" w:rsidRPr="000111B4" w:rsidRDefault="00A61C6F" w:rsidP="00A61C6F">
      <w:pPr>
        <w:pStyle w:val="Heading4"/>
      </w:pPr>
      <w:r w:rsidRPr="000111B4">
        <w:t xml:space="preserve">1.1.1 Legal and Regulatory Background for the WRIA 15 Watershed Restoration and Enhancement </w:t>
      </w:r>
      <w:commentRangeStart w:id="635"/>
      <w:commentRangeStart w:id="636"/>
      <w:commentRangeStart w:id="637"/>
      <w:commentRangeStart w:id="638"/>
      <w:commentRangeStart w:id="639"/>
      <w:r w:rsidRPr="000111B4">
        <w:t>Plan</w:t>
      </w:r>
      <w:commentRangeEnd w:id="635"/>
      <w:r w:rsidR="00416E5D">
        <w:rPr>
          <w:rStyle w:val="CommentReference"/>
          <w:rFonts w:ascii="Times New Roman" w:eastAsia="Times New Roman" w:hAnsi="Times New Roman" w:cs="Times New Roman"/>
          <w:b w:val="0"/>
        </w:rPr>
        <w:commentReference w:id="635"/>
      </w:r>
      <w:commentRangeEnd w:id="636"/>
      <w:r w:rsidR="00D81A5D">
        <w:rPr>
          <w:rStyle w:val="CommentReference"/>
          <w:rFonts w:ascii="Times New Roman" w:eastAsia="Times New Roman" w:hAnsi="Times New Roman" w:cs="Times New Roman"/>
          <w:b w:val="0"/>
        </w:rPr>
        <w:commentReference w:id="636"/>
      </w:r>
      <w:commentRangeEnd w:id="637"/>
      <w:commentRangeEnd w:id="639"/>
      <w:r w:rsidR="002B3E5B">
        <w:rPr>
          <w:rStyle w:val="CommentReference"/>
          <w:rFonts w:ascii="Times New Roman" w:eastAsia="Times New Roman" w:hAnsi="Times New Roman" w:cs="Times New Roman"/>
          <w:b w:val="0"/>
        </w:rPr>
        <w:commentReference w:id="637"/>
      </w:r>
      <w:commentRangeEnd w:id="638"/>
      <w:r w:rsidR="002B3E5B">
        <w:rPr>
          <w:rStyle w:val="CommentReference"/>
          <w:rFonts w:ascii="Times New Roman" w:eastAsia="Times New Roman" w:hAnsi="Times New Roman" w:cs="Times New Roman"/>
          <w:b w:val="0"/>
        </w:rPr>
        <w:commentReference w:id="638"/>
      </w:r>
      <w:r w:rsidR="00EB5BA6">
        <w:rPr>
          <w:rStyle w:val="CommentReference"/>
          <w:rFonts w:ascii="Times New Roman" w:eastAsia="Times New Roman" w:hAnsi="Times New Roman" w:cs="Times New Roman"/>
          <w:b w:val="0"/>
        </w:rPr>
        <w:commentReference w:id="639"/>
      </w:r>
    </w:p>
    <w:bookmarkEnd w:id="568"/>
    <w:bookmarkEnd w:id="569"/>
    <w:p w14:paraId="3B6A6B39" w14:textId="552FD1DA" w:rsidR="00A61C6F" w:rsidRPr="000111B4" w:rsidRDefault="00A61C6F" w:rsidP="00342DE5">
      <w:r w:rsidRPr="000111B4">
        <w:t xml:space="preserve">In January 2018, the Washington State Legislature passed Engrossed Substitute Senate Bill (ESSB) 6091 (session law 2018 c 1). This law was enacted in response to the State Supreme Court’s 2016 decision in Whatcom County vs. </w:t>
      </w:r>
      <w:proofErr w:type="spellStart"/>
      <w:r w:rsidRPr="000111B4">
        <w:t>Hirst</w:t>
      </w:r>
      <w:proofErr w:type="spellEnd"/>
      <w:r w:rsidRPr="000111B4">
        <w:t xml:space="preserve">, </w:t>
      </w:r>
      <w:proofErr w:type="spellStart"/>
      <w:r w:rsidRPr="000111B4">
        <w:t>Futurewise</w:t>
      </w:r>
      <w:proofErr w:type="spellEnd"/>
      <w:r w:rsidRPr="000111B4">
        <w:t xml:space="preserve">, </w:t>
      </w:r>
      <w:proofErr w:type="gramStart"/>
      <w:r w:rsidR="00C66809" w:rsidRPr="000111B4">
        <w:t>et al.</w:t>
      </w:r>
      <w:r w:rsidR="00E6046D" w:rsidRPr="000111B4">
        <w:t xml:space="preserve"> (commonly referred to as the “</w:t>
      </w:r>
      <w:proofErr w:type="spellStart"/>
      <w:r w:rsidR="00E6046D" w:rsidRPr="000111B4">
        <w:t>Hirst</w:t>
      </w:r>
      <w:proofErr w:type="spellEnd"/>
      <w:r w:rsidR="00E6046D" w:rsidRPr="000111B4">
        <w:t xml:space="preserve"> decision”)</w:t>
      </w:r>
      <w:proofErr w:type="gramEnd"/>
      <w:r w:rsidR="00C63102" w:rsidRPr="000111B4">
        <w:t>. As it relates to this C</w:t>
      </w:r>
      <w:r w:rsidRPr="000111B4">
        <w:t>ommittee’s work, the law, now primarily codified as RCW 90.94, clarifies how local governments can issue building permits</w:t>
      </w:r>
      <w:r w:rsidR="003F05C9" w:rsidRPr="000111B4">
        <w:t xml:space="preserve"> or approve subdivisions</w:t>
      </w:r>
      <w:r w:rsidRPr="000111B4">
        <w:t xml:space="preserve"> for homes intending to use a </w:t>
      </w:r>
      <w:del w:id="640" w:author="Angela Pietschmann" w:date="2021-01-20T19:29:00Z">
        <w:r w:rsidRPr="000111B4" w:rsidDel="00AC380C">
          <w:delText>permit-exempt</w:delText>
        </w:r>
      </w:del>
      <w:ins w:id="641" w:author="Angela Pietschmann" w:date="2021-01-20T19:29:00Z">
        <w:r w:rsidR="00AC380C">
          <w:t>PE</w:t>
        </w:r>
      </w:ins>
      <w:r w:rsidRPr="000111B4">
        <w:t xml:space="preserve"> well for their domestic water supply. The law also requires local watershed planning in </w:t>
      </w:r>
      <w:del w:id="642" w:author="Angela Pietschmann" w:date="2021-01-20T19:30:00Z">
        <w:r w:rsidRPr="000111B4" w:rsidDel="00AC380C">
          <w:delText xml:space="preserve">fifteen </w:delText>
        </w:r>
      </w:del>
      <w:ins w:id="643" w:author="Angela Pietschmann" w:date="2021-01-20T19:30:00Z">
        <w:r w:rsidR="00AC380C">
          <w:t>15</w:t>
        </w:r>
        <w:r w:rsidR="00AC380C" w:rsidRPr="000111B4">
          <w:t xml:space="preserve"> </w:t>
        </w:r>
      </w:ins>
      <w:r w:rsidRPr="000111B4">
        <w:t>WRIAs</w:t>
      </w:r>
      <w:r w:rsidR="00D02CFD" w:rsidRPr="000111B4">
        <w:t xml:space="preserve"> across the state</w:t>
      </w:r>
      <w:r w:rsidRPr="000111B4">
        <w:t>, including WRIA 15</w:t>
      </w:r>
      <w:commentRangeStart w:id="644"/>
      <w:r w:rsidRPr="000111B4">
        <w:t>.</w:t>
      </w:r>
      <w:ins w:id="645" w:author="Vynne McKinstry, Stacy J. (ECY)" w:date="2021-01-19T16:15:00Z">
        <w:r w:rsidR="007C3292" w:rsidRPr="000111B4" w:rsidDel="007C3292">
          <w:rPr>
            <w:rStyle w:val="FootnoteReference"/>
            <w:rFonts w:cstheme="minorHAnsi"/>
          </w:rPr>
          <w:t xml:space="preserve"> </w:t>
        </w:r>
      </w:ins>
      <w:del w:id="646" w:author="Vynne McKinstry, Stacy J. (ECY)" w:date="2021-01-19T16:15:00Z">
        <w:r w:rsidR="0095474F" w:rsidRPr="000111B4" w:rsidDel="007C3292">
          <w:rPr>
            <w:rStyle w:val="FootnoteReference"/>
            <w:rFonts w:cstheme="minorHAnsi"/>
          </w:rPr>
          <w:footnoteReference w:id="4"/>
        </w:r>
      </w:del>
      <w:commentRangeEnd w:id="644"/>
      <w:r w:rsidR="00BF7DFE" w:rsidRPr="000111B4">
        <w:rPr>
          <w:rStyle w:val="CommentReference"/>
          <w:rFonts w:ascii="Times New Roman" w:eastAsia="Times New Roman" w:hAnsi="Times New Roman" w:cs="Times New Roman"/>
        </w:rPr>
        <w:commentReference w:id="644"/>
      </w:r>
      <w:r w:rsidRPr="000111B4">
        <w:t xml:space="preserve"> </w:t>
      </w:r>
    </w:p>
    <w:p w14:paraId="7CA048B6" w14:textId="3469AC0C" w:rsidR="00A61C6F" w:rsidRPr="000111B4" w:rsidRDefault="2A9F8B2A" w:rsidP="00A61C6F">
      <w:pPr>
        <w:pStyle w:val="Heading4"/>
      </w:pPr>
      <w:r>
        <w:t xml:space="preserve">1.1.2 Domestic Permit-Exempt </w:t>
      </w:r>
      <w:commentRangeStart w:id="650"/>
      <w:commentRangeStart w:id="651"/>
      <w:commentRangeStart w:id="652"/>
      <w:commentRangeStart w:id="653"/>
      <w:r>
        <w:t>Wells</w:t>
      </w:r>
      <w:commentRangeEnd w:id="650"/>
      <w:r w:rsidR="00A61C6F">
        <w:rPr>
          <w:rStyle w:val="CommentReference"/>
        </w:rPr>
        <w:commentReference w:id="650"/>
      </w:r>
      <w:commentRangeEnd w:id="651"/>
      <w:r w:rsidR="00A61C6F">
        <w:rPr>
          <w:rStyle w:val="CommentReference"/>
        </w:rPr>
        <w:commentReference w:id="651"/>
      </w:r>
      <w:commentRangeEnd w:id="652"/>
      <w:r w:rsidR="00D81A5D">
        <w:rPr>
          <w:rStyle w:val="CommentReference"/>
          <w:rFonts w:ascii="Times New Roman" w:eastAsia="Times New Roman" w:hAnsi="Times New Roman" w:cs="Times New Roman"/>
          <w:b w:val="0"/>
        </w:rPr>
        <w:commentReference w:id="652"/>
      </w:r>
      <w:commentRangeEnd w:id="653"/>
      <w:r w:rsidR="004D0BEC">
        <w:rPr>
          <w:rStyle w:val="CommentReference"/>
          <w:rFonts w:ascii="Times New Roman" w:eastAsia="Times New Roman" w:hAnsi="Times New Roman" w:cs="Times New Roman"/>
          <w:b w:val="0"/>
        </w:rPr>
        <w:commentReference w:id="653"/>
      </w:r>
    </w:p>
    <w:p w14:paraId="2C127A9C" w14:textId="48FBBBD1" w:rsidR="00A61C6F" w:rsidRDefault="00A61C6F" w:rsidP="00A61C6F">
      <w:pPr>
        <w:rPr>
          <w:ins w:id="654" w:author="Vynne McKinstry, Stacy J. (ECY)" w:date="2021-01-19T16:14:00Z"/>
          <w:rFonts w:cstheme="minorHAnsi"/>
          <w:color w:val="000000"/>
        </w:rPr>
      </w:pPr>
      <w:r w:rsidRPr="000111B4">
        <w:rPr>
          <w:rFonts w:cstheme="minorHAnsi"/>
          <w:color w:val="000000"/>
        </w:rPr>
        <w:t xml:space="preserve">This </w:t>
      </w:r>
      <w:del w:id="655" w:author="Angela Pietschmann" w:date="2021-01-20T19:30:00Z">
        <w:r w:rsidR="00B474A2" w:rsidRPr="000111B4" w:rsidDel="003E3C03">
          <w:rPr>
            <w:rFonts w:cstheme="minorHAnsi"/>
            <w:color w:val="000000"/>
          </w:rPr>
          <w:delText>Watershed Restoration and Enhancement Plan</w:delText>
        </w:r>
      </w:del>
      <w:ins w:id="656" w:author="Angela Pietschmann" w:date="2021-01-20T19:30:00Z">
        <w:r w:rsidR="003E3C03">
          <w:rPr>
            <w:rFonts w:cstheme="minorHAnsi"/>
            <w:color w:val="000000"/>
          </w:rPr>
          <w:t>watershed plan</w:t>
        </w:r>
      </w:ins>
      <w:r w:rsidRPr="000111B4">
        <w:rPr>
          <w:rFonts w:cstheme="minorHAnsi"/>
          <w:color w:val="000000"/>
        </w:rPr>
        <w:t xml:space="preserve">, the law that calls for </w:t>
      </w:r>
      <w:proofErr w:type="gramStart"/>
      <w:r w:rsidRPr="000111B4">
        <w:rPr>
          <w:rFonts w:cstheme="minorHAnsi"/>
          <w:color w:val="000000"/>
        </w:rPr>
        <w:t>it,</w:t>
      </w:r>
      <w:proofErr w:type="gramEnd"/>
      <w:r w:rsidRPr="000111B4">
        <w:rPr>
          <w:rFonts w:cstheme="minorHAnsi"/>
          <w:color w:val="000000"/>
        </w:rPr>
        <w:t xml:space="preserve"> and the </w:t>
      </w:r>
      <w:proofErr w:type="spellStart"/>
      <w:r w:rsidRPr="000111B4">
        <w:rPr>
          <w:rFonts w:cstheme="minorHAnsi"/>
          <w:color w:val="000000"/>
        </w:rPr>
        <w:t>Hirst</w:t>
      </w:r>
      <w:proofErr w:type="spellEnd"/>
      <w:r w:rsidRPr="000111B4">
        <w:rPr>
          <w:rFonts w:cstheme="minorHAnsi"/>
          <w:color w:val="000000"/>
        </w:rPr>
        <w:t xml:space="preserve"> decision are all concerned with the effects of new domestic </w:t>
      </w:r>
      <w:del w:id="657" w:author="Angela Pietschmann" w:date="2021-01-20T19:35:00Z">
        <w:r w:rsidRPr="000111B4" w:rsidDel="000872C2">
          <w:rPr>
            <w:rFonts w:cstheme="minorHAnsi"/>
          </w:rPr>
          <w:delText>permit-exempt</w:delText>
        </w:r>
      </w:del>
      <w:ins w:id="658" w:author="Angela Pietschmann" w:date="2021-01-20T19:35:00Z">
        <w:r w:rsidR="000872C2">
          <w:rPr>
            <w:rFonts w:cstheme="minorHAnsi"/>
          </w:rPr>
          <w:t>PE</w:t>
        </w:r>
      </w:ins>
      <w:r w:rsidRPr="000111B4">
        <w:rPr>
          <w:rFonts w:cstheme="minorHAnsi"/>
        </w:rPr>
        <w:t xml:space="preserve"> water use on </w:t>
      </w:r>
      <w:proofErr w:type="spellStart"/>
      <w:r w:rsidRPr="000111B4">
        <w:rPr>
          <w:rFonts w:cstheme="minorHAnsi"/>
        </w:rPr>
        <w:t>streamflows</w:t>
      </w:r>
      <w:proofErr w:type="spellEnd"/>
      <w:r w:rsidRPr="000111B4">
        <w:rPr>
          <w:rFonts w:cstheme="minorHAnsi"/>
        </w:rPr>
        <w:t xml:space="preserve">. </w:t>
      </w:r>
      <w:r w:rsidRPr="000111B4">
        <w:rPr>
          <w:rFonts w:cstheme="minorHAnsi"/>
          <w:color w:val="000000"/>
        </w:rPr>
        <w:t xml:space="preserve">Several laws pertain to the management of groundwater </w:t>
      </w:r>
      <w:del w:id="659" w:author="Angela Pietschmann" w:date="2021-01-20T19:36:00Z">
        <w:r w:rsidRPr="000111B4" w:rsidDel="002009E5">
          <w:rPr>
            <w:rFonts w:cstheme="minorHAnsi"/>
            <w:color w:val="000000"/>
          </w:rPr>
          <w:delText>permit-exempt</w:delText>
        </w:r>
      </w:del>
      <w:ins w:id="660" w:author="Angela Pietschmann" w:date="2021-01-20T19:36:00Z">
        <w:r w:rsidR="002009E5">
          <w:rPr>
            <w:rFonts w:cstheme="minorHAnsi"/>
            <w:color w:val="000000"/>
          </w:rPr>
          <w:t>PE</w:t>
        </w:r>
      </w:ins>
      <w:r w:rsidRPr="000111B4">
        <w:rPr>
          <w:rFonts w:cstheme="minorHAnsi"/>
        </w:rPr>
        <w:t xml:space="preserve"> wells in </w:t>
      </w:r>
      <w:r w:rsidRPr="000111B4">
        <w:rPr>
          <w:rFonts w:cstheme="minorHAnsi"/>
          <w:color w:val="000000"/>
        </w:rPr>
        <w:t xml:space="preserve">WRIA 15 and are summarized in brief here </w:t>
      </w:r>
      <w:proofErr w:type="gramStart"/>
      <w:r w:rsidRPr="000111B4">
        <w:rPr>
          <w:rFonts w:cstheme="minorHAnsi"/>
          <w:color w:val="000000"/>
        </w:rPr>
        <w:t>for the purpose of</w:t>
      </w:r>
      <w:proofErr w:type="gramEnd"/>
      <w:r w:rsidRPr="000111B4">
        <w:rPr>
          <w:rFonts w:cstheme="minorHAnsi"/>
          <w:color w:val="000000"/>
        </w:rPr>
        <w:t xml:space="preserve"> providing context for the WRIA 15 watershed plan. </w:t>
      </w:r>
    </w:p>
    <w:p w14:paraId="4ACF381F" w14:textId="2CFCCD49" w:rsidR="007C3292" w:rsidRPr="007C3292" w:rsidRDefault="007C3292">
      <w:pPr>
        <w:pStyle w:val="FootnoteText"/>
        <w:pBdr>
          <w:top w:val="single" w:sz="4" w:space="1" w:color="auto"/>
          <w:left w:val="single" w:sz="4" w:space="4" w:color="auto"/>
          <w:bottom w:val="single" w:sz="4" w:space="1" w:color="auto"/>
          <w:right w:val="single" w:sz="4" w:space="4" w:color="auto"/>
        </w:pBdr>
        <w:rPr>
          <w:ins w:id="661" w:author="Vynne McKinstry, Stacy J. (ECY)" w:date="2021-01-19T16:15:00Z"/>
          <w:rFonts w:asciiTheme="minorHAnsi" w:hAnsiTheme="minorHAnsi" w:cstheme="minorHAnsi"/>
          <w:sz w:val="24"/>
          <w:szCs w:val="24"/>
          <w:rPrChange w:id="662" w:author="Vynne McKinstry, Stacy J. (ECY)" w:date="2021-01-19T16:15:00Z">
            <w:rPr>
              <w:ins w:id="663" w:author="Vynne McKinstry, Stacy J. (ECY)" w:date="2021-01-19T16:15:00Z"/>
              <w:sz w:val="22"/>
              <w:szCs w:val="22"/>
            </w:rPr>
          </w:rPrChange>
        </w:rPr>
        <w:pPrChange w:id="664" w:author="Vynne McKinstry, Stacy J. (ECY)" w:date="2021-01-19T16:16:00Z">
          <w:pPr>
            <w:pStyle w:val="FootnoteText"/>
          </w:pPr>
        </w:pPrChange>
      </w:pPr>
      <w:ins w:id="665" w:author="Vynne McKinstry, Stacy J. (ECY)" w:date="2021-01-19T16:15:00Z">
        <w:r w:rsidRPr="007C3292">
          <w:rPr>
            <w:rFonts w:asciiTheme="minorHAnsi" w:hAnsiTheme="minorHAnsi" w:cstheme="minorHAnsi"/>
            <w:sz w:val="24"/>
            <w:szCs w:val="24"/>
            <w:rPrChange w:id="666" w:author="Vynne McKinstry, Stacy J. (ECY)" w:date="2021-01-19T16:15:00Z">
              <w:rPr>
                <w:sz w:val="22"/>
                <w:szCs w:val="22"/>
              </w:rPr>
            </w:rPrChange>
          </w:rPr>
          <w:t xml:space="preserve">Washington State follows the doctrine of prior appropriation, which means that the first users have rights senior to those issued later. This </w:t>
        </w:r>
      </w:ins>
      <w:ins w:id="667" w:author="Angela Pietschmann" w:date="2021-01-20T19:36:00Z">
        <w:r w:rsidR="00DF3A95">
          <w:rPr>
            <w:rFonts w:asciiTheme="minorHAnsi" w:hAnsiTheme="minorHAnsi" w:cstheme="minorHAnsi"/>
            <w:sz w:val="24"/>
            <w:szCs w:val="24"/>
          </w:rPr>
          <w:t xml:space="preserve">doctrine </w:t>
        </w:r>
      </w:ins>
      <w:proofErr w:type="gramStart"/>
      <w:ins w:id="668" w:author="Vynne McKinstry, Stacy J. (ECY)" w:date="2021-01-19T16:15:00Z">
        <w:r w:rsidRPr="007C3292">
          <w:rPr>
            <w:rFonts w:asciiTheme="minorHAnsi" w:hAnsiTheme="minorHAnsi" w:cstheme="minorHAnsi"/>
            <w:sz w:val="24"/>
            <w:szCs w:val="24"/>
            <w:rPrChange w:id="669" w:author="Vynne McKinstry, Stacy J. (ECY)" w:date="2021-01-19T16:15:00Z">
              <w:rPr>
                <w:sz w:val="22"/>
                <w:szCs w:val="22"/>
              </w:rPr>
            </w:rPrChange>
          </w:rPr>
          <w:t>is called</w:t>
        </w:r>
        <w:proofErr w:type="gramEnd"/>
        <w:r w:rsidRPr="007C3292">
          <w:rPr>
            <w:rFonts w:asciiTheme="minorHAnsi" w:hAnsiTheme="minorHAnsi" w:cstheme="minorHAnsi"/>
            <w:sz w:val="24"/>
            <w:szCs w:val="24"/>
            <w:rPrChange w:id="670" w:author="Vynne McKinstry, Stacy J. (ECY)" w:date="2021-01-19T16:15:00Z">
              <w:rPr>
                <w:sz w:val="22"/>
                <w:szCs w:val="22"/>
              </w:rPr>
            </w:rPrChange>
          </w:rPr>
          <w:t xml:space="preserve"> “first in time, first in right.” If a water shortage occurs, senior rights are satisfied first and </w:t>
        </w:r>
        <w:del w:id="671" w:author="Angela Pietschmann" w:date="2021-01-20T19:37:00Z">
          <w:r w:rsidRPr="007C3292" w:rsidDel="00DF3A95">
            <w:rPr>
              <w:rFonts w:asciiTheme="minorHAnsi" w:hAnsiTheme="minorHAnsi" w:cstheme="minorHAnsi"/>
              <w:sz w:val="24"/>
              <w:szCs w:val="24"/>
              <w:rPrChange w:id="672" w:author="Vynne McKinstry, Stacy J. (ECY)" w:date="2021-01-19T16:15:00Z">
                <w:rPr>
                  <w:sz w:val="22"/>
                  <w:szCs w:val="22"/>
                </w:rPr>
              </w:rPrChange>
            </w:rPr>
            <w:delText xml:space="preserve">the </w:delText>
          </w:r>
        </w:del>
        <w:r w:rsidRPr="007C3292">
          <w:rPr>
            <w:rFonts w:asciiTheme="minorHAnsi" w:hAnsiTheme="minorHAnsi" w:cstheme="minorHAnsi"/>
            <w:sz w:val="24"/>
            <w:szCs w:val="24"/>
            <w:rPrChange w:id="673" w:author="Vynne McKinstry, Stacy J. (ECY)" w:date="2021-01-19T16:15:00Z">
              <w:rPr>
                <w:sz w:val="22"/>
                <w:szCs w:val="22"/>
              </w:rPr>
            </w:rPrChange>
          </w:rPr>
          <w:t>junior right</w:t>
        </w:r>
      </w:ins>
      <w:ins w:id="674" w:author="Angela Pietschmann" w:date="2021-01-20T19:37:00Z">
        <w:r w:rsidR="00DF3A95">
          <w:rPr>
            <w:rFonts w:asciiTheme="minorHAnsi" w:hAnsiTheme="minorHAnsi" w:cstheme="minorHAnsi"/>
            <w:sz w:val="24"/>
            <w:szCs w:val="24"/>
          </w:rPr>
          <w:t>s</w:t>
        </w:r>
      </w:ins>
      <w:ins w:id="675" w:author="Vynne McKinstry, Stacy J. (ECY)" w:date="2021-01-19T16:15:00Z">
        <w:r w:rsidRPr="007C3292">
          <w:rPr>
            <w:rFonts w:asciiTheme="minorHAnsi" w:hAnsiTheme="minorHAnsi" w:cstheme="minorHAnsi"/>
            <w:sz w:val="24"/>
            <w:szCs w:val="24"/>
            <w:rPrChange w:id="676" w:author="Vynne McKinstry, Stacy J. (ECY)" w:date="2021-01-19T16:15:00Z">
              <w:rPr>
                <w:sz w:val="22"/>
                <w:szCs w:val="22"/>
              </w:rPr>
            </w:rPrChange>
          </w:rPr>
          <w:t xml:space="preserve"> </w:t>
        </w:r>
        <w:proofErr w:type="gramStart"/>
        <w:r w:rsidRPr="007C3292">
          <w:rPr>
            <w:rFonts w:asciiTheme="minorHAnsi" w:hAnsiTheme="minorHAnsi" w:cstheme="minorHAnsi"/>
            <w:sz w:val="24"/>
            <w:szCs w:val="24"/>
            <w:rPrChange w:id="677" w:author="Vynne McKinstry, Stacy J. (ECY)" w:date="2021-01-19T16:15:00Z">
              <w:rPr>
                <w:sz w:val="22"/>
                <w:szCs w:val="22"/>
              </w:rPr>
            </w:rPrChange>
          </w:rPr>
          <w:t>are curtailed</w:t>
        </w:r>
        <w:proofErr w:type="gramEnd"/>
        <w:r w:rsidRPr="007C3292">
          <w:rPr>
            <w:rFonts w:asciiTheme="minorHAnsi" w:hAnsiTheme="minorHAnsi" w:cstheme="minorHAnsi"/>
            <w:sz w:val="24"/>
            <w:szCs w:val="24"/>
            <w:rPrChange w:id="678" w:author="Vynne McKinstry, Stacy J. (ECY)" w:date="2021-01-19T16:15:00Z">
              <w:rPr>
                <w:sz w:val="22"/>
                <w:szCs w:val="22"/>
              </w:rPr>
            </w:rPrChange>
          </w:rPr>
          <w:t xml:space="preserve">. </w:t>
        </w:r>
        <w:r w:rsidRPr="007C3292">
          <w:rPr>
            <w:rFonts w:asciiTheme="minorHAnsi" w:hAnsiTheme="minorHAnsi" w:cstheme="minorHAnsi"/>
            <w:color w:val="343434"/>
            <w:sz w:val="24"/>
            <w:szCs w:val="24"/>
            <w:shd w:val="clear" w:color="auto" w:fill="FFFFFF"/>
            <w:rPrChange w:id="679" w:author="Vynne McKinstry, Stacy J. (ECY)" w:date="2021-01-19T16:15:00Z">
              <w:rPr>
                <w:color w:val="343434"/>
                <w:sz w:val="22"/>
                <w:szCs w:val="22"/>
                <w:shd w:val="clear" w:color="auto" w:fill="FFFFFF"/>
              </w:rPr>
            </w:rPrChange>
          </w:rPr>
          <w:t xml:space="preserve">Seniority </w:t>
        </w:r>
        <w:proofErr w:type="gramStart"/>
        <w:r w:rsidRPr="007C3292">
          <w:rPr>
            <w:rFonts w:asciiTheme="minorHAnsi" w:hAnsiTheme="minorHAnsi" w:cstheme="minorHAnsi"/>
            <w:color w:val="343434"/>
            <w:sz w:val="24"/>
            <w:szCs w:val="24"/>
            <w:shd w:val="clear" w:color="auto" w:fill="FFFFFF"/>
            <w:rPrChange w:id="680" w:author="Vynne McKinstry, Stacy J. (ECY)" w:date="2021-01-19T16:15:00Z">
              <w:rPr>
                <w:color w:val="343434"/>
                <w:sz w:val="22"/>
                <w:szCs w:val="22"/>
                <w:shd w:val="clear" w:color="auto" w:fill="FFFFFF"/>
              </w:rPr>
            </w:rPrChange>
          </w:rPr>
          <w:t>is established</w:t>
        </w:r>
        <w:proofErr w:type="gramEnd"/>
        <w:r w:rsidRPr="007C3292">
          <w:rPr>
            <w:rFonts w:asciiTheme="minorHAnsi" w:hAnsiTheme="minorHAnsi" w:cstheme="minorHAnsi"/>
            <w:color w:val="343434"/>
            <w:sz w:val="24"/>
            <w:szCs w:val="24"/>
            <w:shd w:val="clear" w:color="auto" w:fill="FFFFFF"/>
            <w:rPrChange w:id="681" w:author="Vynne McKinstry, Stacy J. (ECY)" w:date="2021-01-19T16:15:00Z">
              <w:rPr>
                <w:color w:val="343434"/>
                <w:sz w:val="22"/>
                <w:szCs w:val="22"/>
                <w:shd w:val="clear" w:color="auto" w:fill="FFFFFF"/>
              </w:rPr>
            </w:rPrChange>
          </w:rPr>
          <w:t xml:space="preserve"> by priority date — the original date a water right application was filed, or the date that water was first put to beneficial use in the case of claims and the groundwater permit exemption. Although groundwater </w:t>
        </w:r>
        <w:del w:id="682" w:author="Angela Pietschmann" w:date="2021-01-20T19:42:00Z">
          <w:r w:rsidRPr="007C3292" w:rsidDel="00084261">
            <w:rPr>
              <w:rFonts w:asciiTheme="minorHAnsi" w:hAnsiTheme="minorHAnsi" w:cstheme="minorHAnsi"/>
              <w:color w:val="343434"/>
              <w:sz w:val="24"/>
              <w:szCs w:val="24"/>
              <w:shd w:val="clear" w:color="auto" w:fill="FFFFFF"/>
              <w:rPrChange w:id="683" w:author="Vynne McKinstry, Stacy J. (ECY)" w:date="2021-01-19T16:15:00Z">
                <w:rPr>
                  <w:color w:val="343434"/>
                  <w:sz w:val="22"/>
                  <w:szCs w:val="22"/>
                  <w:shd w:val="clear" w:color="auto" w:fill="FFFFFF"/>
                </w:rPr>
              </w:rPrChange>
            </w:rPr>
            <w:delText>permit-exempt</w:delText>
          </w:r>
        </w:del>
      </w:ins>
      <w:ins w:id="684" w:author="Angela Pietschmann" w:date="2021-01-20T19:42:00Z">
        <w:r w:rsidR="00084261">
          <w:rPr>
            <w:rFonts w:asciiTheme="minorHAnsi" w:hAnsiTheme="minorHAnsi" w:cstheme="minorHAnsi"/>
            <w:color w:val="343434"/>
            <w:sz w:val="24"/>
            <w:szCs w:val="24"/>
            <w:shd w:val="clear" w:color="auto" w:fill="FFFFFF"/>
          </w:rPr>
          <w:t>PE</w:t>
        </w:r>
      </w:ins>
      <w:ins w:id="685" w:author="Vynne McKinstry, Stacy J. (ECY)" w:date="2021-01-19T16:15:00Z">
        <w:r w:rsidRPr="007C3292">
          <w:rPr>
            <w:rFonts w:asciiTheme="minorHAnsi" w:hAnsiTheme="minorHAnsi" w:cstheme="minorHAnsi"/>
            <w:color w:val="343434"/>
            <w:sz w:val="24"/>
            <w:szCs w:val="24"/>
            <w:shd w:val="clear" w:color="auto" w:fill="FFFFFF"/>
            <w:rPrChange w:id="686" w:author="Vynne McKinstry, Stacy J. (ECY)" w:date="2021-01-19T16:15:00Z">
              <w:rPr>
                <w:color w:val="343434"/>
                <w:sz w:val="22"/>
                <w:szCs w:val="22"/>
                <w:shd w:val="clear" w:color="auto" w:fill="FFFFFF"/>
              </w:rPr>
            </w:rPrChange>
          </w:rPr>
          <w:t xml:space="preserve"> uses do not require a water right permit, they are always subject to state water law. In some instances, Ecology has had to regulate </w:t>
        </w:r>
        <w:del w:id="687" w:author="Angela Pietschmann" w:date="2021-01-20T19:45:00Z">
          <w:r w:rsidRPr="007C3292" w:rsidDel="00976430">
            <w:rPr>
              <w:rFonts w:asciiTheme="minorHAnsi" w:hAnsiTheme="minorHAnsi" w:cstheme="minorHAnsi"/>
              <w:color w:val="343434"/>
              <w:sz w:val="24"/>
              <w:szCs w:val="24"/>
              <w:shd w:val="clear" w:color="auto" w:fill="FFFFFF"/>
              <w:rPrChange w:id="688" w:author="Vynne McKinstry, Stacy J. (ECY)" w:date="2021-01-19T16:15:00Z">
                <w:rPr>
                  <w:color w:val="343434"/>
                  <w:sz w:val="22"/>
                  <w:szCs w:val="22"/>
                  <w:shd w:val="clear" w:color="auto" w:fill="FFFFFF"/>
                </w:rPr>
              </w:rPrChange>
            </w:rPr>
            <w:delText>permit exempt</w:delText>
          </w:r>
        </w:del>
      </w:ins>
      <w:ins w:id="689" w:author="Angela Pietschmann" w:date="2021-01-20T19:45:00Z">
        <w:r w:rsidR="00976430">
          <w:rPr>
            <w:rFonts w:asciiTheme="minorHAnsi" w:hAnsiTheme="minorHAnsi" w:cstheme="minorHAnsi"/>
            <w:color w:val="343434"/>
            <w:sz w:val="24"/>
            <w:szCs w:val="24"/>
            <w:shd w:val="clear" w:color="auto" w:fill="FFFFFF"/>
          </w:rPr>
          <w:t>PE</w:t>
        </w:r>
      </w:ins>
      <w:ins w:id="690" w:author="Vynne McKinstry, Stacy J. (ECY)" w:date="2021-01-19T16:15:00Z">
        <w:r w:rsidRPr="007C3292">
          <w:rPr>
            <w:rFonts w:asciiTheme="minorHAnsi" w:hAnsiTheme="minorHAnsi" w:cstheme="minorHAnsi"/>
            <w:color w:val="343434"/>
            <w:sz w:val="24"/>
            <w:szCs w:val="24"/>
            <w:shd w:val="clear" w:color="auto" w:fill="FFFFFF"/>
            <w:rPrChange w:id="691" w:author="Vynne McKinstry, Stacy J. (ECY)" w:date="2021-01-19T16:15:00Z">
              <w:rPr>
                <w:color w:val="343434"/>
                <w:sz w:val="22"/>
                <w:szCs w:val="22"/>
                <w:shd w:val="clear" w:color="auto" w:fill="FFFFFF"/>
              </w:rPr>
            </w:rPrChange>
          </w:rPr>
          <w:t xml:space="preserve"> water users when they interfere with older, “senior” water rights, including </w:t>
        </w:r>
        <w:r w:rsidRPr="007C3292">
          <w:rPr>
            <w:rFonts w:asciiTheme="minorHAnsi" w:hAnsiTheme="minorHAnsi" w:cstheme="minorHAnsi"/>
            <w:color w:val="343434"/>
            <w:sz w:val="24"/>
            <w:szCs w:val="24"/>
            <w:u w:val="single"/>
            <w:shd w:val="clear" w:color="auto" w:fill="FFFFFF"/>
            <w:rPrChange w:id="692" w:author="Vynne McKinstry, Stacy J. (ECY)" w:date="2021-01-19T16:15:00Z">
              <w:rPr>
                <w:color w:val="343434"/>
                <w:sz w:val="22"/>
                <w:szCs w:val="22"/>
                <w:u w:val="single"/>
                <w:shd w:val="clear" w:color="auto" w:fill="FFFFFF"/>
              </w:rPr>
            </w:rPrChange>
          </w:rPr>
          <w:fldChar w:fldCharType="begin"/>
        </w:r>
        <w:r w:rsidRPr="007C3292">
          <w:rPr>
            <w:rFonts w:asciiTheme="minorHAnsi" w:hAnsiTheme="minorHAnsi" w:cstheme="minorHAnsi"/>
            <w:color w:val="343434"/>
            <w:sz w:val="24"/>
            <w:szCs w:val="24"/>
            <w:u w:val="single"/>
            <w:shd w:val="clear" w:color="auto" w:fill="FFFFFF"/>
            <w:rPrChange w:id="693" w:author="Vynne McKinstry, Stacy J. (ECY)" w:date="2021-01-19T16:15:00Z">
              <w:rPr>
                <w:color w:val="343434"/>
                <w:sz w:val="22"/>
                <w:szCs w:val="22"/>
                <w:u w:val="single"/>
                <w:shd w:val="clear" w:color="auto" w:fill="FFFFFF"/>
              </w:rPr>
            </w:rPrChange>
          </w:rPr>
          <w:instrText xml:space="preserve"> HYPERLINK "https://ecology.wa.gov/Water-Shorelines/Water-supply/Protecting-stream-flows" </w:instrText>
        </w:r>
        <w:r w:rsidRPr="007C3292">
          <w:rPr>
            <w:rFonts w:asciiTheme="minorHAnsi" w:hAnsiTheme="minorHAnsi" w:cstheme="minorHAnsi"/>
            <w:color w:val="343434"/>
            <w:sz w:val="24"/>
            <w:szCs w:val="24"/>
            <w:u w:val="single"/>
            <w:shd w:val="clear" w:color="auto" w:fill="FFFFFF"/>
            <w:rPrChange w:id="694" w:author="Vynne McKinstry, Stacy J. (ECY)" w:date="2021-01-19T16:15:00Z">
              <w:rPr>
                <w:color w:val="343434"/>
                <w:sz w:val="22"/>
                <w:szCs w:val="22"/>
                <w:u w:val="single"/>
                <w:shd w:val="clear" w:color="auto" w:fill="FFFFFF"/>
              </w:rPr>
            </w:rPrChange>
          </w:rPr>
          <w:fldChar w:fldCharType="separate"/>
        </w:r>
        <w:r w:rsidRPr="007C3292">
          <w:rPr>
            <w:rStyle w:val="Hyperlink"/>
            <w:rFonts w:asciiTheme="minorHAnsi" w:hAnsiTheme="minorHAnsi" w:cstheme="minorHAnsi"/>
            <w:color w:val="1A5A91"/>
            <w:sz w:val="24"/>
            <w:szCs w:val="24"/>
            <w:rPrChange w:id="695" w:author="Vynne McKinstry, Stacy J. (ECY)" w:date="2021-01-19T16:15:00Z">
              <w:rPr>
                <w:rStyle w:val="Hyperlink"/>
                <w:color w:val="1A5A91"/>
                <w:sz w:val="22"/>
                <w:szCs w:val="22"/>
              </w:rPr>
            </w:rPrChange>
          </w:rPr>
          <w:t>instream flow rules</w:t>
        </w:r>
        <w:r w:rsidRPr="007C3292">
          <w:rPr>
            <w:rFonts w:asciiTheme="minorHAnsi" w:hAnsiTheme="minorHAnsi" w:cstheme="minorHAnsi"/>
            <w:color w:val="343434"/>
            <w:sz w:val="24"/>
            <w:szCs w:val="24"/>
            <w:u w:val="single"/>
            <w:shd w:val="clear" w:color="auto" w:fill="FFFFFF"/>
            <w:rPrChange w:id="696" w:author="Vynne McKinstry, Stacy J. (ECY)" w:date="2021-01-19T16:15:00Z">
              <w:rPr>
                <w:color w:val="343434"/>
                <w:sz w:val="22"/>
                <w:szCs w:val="22"/>
                <w:u w:val="single"/>
                <w:shd w:val="clear" w:color="auto" w:fill="FFFFFF"/>
              </w:rPr>
            </w:rPrChange>
          </w:rPr>
          <w:fldChar w:fldCharType="end"/>
        </w:r>
        <w:r w:rsidRPr="007C3292">
          <w:rPr>
            <w:rFonts w:asciiTheme="minorHAnsi" w:hAnsiTheme="minorHAnsi" w:cstheme="minorHAnsi"/>
            <w:color w:val="343434"/>
            <w:sz w:val="24"/>
            <w:szCs w:val="24"/>
            <w:shd w:val="clear" w:color="auto" w:fill="FFFFFF"/>
            <w:rPrChange w:id="697" w:author="Vynne McKinstry, Stacy J. (ECY)" w:date="2021-01-19T16:15:00Z">
              <w:rPr>
                <w:color w:val="343434"/>
                <w:sz w:val="22"/>
                <w:szCs w:val="22"/>
                <w:shd w:val="clear" w:color="auto" w:fill="FFFFFF"/>
              </w:rPr>
            </w:rPrChange>
          </w:rPr>
          <w:t xml:space="preserve">. More information is available on </w:t>
        </w:r>
        <w:del w:id="698" w:author="Angela Pietschmann" w:date="2021-01-20T19:46:00Z">
          <w:r w:rsidRPr="007C3292" w:rsidDel="008250B3">
            <w:rPr>
              <w:rFonts w:asciiTheme="minorHAnsi" w:hAnsiTheme="minorHAnsi" w:cstheme="minorHAnsi"/>
              <w:color w:val="343434"/>
              <w:sz w:val="24"/>
              <w:szCs w:val="24"/>
              <w:shd w:val="clear" w:color="auto" w:fill="FFFFFF"/>
              <w:rPrChange w:id="699" w:author="Vynne McKinstry, Stacy J. (ECY)" w:date="2021-01-19T16:15:00Z">
                <w:rPr>
                  <w:color w:val="343434"/>
                  <w:sz w:val="22"/>
                  <w:szCs w:val="22"/>
                  <w:shd w:val="clear" w:color="auto" w:fill="FFFFFF"/>
                </w:rPr>
              </w:rPrChange>
            </w:rPr>
            <w:delText xml:space="preserve">the Department of </w:delText>
          </w:r>
        </w:del>
        <w:r w:rsidRPr="007C3292">
          <w:rPr>
            <w:rFonts w:asciiTheme="minorHAnsi" w:hAnsiTheme="minorHAnsi" w:cstheme="minorHAnsi"/>
            <w:color w:val="343434"/>
            <w:sz w:val="24"/>
            <w:szCs w:val="24"/>
            <w:shd w:val="clear" w:color="auto" w:fill="FFFFFF"/>
            <w:rPrChange w:id="700" w:author="Vynne McKinstry, Stacy J. (ECY)" w:date="2021-01-19T16:15:00Z">
              <w:rPr>
                <w:color w:val="343434"/>
                <w:sz w:val="22"/>
                <w:szCs w:val="22"/>
                <w:shd w:val="clear" w:color="auto" w:fill="FFFFFF"/>
              </w:rPr>
            </w:rPrChange>
          </w:rPr>
          <w:t xml:space="preserve">Ecology’s website: </w:t>
        </w:r>
        <w:r w:rsidRPr="007C3292">
          <w:rPr>
            <w:rFonts w:asciiTheme="minorHAnsi" w:hAnsiTheme="minorHAnsi" w:cstheme="minorHAnsi"/>
            <w:sz w:val="24"/>
            <w:szCs w:val="24"/>
            <w:rPrChange w:id="701" w:author="Vynne McKinstry, Stacy J. (ECY)" w:date="2021-01-19T16:15:00Z">
              <w:rPr/>
            </w:rPrChange>
          </w:rPr>
          <w:fldChar w:fldCharType="begin"/>
        </w:r>
        <w:r w:rsidRPr="007C3292">
          <w:rPr>
            <w:rFonts w:asciiTheme="minorHAnsi" w:hAnsiTheme="minorHAnsi" w:cstheme="minorHAnsi"/>
            <w:sz w:val="24"/>
            <w:szCs w:val="24"/>
            <w:rPrChange w:id="702" w:author="Vynne McKinstry, Stacy J. (ECY)" w:date="2021-01-19T16:15:00Z">
              <w:rPr/>
            </w:rPrChange>
          </w:rPr>
          <w:instrText>HYPERLINK "https://ecology.wa.gov/Water-Shorelines/Water-supply/Water-availability"</w:instrText>
        </w:r>
        <w:r w:rsidRPr="007C3292">
          <w:rPr>
            <w:rFonts w:asciiTheme="minorHAnsi" w:hAnsiTheme="minorHAnsi" w:cstheme="minorHAnsi"/>
            <w:sz w:val="24"/>
            <w:szCs w:val="24"/>
            <w:rPrChange w:id="703" w:author="Vynne McKinstry, Stacy J. (ECY)" w:date="2021-01-19T16:15:00Z">
              <w:rPr/>
            </w:rPrChange>
          </w:rPr>
          <w:fldChar w:fldCharType="separate"/>
        </w:r>
        <w:r w:rsidRPr="007C3292">
          <w:rPr>
            <w:rStyle w:val="Hyperlink"/>
            <w:rFonts w:asciiTheme="minorHAnsi" w:hAnsiTheme="minorHAnsi" w:cstheme="minorHAnsi"/>
            <w:sz w:val="24"/>
            <w:szCs w:val="24"/>
            <w:rPrChange w:id="704" w:author="Vynne McKinstry, Stacy J. (ECY)" w:date="2021-01-19T16:15:00Z">
              <w:rPr>
                <w:rStyle w:val="Hyperlink"/>
              </w:rPr>
            </w:rPrChange>
          </w:rPr>
          <w:t>https://ecology.wa.gov/Water-Shorelines/Water-supply/Water-availability</w:t>
        </w:r>
        <w:r w:rsidRPr="007C3292">
          <w:rPr>
            <w:rFonts w:asciiTheme="minorHAnsi" w:hAnsiTheme="minorHAnsi" w:cstheme="minorHAnsi"/>
            <w:sz w:val="24"/>
            <w:szCs w:val="24"/>
            <w:rPrChange w:id="705" w:author="Vynne McKinstry, Stacy J. (ECY)" w:date="2021-01-19T16:15:00Z">
              <w:rPr/>
            </w:rPrChange>
          </w:rPr>
          <w:fldChar w:fldCharType="end"/>
        </w:r>
        <w:r w:rsidRPr="007C3292">
          <w:rPr>
            <w:rFonts w:asciiTheme="minorHAnsi" w:hAnsiTheme="minorHAnsi" w:cstheme="minorHAnsi"/>
            <w:sz w:val="24"/>
            <w:szCs w:val="24"/>
            <w:rPrChange w:id="706" w:author="Vynne McKinstry, Stacy J. (ECY)" w:date="2021-01-19T16:15:00Z">
              <w:rPr/>
            </w:rPrChange>
          </w:rPr>
          <w:t>.</w:t>
        </w:r>
      </w:ins>
    </w:p>
    <w:p w14:paraId="529066B6" w14:textId="77777777" w:rsidR="007C3292" w:rsidRPr="000111B4" w:rsidRDefault="007C3292" w:rsidP="00A61C6F">
      <w:pPr>
        <w:rPr>
          <w:rFonts w:cstheme="minorHAnsi"/>
          <w:color w:val="000000"/>
        </w:rPr>
      </w:pPr>
    </w:p>
    <w:p w14:paraId="5BF67C53" w14:textId="058D824C" w:rsidR="00A61C6F" w:rsidRPr="000111B4" w:rsidRDefault="00A61C6F" w:rsidP="00A61C6F">
      <w:pPr>
        <w:rPr>
          <w:rFonts w:cstheme="minorHAnsi"/>
        </w:rPr>
      </w:pPr>
      <w:del w:id="707" w:author="Angela Pietschmann" w:date="2021-01-20T19:46:00Z">
        <w:r w:rsidRPr="000111B4" w:rsidDel="008250B3">
          <w:rPr>
            <w:rFonts w:cstheme="minorHAnsi"/>
          </w:rPr>
          <w:delText xml:space="preserve">First and foremost, </w:delText>
        </w:r>
      </w:del>
      <w:r w:rsidRPr="000111B4">
        <w:rPr>
          <w:rFonts w:cstheme="minorHAnsi"/>
        </w:rPr>
        <w:t xml:space="preserve">RCW 90.44.050, commonly referred to as “the Groundwater Permit Exemption,” establishes that certain small withdrawals of groundwater are exempt from the state’s water right permitting requirements, including small indoor and outdoor water use associated with homes. Although these withdrawals do not require a state water right permit, the water right </w:t>
      </w:r>
      <w:proofErr w:type="gramStart"/>
      <w:r w:rsidRPr="000111B4">
        <w:rPr>
          <w:rFonts w:cstheme="minorHAnsi"/>
        </w:rPr>
        <w:t xml:space="preserve">is still </w:t>
      </w:r>
      <w:r w:rsidRPr="000111B4">
        <w:rPr>
          <w:rFonts w:cstheme="minorHAnsi"/>
        </w:rPr>
        <w:lastRenderedPageBreak/>
        <w:t>legally established</w:t>
      </w:r>
      <w:proofErr w:type="gramEnd"/>
      <w:r w:rsidRPr="000111B4">
        <w:rPr>
          <w:rFonts w:cstheme="minorHAnsi"/>
        </w:rPr>
        <w:t xml:space="preserve"> by the beneficial use.</w:t>
      </w:r>
      <w:ins w:id="708" w:author="Vynne McKinstry, Stacy J. (ECY)" w:date="2021-01-11T16:31:00Z">
        <w:r w:rsidR="00CE3EA9">
          <w:rPr>
            <w:rStyle w:val="FootnoteReference"/>
            <w:rFonts w:cstheme="minorHAnsi"/>
          </w:rPr>
          <w:footnoteReference w:id="5"/>
        </w:r>
      </w:ins>
      <w:r w:rsidRPr="000111B4">
        <w:rPr>
          <w:rFonts w:cstheme="minorHAnsi"/>
        </w:rPr>
        <w:t xml:space="preserve"> Even though a water right permit is not required for small domestic uses under RCW 90.44.050, there is still regulatory oversight, including from local jurisdictions. Specifically, </w:t>
      </w:r>
      <w:r w:rsidRPr="000111B4">
        <w:rPr>
          <w:rFonts w:cstheme="minorHAnsi"/>
          <w:color w:val="000000"/>
        </w:rPr>
        <w:t xml:space="preserve">in order for an applicant to receive a building permit from their local government for a new home, the applicant must satisfy the provisions of </w:t>
      </w:r>
      <w:r w:rsidRPr="000111B4">
        <w:rPr>
          <w:rFonts w:cstheme="minorHAnsi"/>
        </w:rPr>
        <w:t xml:space="preserve">RCW 19.27.097 for what constitutes evidence of an adequate water </w:t>
      </w:r>
      <w:commentRangeStart w:id="710"/>
      <w:r w:rsidRPr="000111B4">
        <w:rPr>
          <w:rFonts w:cstheme="minorHAnsi"/>
        </w:rPr>
        <w:t>supply</w:t>
      </w:r>
      <w:commentRangeEnd w:id="710"/>
      <w:r w:rsidR="00697B1E">
        <w:rPr>
          <w:rStyle w:val="CommentReference"/>
          <w:rFonts w:ascii="Times New Roman" w:eastAsia="Times New Roman" w:hAnsi="Times New Roman" w:cs="Times New Roman"/>
        </w:rPr>
        <w:commentReference w:id="710"/>
      </w:r>
      <w:r w:rsidRPr="000111B4">
        <w:rPr>
          <w:rFonts w:cstheme="minorHAnsi"/>
        </w:rPr>
        <w:t xml:space="preserve">. </w:t>
      </w:r>
    </w:p>
    <w:p w14:paraId="69793E58" w14:textId="2A052E1A" w:rsidR="00A61C6F" w:rsidRPr="000111B4" w:rsidRDefault="00A61C6F" w:rsidP="00A61C6F">
      <w:pPr>
        <w:rPr>
          <w:rFonts w:cstheme="minorHAnsi"/>
        </w:rPr>
      </w:pPr>
      <w:r w:rsidRPr="000111B4">
        <w:rPr>
          <w:rFonts w:cstheme="minorHAnsi"/>
        </w:rPr>
        <w:t xml:space="preserve">RCW 90.94.030 adds to the management regime for new homes using domestic </w:t>
      </w:r>
      <w:del w:id="711" w:author="Angela Pietschmann" w:date="2021-01-20T19:49:00Z">
        <w:r w:rsidRPr="000111B4" w:rsidDel="00C305D1">
          <w:rPr>
            <w:rFonts w:cstheme="minorHAnsi"/>
          </w:rPr>
          <w:delText>permit-exempt</w:delText>
        </w:r>
      </w:del>
      <w:ins w:id="712" w:author="Angela Pietschmann" w:date="2021-01-20T19:49:00Z">
        <w:r w:rsidR="00C305D1">
          <w:rPr>
            <w:rFonts w:cstheme="minorHAnsi"/>
          </w:rPr>
          <w:t>PE</w:t>
        </w:r>
      </w:ins>
      <w:r w:rsidRPr="000111B4">
        <w:rPr>
          <w:rFonts w:cstheme="minorHAnsi"/>
        </w:rPr>
        <w:t xml:space="preserve"> well withdrawals in WRIA 15 and elsewhere. For example, local governments </w:t>
      </w:r>
      <w:proofErr w:type="gramStart"/>
      <w:r w:rsidRPr="000111B4">
        <w:rPr>
          <w:rFonts w:cstheme="minorHAnsi"/>
        </w:rPr>
        <w:t xml:space="preserve">must, among other responsibilities relating to new </w:t>
      </w:r>
      <w:del w:id="713" w:author="Angela Pietschmann" w:date="2021-01-20T19:49:00Z">
        <w:r w:rsidRPr="000111B4" w:rsidDel="00740029">
          <w:rPr>
            <w:rFonts w:cstheme="minorHAnsi"/>
          </w:rPr>
          <w:delText>permit-exempt</w:delText>
        </w:r>
      </w:del>
      <w:ins w:id="714" w:author="Angela Pietschmann" w:date="2021-01-20T19:49:00Z">
        <w:r w:rsidR="00740029">
          <w:rPr>
            <w:rFonts w:cstheme="minorHAnsi"/>
          </w:rPr>
          <w:t>PE</w:t>
        </w:r>
      </w:ins>
      <w:r w:rsidRPr="000111B4">
        <w:rPr>
          <w:rFonts w:cstheme="minorHAnsi"/>
        </w:rPr>
        <w:t xml:space="preserve"> domestic wells, collect</w:t>
      </w:r>
      <w:proofErr w:type="gramEnd"/>
      <w:r w:rsidRPr="000111B4">
        <w:rPr>
          <w:rFonts w:cstheme="minorHAnsi"/>
        </w:rPr>
        <w:t xml:space="preserve"> a $500 fee for each building permit and record withdrawal restrictions on the title of the affected properties. Additionally, this law restricts new </w:t>
      </w:r>
      <w:del w:id="715" w:author="Angela Pietschmann" w:date="2021-01-20T19:50:00Z">
        <w:r w:rsidRPr="000111B4" w:rsidDel="00740029">
          <w:rPr>
            <w:rFonts w:cstheme="minorHAnsi"/>
          </w:rPr>
          <w:delText>permit-exempt</w:delText>
        </w:r>
      </w:del>
      <w:ins w:id="716" w:author="Angela Pietschmann" w:date="2021-01-20T19:50:00Z">
        <w:r w:rsidR="00740029">
          <w:rPr>
            <w:rFonts w:cstheme="minorHAnsi"/>
          </w:rPr>
          <w:t>PE</w:t>
        </w:r>
      </w:ins>
      <w:r w:rsidRPr="000111B4">
        <w:rPr>
          <w:rFonts w:cstheme="minorHAnsi"/>
        </w:rPr>
        <w:t xml:space="preserve"> domestic withdrawals in WRIA 15 to a maximum annual average of up to 950 gallons per days </w:t>
      </w:r>
      <w:ins w:id="717" w:author="Angela Pietschmann" w:date="2021-01-20T19:51:00Z">
        <w:r w:rsidR="00266970">
          <w:rPr>
            <w:rFonts w:cstheme="minorHAnsi"/>
          </w:rPr>
          <w:t>(</w:t>
        </w:r>
        <w:proofErr w:type="spellStart"/>
        <w:r w:rsidR="00266970">
          <w:rPr>
            <w:rFonts w:cstheme="minorHAnsi"/>
          </w:rPr>
          <w:t>gpd</w:t>
        </w:r>
        <w:proofErr w:type="spellEnd"/>
        <w:r w:rsidR="00266970">
          <w:rPr>
            <w:rFonts w:cstheme="minorHAnsi"/>
          </w:rPr>
          <w:t xml:space="preserve">) </w:t>
        </w:r>
      </w:ins>
      <w:r w:rsidRPr="000111B4">
        <w:rPr>
          <w:rFonts w:cstheme="minorHAnsi"/>
        </w:rPr>
        <w:t xml:space="preserve">per connection, subject to the </w:t>
      </w:r>
      <w:del w:id="718" w:author="Angela Pietschmann" w:date="2021-01-20T19:51:00Z">
        <w:r w:rsidRPr="000111B4" w:rsidDel="00C67B42">
          <w:rPr>
            <w:rFonts w:cstheme="minorHAnsi"/>
          </w:rPr>
          <w:delText>five thousand</w:delText>
        </w:r>
      </w:del>
      <w:proofErr w:type="gramStart"/>
      <w:ins w:id="719" w:author="Angela Pietschmann" w:date="2021-01-20T19:51:00Z">
        <w:r w:rsidR="00C67B42">
          <w:rPr>
            <w:rFonts w:cstheme="minorHAnsi"/>
          </w:rPr>
          <w:t>5,000</w:t>
        </w:r>
      </w:ins>
      <w:r w:rsidRPr="000111B4">
        <w:rPr>
          <w:rFonts w:cstheme="minorHAnsi"/>
        </w:rPr>
        <w:t xml:space="preserve"> </w:t>
      </w:r>
      <w:proofErr w:type="spellStart"/>
      <w:ins w:id="720" w:author="Angela Pietschmann" w:date="2021-01-20T19:51:00Z">
        <w:r w:rsidR="00C67B42">
          <w:rPr>
            <w:rFonts w:cstheme="minorHAnsi"/>
          </w:rPr>
          <w:t>gpd</w:t>
        </w:r>
      </w:ins>
      <w:proofErr w:type="spellEnd"/>
      <w:proofErr w:type="gramEnd"/>
      <w:del w:id="721" w:author="Angela Pietschmann" w:date="2021-01-20T19:51:00Z">
        <w:r w:rsidRPr="000111B4" w:rsidDel="00C67B42">
          <w:rPr>
            <w:rFonts w:cstheme="minorHAnsi"/>
          </w:rPr>
          <w:delText>gallons per day</w:delText>
        </w:r>
      </w:del>
      <w:r w:rsidRPr="000111B4">
        <w:rPr>
          <w:rFonts w:cstheme="minorHAnsi"/>
        </w:rPr>
        <w:t xml:space="preserve"> and ½-acre outdoor irrigation of non-commercial lawn/garden limits established in RCW 90.44.050. Ecology has published its interpretation and implementation of RCW 19.27.097 and RCW 90.94 in Water Resources POL 2094 (Ecology</w:t>
      </w:r>
      <w:del w:id="722" w:author="Drapeau, Andrew (ECY)" w:date="2020-12-18T08:32:00Z">
        <w:r w:rsidR="00D8241A" w:rsidRPr="000111B4" w:rsidDel="00954912">
          <w:rPr>
            <w:rFonts w:cstheme="minorHAnsi"/>
          </w:rPr>
          <w:delText>,</w:delText>
        </w:r>
      </w:del>
      <w:r w:rsidRPr="000111B4">
        <w:rPr>
          <w:rFonts w:cstheme="minorHAnsi"/>
        </w:rPr>
        <w:t xml:space="preserve"> 2019a). </w:t>
      </w:r>
      <w:r w:rsidR="00473890" w:rsidRPr="000111B4">
        <w:rPr>
          <w:rFonts w:cstheme="minorHAnsi"/>
        </w:rPr>
        <w:t>For additional information,</w:t>
      </w:r>
      <w:r w:rsidRPr="000111B4">
        <w:rPr>
          <w:rFonts w:cstheme="minorHAnsi"/>
        </w:rPr>
        <w:t xml:space="preserve"> readers</w:t>
      </w:r>
      <w:r w:rsidR="00473890" w:rsidRPr="000111B4">
        <w:rPr>
          <w:rFonts w:cstheme="minorHAnsi"/>
        </w:rPr>
        <w:t xml:space="preserve"> can review</w:t>
      </w:r>
      <w:r w:rsidRPr="000111B4">
        <w:rPr>
          <w:rFonts w:cstheme="minorHAnsi"/>
        </w:rPr>
        <w:t xml:space="preserve"> those laws and policy for comprehensive details and agency interpretations</w:t>
      </w:r>
      <w:r w:rsidR="007A6F54">
        <w:rPr>
          <w:rFonts w:cstheme="minorHAnsi"/>
        </w:rPr>
        <w:t xml:space="preserve">. </w:t>
      </w:r>
      <w:r w:rsidRPr="000111B4">
        <w:rPr>
          <w:rFonts w:cstheme="minorHAnsi"/>
        </w:rPr>
        <w:t xml:space="preserve">  </w:t>
      </w:r>
    </w:p>
    <w:p w14:paraId="6B59A65C" w14:textId="5C9C6F89" w:rsidR="00A51719" w:rsidRPr="000111B4" w:rsidRDefault="00A51719" w:rsidP="00A51719">
      <w:pPr>
        <w:pStyle w:val="Heading4"/>
      </w:pPr>
      <w:r w:rsidRPr="000111B4">
        <w:t>1.1.3 Planning Requirements</w:t>
      </w:r>
      <w:r w:rsidR="00E6046D" w:rsidRPr="000111B4">
        <w:t xml:space="preserve"> </w:t>
      </w:r>
      <w:proofErr w:type="gramStart"/>
      <w:r w:rsidR="00E6046D" w:rsidRPr="000111B4">
        <w:t>Under</w:t>
      </w:r>
      <w:proofErr w:type="gramEnd"/>
      <w:r w:rsidR="00E6046D" w:rsidRPr="000111B4">
        <w:t xml:space="preserve"> RCW 90.94.030</w:t>
      </w:r>
    </w:p>
    <w:p w14:paraId="695002F1" w14:textId="3092C785" w:rsidR="00A51719" w:rsidRPr="000111B4" w:rsidRDefault="00A51719" w:rsidP="00A51719">
      <w:pPr>
        <w:rPr>
          <w:rFonts w:cstheme="minorHAnsi"/>
        </w:rPr>
      </w:pPr>
      <w:r w:rsidRPr="000111B4">
        <w:rPr>
          <w:rFonts w:cstheme="minorHAnsi"/>
        </w:rPr>
        <w:t xml:space="preserve">While supplementing the local building permit requirements, RCW 90.94.030(3) goes on to establish </w:t>
      </w:r>
      <w:del w:id="723" w:author="Angela Pietschmann" w:date="2021-01-20T19:51:00Z">
        <w:r w:rsidRPr="000111B4" w:rsidDel="00AB41E9">
          <w:rPr>
            <w:rFonts w:cstheme="minorHAnsi"/>
          </w:rPr>
          <w:delText xml:space="preserve">the </w:delText>
        </w:r>
      </w:del>
      <w:r w:rsidRPr="000111B4">
        <w:rPr>
          <w:rFonts w:cstheme="minorHAnsi"/>
        </w:rPr>
        <w:t xml:space="preserve">planning criteria for WRIA 15. In doing so, it sets the minimum standard of Ecology’s collaboration with the WRIA 15 Committee in the preparation of this watershed plan. In practice, the process of plan development was one of broad integration, collectively shared work, and a striving for consensus described in the </w:t>
      </w:r>
      <w:del w:id="724" w:author="Angela Pietschmann" w:date="2021-01-20T19:52:00Z">
        <w:r w:rsidRPr="000111B4" w:rsidDel="00AB41E9">
          <w:rPr>
            <w:rFonts w:cstheme="minorHAnsi"/>
          </w:rPr>
          <w:delText xml:space="preserve">WRIA 15 </w:delText>
        </w:r>
      </w:del>
      <w:r w:rsidRPr="000111B4">
        <w:rPr>
          <w:rFonts w:cstheme="minorHAnsi"/>
        </w:rPr>
        <w:t xml:space="preserve">Committee’s adopted operating principles, which are further discussed </w:t>
      </w:r>
      <w:commentRangeStart w:id="725"/>
      <w:r w:rsidRPr="000111B4">
        <w:rPr>
          <w:rFonts w:cstheme="minorHAnsi"/>
        </w:rPr>
        <w:t>below</w:t>
      </w:r>
      <w:commentRangeEnd w:id="725"/>
      <w:r w:rsidR="002B3E5B">
        <w:rPr>
          <w:rStyle w:val="CommentReference"/>
          <w:rFonts w:ascii="Times New Roman" w:eastAsia="Times New Roman" w:hAnsi="Times New Roman" w:cs="Times New Roman"/>
        </w:rPr>
        <w:commentReference w:id="725"/>
      </w:r>
      <w:r w:rsidR="007A6F54">
        <w:rPr>
          <w:rFonts w:cstheme="minorHAnsi"/>
        </w:rPr>
        <w:t xml:space="preserve">. </w:t>
      </w:r>
      <w:r w:rsidRPr="000111B4">
        <w:rPr>
          <w:rFonts w:cstheme="minorHAnsi"/>
        </w:rPr>
        <w:t xml:space="preserve"> </w:t>
      </w:r>
    </w:p>
    <w:p w14:paraId="3D8DCA91" w14:textId="5FC198D2" w:rsidR="00A51719" w:rsidRPr="000111B4" w:rsidRDefault="5CAFDD4E" w:rsidP="5CAFDD4E">
      <w:commentRangeStart w:id="726"/>
      <w:commentRangeStart w:id="727"/>
      <w:commentRangeStart w:id="728"/>
      <w:r w:rsidRPr="000111B4">
        <w:t>In</w:t>
      </w:r>
      <w:commentRangeEnd w:id="726"/>
      <w:r w:rsidR="00416E5D">
        <w:rPr>
          <w:rStyle w:val="CommentReference"/>
          <w:rFonts w:ascii="Times New Roman" w:eastAsia="Times New Roman" w:hAnsi="Times New Roman" w:cs="Times New Roman"/>
        </w:rPr>
        <w:commentReference w:id="726"/>
      </w:r>
      <w:commentRangeEnd w:id="727"/>
      <w:r>
        <w:rPr>
          <w:rStyle w:val="CommentReference"/>
        </w:rPr>
        <w:commentReference w:id="727"/>
      </w:r>
      <w:commentRangeEnd w:id="728"/>
      <w:r w:rsidR="00D81A5D">
        <w:rPr>
          <w:rStyle w:val="CommentReference"/>
          <w:rFonts w:ascii="Times New Roman" w:eastAsia="Times New Roman" w:hAnsi="Times New Roman" w:cs="Times New Roman"/>
        </w:rPr>
        <w:commentReference w:id="728"/>
      </w:r>
      <w:r w:rsidRPr="000111B4">
        <w:t xml:space="preserve"> addition to these procedural requirements, the law </w:t>
      </w:r>
      <w:ins w:id="729" w:author="Angela Pietschmann" w:date="2021-01-20T19:52:00Z">
        <w:r w:rsidR="009E132B">
          <w:t>(</w:t>
        </w:r>
      </w:ins>
      <w:r w:rsidRPr="000111B4">
        <w:t>and consequently</w:t>
      </w:r>
      <w:ins w:id="730" w:author="Angela Pietschmann" w:date="2021-01-20T19:52:00Z">
        <w:r w:rsidR="009E132B">
          <w:t>,</w:t>
        </w:r>
      </w:ins>
      <w:r w:rsidRPr="000111B4">
        <w:t xml:space="preserve"> this watershed plan</w:t>
      </w:r>
      <w:ins w:id="731" w:author="Angela Pietschmann" w:date="2021-01-20T19:52:00Z">
        <w:r w:rsidR="009E132B">
          <w:t>)</w:t>
        </w:r>
      </w:ins>
      <w:del w:id="732" w:author="Angela Pietschmann" w:date="2021-01-20T19:52:00Z">
        <w:r w:rsidRPr="000111B4" w:rsidDel="009E132B">
          <w:delText>,</w:delText>
        </w:r>
      </w:del>
      <w:r w:rsidRPr="000111B4">
        <w:t xml:space="preserve"> is concerned with the identification of projects and actions intended to offset the anticipated impacts from new </w:t>
      </w:r>
      <w:del w:id="733" w:author="Angela Pietschmann" w:date="2021-01-20T19:52:00Z">
        <w:r w:rsidRPr="000111B4" w:rsidDel="009E132B">
          <w:delText>permit-exempt</w:delText>
        </w:r>
      </w:del>
      <w:ins w:id="734" w:author="Angela Pietschmann" w:date="2021-01-20T19:52:00Z">
        <w:r w:rsidR="009E132B">
          <w:t>PE</w:t>
        </w:r>
      </w:ins>
      <w:r w:rsidRPr="000111B4">
        <w:t xml:space="preserve"> domestic groundwater withdrawals over the next 20 years and provide a </w:t>
      </w:r>
      <w:del w:id="735" w:author="Angela Pietschmann" w:date="2021-01-20T19:53:00Z">
        <w:r w:rsidRPr="000111B4" w:rsidDel="009E132B">
          <w:delText>net ecological benefit</w:delText>
        </w:r>
      </w:del>
      <w:ins w:id="736" w:author="Angela Pietschmann" w:date="2021-01-20T19:53:00Z">
        <w:r w:rsidR="009E132B">
          <w:t>NEB</w:t>
        </w:r>
      </w:ins>
      <w:r w:rsidRPr="000111B4">
        <w:t>.</w:t>
      </w:r>
      <w:r w:rsidR="00C602BE" w:rsidRPr="000111B4">
        <w:rPr>
          <w:rStyle w:val="FootnoteReference"/>
        </w:rPr>
        <w:footnoteReference w:id="6"/>
      </w:r>
      <w:commentRangeStart w:id="740"/>
      <w:commentRangeEnd w:id="740"/>
      <w:ins w:id="741" w:author="Vynne McKinstry, Stacy J. (ECY)" w:date="2021-01-07T21:15:00Z">
        <w:r w:rsidR="00D76FD5">
          <w:rPr>
            <w:rStyle w:val="CommentReference"/>
          </w:rPr>
          <w:commentReference w:id="740"/>
        </w:r>
      </w:ins>
      <w:commentRangeStart w:id="742"/>
      <w:commentRangeEnd w:id="742"/>
      <w:ins w:id="743" w:author="Vynne McKinstry, Stacy J. (ECY)" w:date="2021-01-07T21:26:00Z">
        <w:r w:rsidR="00D81A5D">
          <w:rPr>
            <w:rStyle w:val="CommentReference"/>
            <w:rFonts w:ascii="Times New Roman" w:eastAsia="Times New Roman" w:hAnsi="Times New Roman" w:cs="Times New Roman"/>
          </w:rPr>
          <w:commentReference w:id="742"/>
        </w:r>
      </w:ins>
      <w:r w:rsidRPr="000111B4">
        <w:t xml:space="preserve"> In establishing the primary purpose of this watershed plan, RCW 90.94.030 (3) also details both the required and recommended plan elements. Regarding the WRIA 15 Committee’s approach to selecting projects and actions, the law also speaks to “high and lower priority </w:t>
      </w:r>
      <w:commentRangeStart w:id="744"/>
      <w:r w:rsidRPr="000111B4">
        <w:t>projects</w:t>
      </w:r>
      <w:commentRangeEnd w:id="744"/>
      <w:r w:rsidR="00697B1E">
        <w:rPr>
          <w:rStyle w:val="CommentReference"/>
          <w:rFonts w:ascii="Times New Roman" w:eastAsia="Times New Roman" w:hAnsi="Times New Roman" w:cs="Times New Roman"/>
        </w:rPr>
        <w:commentReference w:id="744"/>
      </w:r>
      <w:r w:rsidRPr="000111B4">
        <w:t xml:space="preserve">.” The </w:t>
      </w:r>
      <w:del w:id="745" w:author="Angela Pietschmann" w:date="2021-01-20T19:53:00Z">
        <w:r w:rsidRPr="000111B4" w:rsidDel="00CC4E01">
          <w:delText xml:space="preserve">WRIA 15 </w:delText>
        </w:r>
      </w:del>
      <w:r w:rsidRPr="000111B4">
        <w:t>Committee understands that, as provided in the Final Guidance on Determining Net Ecological Benefit (Ecology</w:t>
      </w:r>
      <w:del w:id="746" w:author="Drapeau, Andrew (ECY)" w:date="2020-12-18T08:33:00Z">
        <w:r w:rsidDel="2A9F8B2A">
          <w:delText>,</w:delText>
        </w:r>
      </w:del>
      <w:r w:rsidRPr="000111B4">
        <w:t xml:space="preserve"> 2019b), “use of these terms is not the sole critical factor in determining whether a plan achieves a NEB… and that plan development should be focused on developing projects that provide the most benefits… regardless of how they align with [these] labels” (page 12).</w:t>
      </w:r>
      <w:r w:rsidR="00D02CFD" w:rsidRPr="000111B4">
        <w:t xml:space="preserve"> </w:t>
      </w:r>
      <w:commentRangeStart w:id="747"/>
      <w:commentRangeStart w:id="748"/>
      <w:r w:rsidR="00D02CFD" w:rsidRPr="000111B4">
        <w:t xml:space="preserve">For WRIA 15, this watershed plan recognizes the goal of protecting </w:t>
      </w:r>
      <w:del w:id="749" w:author="Vynne McKinstry, Stacy J. (ECY)" w:date="2021-01-07T21:27:00Z">
        <w:r w:rsidR="00D02CFD" w:rsidRPr="000111B4" w:rsidDel="00D81A5D">
          <w:delText>fish stocks and aquatic life, regardless of</w:delText>
        </w:r>
        <w:commentRangeEnd w:id="747"/>
        <w:r w:rsidDel="00D81A5D">
          <w:rPr>
            <w:rStyle w:val="CommentReference"/>
          </w:rPr>
          <w:commentReference w:id="747"/>
        </w:r>
        <w:commentRangeEnd w:id="748"/>
        <w:r w:rsidR="008D20B7" w:rsidDel="00D81A5D">
          <w:rPr>
            <w:rStyle w:val="CommentReference"/>
            <w:rFonts w:ascii="Times New Roman" w:eastAsia="Times New Roman" w:hAnsi="Times New Roman" w:cs="Times New Roman"/>
          </w:rPr>
          <w:commentReference w:id="748"/>
        </w:r>
        <w:r w:rsidR="00D02CFD" w:rsidRPr="000111B4" w:rsidDel="00D81A5D">
          <w:delText xml:space="preserve"> listing status</w:delText>
        </w:r>
      </w:del>
      <w:ins w:id="750" w:author="Vynne McKinstry, Stacy J. (ECY)" w:date="2021-01-07T21:27:00Z">
        <w:r w:rsidR="00D81A5D">
          <w:t xml:space="preserve">water quantity as the primary component of habitat for fish populations and aquatic </w:t>
        </w:r>
        <w:r w:rsidR="00D81A5D">
          <w:lastRenderedPageBreak/>
          <w:t>life</w:t>
        </w:r>
      </w:ins>
      <w:r w:rsidR="009A6CE9" w:rsidRPr="000111B4">
        <w:t>. I</w:t>
      </w:r>
      <w:r w:rsidR="00D02CFD" w:rsidRPr="000111B4">
        <w:t xml:space="preserve">n order to provide a benefit to the greatest length of stream channel, the highest priority projects are those in that provide protection or restoration of headwater </w:t>
      </w:r>
      <w:proofErr w:type="spellStart"/>
      <w:r w:rsidR="00D02CFD" w:rsidRPr="000111B4">
        <w:t>streamflows</w:t>
      </w:r>
      <w:proofErr w:type="spellEnd"/>
      <w:r w:rsidR="00D02CFD" w:rsidRPr="000111B4">
        <w:t>.</w:t>
      </w:r>
      <w:r w:rsidR="00D3549E" w:rsidRPr="000111B4">
        <w:t xml:space="preserve"> </w:t>
      </w:r>
      <w:r w:rsidRPr="000111B4">
        <w:t>It is the perspective of the WRIA 15 Committee that this watershed plan</w:t>
      </w:r>
      <w:ins w:id="751" w:author="Vynne McKinstry, Stacy J. (ECY)" w:date="2021-01-14T10:47:00Z">
        <w:r w:rsidR="002B3E5B">
          <w:t>, if fully implemented,</w:t>
        </w:r>
        <w:del w:id="752" w:author="Angela Pietschmann" w:date="2021-01-20T19:56:00Z">
          <w:r w:rsidR="002B3E5B" w:rsidDel="006C649A">
            <w:delText xml:space="preserve"> </w:delText>
          </w:r>
        </w:del>
      </w:ins>
      <w:r w:rsidRPr="000111B4">
        <w:t xml:space="preserve"> satisfies the requirements of RCW 90.94.</w:t>
      </w:r>
      <w:commentRangeStart w:id="753"/>
      <w:commentRangeStart w:id="754"/>
      <w:commentRangeStart w:id="755"/>
      <w:commentRangeStart w:id="756"/>
      <w:commentRangeStart w:id="757"/>
      <w:r w:rsidRPr="000111B4">
        <w:t>030</w:t>
      </w:r>
      <w:commentRangeEnd w:id="753"/>
      <w:r w:rsidR="00416E5D">
        <w:rPr>
          <w:rStyle w:val="CommentReference"/>
          <w:rFonts w:ascii="Times New Roman" w:eastAsia="Times New Roman" w:hAnsi="Times New Roman" w:cs="Times New Roman"/>
        </w:rPr>
        <w:commentReference w:id="753"/>
      </w:r>
      <w:commentRangeEnd w:id="754"/>
      <w:r>
        <w:rPr>
          <w:rStyle w:val="CommentReference"/>
        </w:rPr>
        <w:commentReference w:id="754"/>
      </w:r>
      <w:commentRangeEnd w:id="755"/>
      <w:r w:rsidR="00D81A5D">
        <w:rPr>
          <w:rStyle w:val="CommentReference"/>
          <w:rFonts w:ascii="Times New Roman" w:eastAsia="Times New Roman" w:hAnsi="Times New Roman" w:cs="Times New Roman"/>
        </w:rPr>
        <w:commentReference w:id="755"/>
      </w:r>
      <w:commentRangeEnd w:id="756"/>
      <w:r w:rsidR="002B3E5B">
        <w:rPr>
          <w:rStyle w:val="CommentReference"/>
          <w:rFonts w:ascii="Times New Roman" w:eastAsia="Times New Roman" w:hAnsi="Times New Roman" w:cs="Times New Roman"/>
        </w:rPr>
        <w:commentReference w:id="756"/>
      </w:r>
      <w:commentRangeEnd w:id="757"/>
      <w:r w:rsidR="007C3292">
        <w:rPr>
          <w:rStyle w:val="CommentReference"/>
          <w:rFonts w:ascii="Times New Roman" w:eastAsia="Times New Roman" w:hAnsi="Times New Roman" w:cs="Times New Roman"/>
        </w:rPr>
        <w:commentReference w:id="757"/>
      </w:r>
      <w:r w:rsidRPr="000111B4">
        <w:t xml:space="preserve">. </w:t>
      </w:r>
    </w:p>
    <w:p w14:paraId="7E4AC31A" w14:textId="0CDABA5C" w:rsidR="00BC1262" w:rsidRDefault="00A51719" w:rsidP="00BC1262">
      <w:pPr>
        <w:pStyle w:val="Heading3"/>
        <w:keepNext/>
        <w:rPr>
          <w:rFonts w:cstheme="minorHAnsi"/>
          <w:noProof/>
        </w:rPr>
      </w:pPr>
      <w:bookmarkStart w:id="758" w:name="_Toc49091589"/>
      <w:bookmarkStart w:id="759" w:name="_Toc58442038"/>
      <w:r w:rsidRPr="000111B4">
        <w:t>1.2 Requirements of the WRIA 15 Watershed Restoration and Enhancement Plan</w:t>
      </w:r>
      <w:bookmarkEnd w:id="758"/>
      <w:bookmarkEnd w:id="759"/>
      <w:r w:rsidR="00F61605" w:rsidRPr="000111B4">
        <w:rPr>
          <w:rFonts w:cstheme="minorHAnsi"/>
          <w:noProof/>
        </w:rPr>
        <w:t xml:space="preserve"> </w:t>
      </w:r>
    </w:p>
    <w:p w14:paraId="5A7861C8" w14:textId="11B3EBC8" w:rsidR="00BC1262" w:rsidRPr="00BC1262" w:rsidRDefault="00BC1262" w:rsidP="00BC1262"/>
    <w:p w14:paraId="5012A3A7" w14:textId="55A9F79C" w:rsidR="00A51719" w:rsidRPr="00BC1262" w:rsidRDefault="007C59F2" w:rsidP="00BC1262">
      <w:pPr>
        <w:rPr>
          <w:rFonts w:cstheme="minorHAnsi"/>
          <w:noProof/>
        </w:rPr>
      </w:pPr>
      <w:r w:rsidRPr="000111B4">
        <w:rPr>
          <w:noProof/>
        </w:rPr>
        <w:lastRenderedPageBreak/>
        <mc:AlternateContent>
          <mc:Choice Requires="wps">
            <w:drawing>
              <wp:anchor distT="0" distB="0" distL="114300" distR="114300" simplePos="0" relativeHeight="251695104" behindDoc="0" locked="0" layoutInCell="1" allowOverlap="1" wp14:anchorId="5C0F0E9D" wp14:editId="783E28FD">
                <wp:simplePos x="0" y="0"/>
                <wp:positionH relativeFrom="column">
                  <wp:posOffset>3558540</wp:posOffset>
                </wp:positionH>
                <wp:positionV relativeFrom="paragraph">
                  <wp:posOffset>0</wp:posOffset>
                </wp:positionV>
                <wp:extent cx="2863850" cy="8145780"/>
                <wp:effectExtent l="0" t="0" r="12700" b="26670"/>
                <wp:wrapSquare wrapText="bothSides"/>
                <wp:docPr id="212" name="AutoShape 14" descr="Direct law quote" title="RCW 90.94.030(3)(b-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81457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2E8838B" w14:textId="77777777" w:rsidR="00FF3236" w:rsidRPr="00BB22AE" w:rsidRDefault="00FF3236"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FF3236" w:rsidRPr="0056003C" w:rsidRDefault="00FF3236"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FF3236" w:rsidRPr="0056003C" w:rsidRDefault="00FF3236"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FF3236" w:rsidRPr="0056003C" w:rsidRDefault="00FF3236"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FF3236" w:rsidRPr="0056003C" w:rsidRDefault="00FF3236"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FF3236" w:rsidRPr="00C42110" w:rsidRDefault="00FF3236" w:rsidP="00F61605">
                            <w:pPr>
                              <w:rPr>
                                <w:color w:val="44546A" w:themeColor="text2"/>
                                <w:sz w:val="20"/>
                                <w:szCs w:val="20"/>
                              </w:rPr>
                            </w:pPr>
                          </w:p>
                        </w:txbxContent>
                      </wps:txbx>
                      <wps:bodyPr rot="0" vert="horz" wrap="square" lIns="182880" tIns="457200" rIns="182880" bIns="73152" anchor="t" anchorCtr="0" upright="1">
                        <a:noAutofit/>
                      </wps:bodyPr>
                    </wps:wsp>
                  </a:graphicData>
                </a:graphic>
                <wp14:sizeRelV relativeFrom="margin">
                  <wp14:pctHeight>0</wp14:pctHeight>
                </wp14:sizeRelV>
              </wp:anchor>
            </w:drawing>
          </mc:Choice>
          <mc:Fallback>
            <w:pict>
              <v:rect w14:anchorId="5C0F0E9D" id="AutoShape 14" o:spid="_x0000_s1027" alt="Title: RCW 90.94.030(3)(b-e) - Description: Direct law quote" style="position:absolute;margin-left:280.2pt;margin-top:0;width:225.5pt;height:641.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" fillcolor="white [3212]" strokecolor="#747070 [1614]" strokeweight="1.25pt">
                <v:textbox inset="14.4pt,36pt,14.4pt,5.76pt">
                  <w:txbxContent>
                    <w:p w14:paraId="62E8838B" w14:textId="77777777" w:rsidR="00FF3236" w:rsidRPr="00BB22AE" w:rsidRDefault="00FF3236"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FF3236" w:rsidRPr="0056003C" w:rsidRDefault="00FF3236"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FF3236" w:rsidRPr="0056003C" w:rsidRDefault="00FF3236"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FF3236" w:rsidRPr="0056003C" w:rsidRDefault="00FF3236"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FF3236" w:rsidRPr="0056003C" w:rsidRDefault="00FF3236"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FF3236" w:rsidRPr="00C42110" w:rsidRDefault="00FF3236" w:rsidP="00F61605">
                      <w:pPr>
                        <w:rPr>
                          <w:color w:val="44546A" w:themeColor="text2"/>
                          <w:sz w:val="20"/>
                          <w:szCs w:val="20"/>
                        </w:rPr>
                      </w:pPr>
                    </w:p>
                  </w:txbxContent>
                </v:textbox>
                <w10:wrap type="square"/>
              </v:rect>
            </w:pict>
          </mc:Fallback>
        </mc:AlternateContent>
      </w:r>
      <w:r w:rsidR="00A51719" w:rsidRPr="000111B4">
        <w:t>R</w:t>
      </w:r>
      <w:r w:rsidR="00A51719" w:rsidRPr="00BC1262">
        <w:t xml:space="preserve">CW 90.94.030 of the Streamflow Restoration law directs Ecology to establish a </w:t>
      </w:r>
      <w:r w:rsidR="00C63102" w:rsidRPr="00BC1262">
        <w:t>Watershed Restoration and Enhancement Committee</w:t>
      </w:r>
      <w:r w:rsidR="00A51719" w:rsidRPr="00BC1262">
        <w:t xml:space="preserve"> in the </w:t>
      </w:r>
      <w:sdt>
        <w:sdtPr>
          <w:id w:val="-2147412565"/>
          <w:placeholder>
            <w:docPart w:val="6695439712EA4F2080960A18EC9592C8"/>
          </w:placeholder>
        </w:sdtPr>
        <w:sdtContent>
          <w:sdt>
            <w:sdtPr>
              <w:alias w:val="WatershedName"/>
              <w:tag w:val="WatershedName"/>
              <w:id w:val="-1826821153"/>
              <w:placeholder>
                <w:docPart w:val="BB3FA46663834916B147B18FF0E3D91A"/>
              </w:placeholder>
              <w:dropDownList>
                <w:listItem w:displayText="Snohomish" w:value="Snohomish"/>
                <w:listItem w:displayText="Cedar - Sammamish" w:value="Cedar - Sammamish"/>
                <w:listItem w:displayText="Duwamish - Green" w:value="Duwamish - Green"/>
                <w:listItem w:displayText="Puyallup - White" w:value="Puyallup - White"/>
                <w:listItem w:displayText="Chambers - Clover" w:value="Chambers - Clover"/>
                <w:listItem w:displayText="Deschutes" w:value="Deschutes"/>
                <w:listItem w:displayText="Kennnedy - Goldsborough" w:value="Kennnedy - Goldsborough"/>
                <w:listItem w:displayText="Kitsap" w:value="Kitsap"/>
              </w:dropDownList>
            </w:sdtPr>
            <w:sdtContent>
              <w:r w:rsidR="00A51719" w:rsidRPr="00BC1262">
                <w:t>Kitsap</w:t>
              </w:r>
            </w:sdtContent>
          </w:sdt>
        </w:sdtContent>
      </w:sdt>
      <w:r w:rsidR="00A51719" w:rsidRPr="00BC1262">
        <w:t xml:space="preserve"> watershed and develop a watershed plan in collaboration with the WRIA 15 Committee. Ecology determined that the intent </w:t>
      </w:r>
      <w:proofErr w:type="gramStart"/>
      <w:r w:rsidR="00A51719" w:rsidRPr="00BC1262">
        <w:t>was best served</w:t>
      </w:r>
      <w:proofErr w:type="gramEnd"/>
      <w:r w:rsidR="00A51719" w:rsidRPr="00BC1262">
        <w:t xml:space="preserve"> through collective development of the watershed plan, using an open and transparent setting and process that builds on local </w:t>
      </w:r>
      <w:commentRangeStart w:id="760"/>
      <w:commentRangeStart w:id="761"/>
      <w:r w:rsidR="00A51719" w:rsidRPr="00BC1262">
        <w:t>needs</w:t>
      </w:r>
      <w:commentRangeEnd w:id="760"/>
      <w:r w:rsidR="00697B1E">
        <w:rPr>
          <w:rStyle w:val="CommentReference"/>
          <w:rFonts w:ascii="Times New Roman" w:eastAsia="Times New Roman" w:hAnsi="Times New Roman" w:cs="Times New Roman"/>
        </w:rPr>
        <w:commentReference w:id="760"/>
      </w:r>
      <w:commentRangeEnd w:id="761"/>
      <w:r w:rsidR="007C3292">
        <w:rPr>
          <w:rStyle w:val="CommentReference"/>
          <w:rFonts w:ascii="Times New Roman" w:eastAsia="Times New Roman" w:hAnsi="Times New Roman" w:cs="Times New Roman"/>
        </w:rPr>
        <w:commentReference w:id="761"/>
      </w:r>
      <w:r w:rsidR="00A51719" w:rsidRPr="00BC1262">
        <w:t>.</w:t>
      </w:r>
    </w:p>
    <w:p w14:paraId="761D16AE" w14:textId="138FFFDE" w:rsidR="00A51719" w:rsidRPr="000111B4" w:rsidRDefault="2A9F8B2A" w:rsidP="00342DE5">
      <w:commentRangeStart w:id="762"/>
      <w:commentRangeStart w:id="763"/>
      <w:commentRangeStart w:id="764"/>
      <w:commentRangeStart w:id="765"/>
      <w:r>
        <w:t>At</w:t>
      </w:r>
      <w:commentRangeEnd w:id="762"/>
      <w:commentRangeEnd w:id="763"/>
      <w:r w:rsidR="002B3E5B">
        <w:rPr>
          <w:rStyle w:val="CommentReference"/>
          <w:rFonts w:ascii="Times New Roman" w:eastAsia="Times New Roman" w:hAnsi="Times New Roman" w:cs="Times New Roman"/>
        </w:rPr>
        <w:commentReference w:id="762"/>
      </w:r>
      <w:r w:rsidR="00A51719">
        <w:rPr>
          <w:rStyle w:val="CommentReference"/>
        </w:rPr>
        <w:commentReference w:id="763"/>
      </w:r>
      <w:commentRangeEnd w:id="764"/>
      <w:r w:rsidR="00A51719">
        <w:rPr>
          <w:rStyle w:val="CommentReference"/>
        </w:rPr>
        <w:commentReference w:id="764"/>
      </w:r>
      <w:commentRangeEnd w:id="765"/>
      <w:r w:rsidR="00D81A5D">
        <w:rPr>
          <w:rStyle w:val="CommentReference"/>
          <w:rFonts w:ascii="Times New Roman" w:eastAsia="Times New Roman" w:hAnsi="Times New Roman" w:cs="Times New Roman"/>
        </w:rPr>
        <w:commentReference w:id="765"/>
      </w:r>
      <w:r>
        <w:t xml:space="preserve"> a minimum, the watershed plan must include projects and actions necessary to offset projected consumptive impacts of new </w:t>
      </w:r>
      <w:del w:id="766" w:author="Angela Pietschmann" w:date="2021-01-20T19:57:00Z">
        <w:r w:rsidDel="00934E0A">
          <w:delText>permit-exempt</w:delText>
        </w:r>
      </w:del>
      <w:ins w:id="767" w:author="Angela Pietschmann" w:date="2021-01-20T19:57:00Z">
        <w:r w:rsidR="00934E0A">
          <w:t>PE</w:t>
        </w:r>
      </w:ins>
      <w:r>
        <w:t xml:space="preserve"> domestic groundwater withdrawals on </w:t>
      </w:r>
      <w:proofErr w:type="spellStart"/>
      <w:r>
        <w:t>streamflows</w:t>
      </w:r>
      <w:proofErr w:type="spellEnd"/>
      <w:r>
        <w:t xml:space="preserve"> and provide a </w:t>
      </w:r>
      <w:del w:id="768" w:author="Angela Pietschmann" w:date="2021-01-20T19:57:00Z">
        <w:r w:rsidDel="00934E0A">
          <w:delText>net ecological benefit (</w:delText>
        </w:r>
      </w:del>
      <w:r>
        <w:t>NEB</w:t>
      </w:r>
      <w:del w:id="769" w:author="Angela Pietschmann" w:date="2021-01-20T19:57:00Z">
        <w:r w:rsidDel="00934E0A">
          <w:delText>)</w:delText>
        </w:r>
      </w:del>
      <w:r>
        <w:t xml:space="preserve"> to the WRIA. </w:t>
      </w:r>
    </w:p>
    <w:p w14:paraId="54FC0952" w14:textId="7AB437E0" w:rsidR="00A51719" w:rsidRPr="000111B4" w:rsidRDefault="2A9F8B2A" w:rsidP="00A51719">
      <w:pPr>
        <w:pStyle w:val="Paragraph"/>
      </w:pPr>
      <w:r>
        <w:t>Ecology issued the Streamflow Restoration Policy and Interpretive Statement (POL-2094) and Final Guidance on Determining Net Ecological Benefit (GUID-2094) in July 2019 to ensure consistency, conformity with state law, and transparency in implementing RCW 90.94. The Final Guidance on Determining Net Ecological Benefit (hereafter referred to as Final NEB Guidance) establishes Ecology’s interpretation of the term “net ecological benefit.” It also informs planning groups on the standards Ecology will apply when reviewing a watershed plan completed under RCW 90.94.020 or RCW 90.94.</w:t>
      </w:r>
      <w:commentRangeStart w:id="770"/>
      <w:r>
        <w:t>030</w:t>
      </w:r>
      <w:commentRangeEnd w:id="770"/>
      <w:r w:rsidR="002B3E5B">
        <w:rPr>
          <w:rStyle w:val="CommentReference"/>
          <w:rFonts w:ascii="Times New Roman" w:eastAsia="Times New Roman" w:hAnsi="Times New Roman" w:cs="Times New Roman"/>
        </w:rPr>
        <w:commentReference w:id="770"/>
      </w:r>
      <w:r>
        <w:t xml:space="preserve">. The minimum planning requirements </w:t>
      </w:r>
      <w:del w:id="771" w:author="Vynne McKinstry, Stacy J. (ECY)" w:date="2021-01-07T21:29:00Z">
        <w:r w:rsidDel="00D81A5D">
          <w:delText xml:space="preserve">identified in </w:delText>
        </w:r>
      </w:del>
      <w:del w:id="772" w:author="Vynne McKinstry, Stacy J. (ECY)" w:date="2021-01-07T21:28:00Z">
        <w:r w:rsidDel="00D81A5D">
          <w:delText xml:space="preserve">the </w:delText>
        </w:r>
      </w:del>
      <w:ins w:id="773" w:author="Vynne McKinstry, Stacy J. (ECY)" w:date="2021-01-07T21:29:00Z">
        <w:r w:rsidR="00D81A5D">
          <w:t>described by Ecology in the</w:t>
        </w:r>
      </w:ins>
      <w:ins w:id="774" w:author="Vynne McKinstry, Stacy J. (ECY)" w:date="2021-01-07T21:28:00Z">
        <w:r w:rsidR="00D81A5D">
          <w:t xml:space="preserve"> </w:t>
        </w:r>
      </w:ins>
      <w:r>
        <w:t>Final NEB Guidance include the following (pages 7-</w:t>
      </w:r>
      <w:commentRangeStart w:id="775"/>
      <w:commentRangeStart w:id="776"/>
      <w:commentRangeStart w:id="777"/>
      <w:r>
        <w:t>8</w:t>
      </w:r>
      <w:commentRangeEnd w:id="775"/>
      <w:r w:rsidR="00A51719">
        <w:rPr>
          <w:rStyle w:val="CommentReference"/>
        </w:rPr>
        <w:commentReference w:id="775"/>
      </w:r>
      <w:commentRangeEnd w:id="776"/>
      <w:r w:rsidR="00A51719">
        <w:rPr>
          <w:rStyle w:val="CommentReference"/>
        </w:rPr>
        <w:commentReference w:id="776"/>
      </w:r>
      <w:commentRangeEnd w:id="777"/>
      <w:r w:rsidR="00D81A5D">
        <w:rPr>
          <w:rStyle w:val="CommentReference"/>
          <w:rFonts w:ascii="Times New Roman" w:eastAsia="Times New Roman" w:hAnsi="Times New Roman" w:cs="Times New Roman"/>
        </w:rPr>
        <w:commentReference w:id="777"/>
      </w:r>
      <w:r>
        <w:t>):</w:t>
      </w:r>
    </w:p>
    <w:p w14:paraId="63FE6F38" w14:textId="77777777" w:rsidR="00A51719" w:rsidRPr="000111B4" w:rsidRDefault="00A51719" w:rsidP="00A51719">
      <w:pPr>
        <w:pStyle w:val="Paragraph"/>
        <w:numPr>
          <w:ilvl w:val="0"/>
          <w:numId w:val="14"/>
        </w:numPr>
        <w:spacing w:before="120" w:after="180" w:line="259" w:lineRule="auto"/>
      </w:pPr>
      <w:r w:rsidRPr="000111B4">
        <w:t>Clear and Systemic Logic. Watershed plans must be prepared with implementation in mind.</w:t>
      </w:r>
    </w:p>
    <w:p w14:paraId="32FDAEC8" w14:textId="3193302D" w:rsidR="00A51719" w:rsidRPr="000111B4" w:rsidRDefault="00C63102" w:rsidP="00A51719">
      <w:pPr>
        <w:pStyle w:val="Paragraph"/>
        <w:numPr>
          <w:ilvl w:val="0"/>
          <w:numId w:val="14"/>
        </w:numPr>
        <w:spacing w:before="120" w:after="180" w:line="259" w:lineRule="auto"/>
      </w:pPr>
      <w:r w:rsidRPr="000111B4">
        <w:t>Delineate Subbasins. [The C</w:t>
      </w:r>
      <w:r w:rsidR="00A51719" w:rsidRPr="000111B4">
        <w:t xml:space="preserve">ommittee] must divide the WRIA into </w:t>
      </w:r>
      <w:r w:rsidR="00C66809" w:rsidRPr="000111B4">
        <w:t>suitably sized</w:t>
      </w:r>
      <w:r w:rsidR="00A51719" w:rsidRPr="000111B4">
        <w:t xml:space="preserve"> subbasins to allow meaningful analysis of the relationship between new consumptive use and offsets. </w:t>
      </w:r>
    </w:p>
    <w:p w14:paraId="4926F6A9" w14:textId="32254A51" w:rsidR="00A51719" w:rsidRPr="000111B4" w:rsidRDefault="00A51719" w:rsidP="00A51719">
      <w:pPr>
        <w:pStyle w:val="Paragraph"/>
        <w:numPr>
          <w:ilvl w:val="0"/>
          <w:numId w:val="14"/>
        </w:numPr>
        <w:spacing w:before="120" w:after="180" w:line="259" w:lineRule="auto"/>
      </w:pPr>
      <w:r w:rsidRPr="000111B4">
        <w:t>Estimate New Consumptive Water Uses. Watershed plans mu</w:t>
      </w:r>
      <w:ins w:id="778" w:author="Angela Pietschmann" w:date="2021-01-20T19:59:00Z">
        <w:r w:rsidR="008D0792">
          <w:t>st</w:t>
        </w:r>
      </w:ins>
      <w:del w:id="779" w:author="Angela Pietschmann" w:date="2021-01-20T19:59:00Z">
        <w:r w:rsidRPr="000111B4" w:rsidDel="008D0792">
          <w:delText>ch</w:delText>
        </w:r>
      </w:del>
      <w:r w:rsidRPr="000111B4">
        <w:t xml:space="preserve"> include a new consumptive water use estimate for each </w:t>
      </w:r>
      <w:proofErr w:type="spellStart"/>
      <w:r w:rsidRPr="000111B4">
        <w:t>subbasin</w:t>
      </w:r>
      <w:proofErr w:type="spellEnd"/>
      <w:del w:id="780" w:author="Angela Pietschmann" w:date="2021-01-20T19:59:00Z">
        <w:r w:rsidRPr="000111B4" w:rsidDel="008D0792">
          <w:delText>s,</w:delText>
        </w:r>
      </w:del>
      <w:r w:rsidRPr="000111B4">
        <w:t xml:space="preserve"> and the technical basis for such estimate.</w:t>
      </w:r>
    </w:p>
    <w:p w14:paraId="76D1A096" w14:textId="171E751A" w:rsidR="00A51719" w:rsidRPr="000111B4" w:rsidRDefault="00A51719" w:rsidP="00A51719">
      <w:pPr>
        <w:pStyle w:val="Paragraph"/>
        <w:numPr>
          <w:ilvl w:val="0"/>
          <w:numId w:val="14"/>
        </w:numPr>
        <w:spacing w:before="120" w:after="180" w:line="259" w:lineRule="auto"/>
      </w:pPr>
      <w:r w:rsidRPr="000111B4">
        <w:lastRenderedPageBreak/>
        <w:t xml:space="preserve">Evaluate Impacts from New Consumptive Water </w:t>
      </w:r>
      <w:r w:rsidR="009A6CE9" w:rsidRPr="000111B4">
        <w:t>U</w:t>
      </w:r>
      <w:r w:rsidRPr="000111B4">
        <w:t xml:space="preserve">se. Watershed plans must consider both the estimated quantity of new consumptive water use from new domestic </w:t>
      </w:r>
      <w:del w:id="781" w:author="Angela Pietschmann" w:date="2021-01-20T19:59:00Z">
        <w:r w:rsidRPr="000111B4" w:rsidDel="008D0792">
          <w:delText>permit-exempt</w:delText>
        </w:r>
      </w:del>
      <w:ins w:id="782" w:author="Angela Pietschmann" w:date="2021-01-20T19:59:00Z">
        <w:r w:rsidR="008D0792">
          <w:t>PE</w:t>
        </w:r>
      </w:ins>
      <w:r w:rsidRPr="000111B4">
        <w:t xml:space="preserve"> wells initiated within the planning horizon and how those impacts </w:t>
      </w:r>
      <w:proofErr w:type="gramStart"/>
      <w:r w:rsidRPr="000111B4">
        <w:t>will be distributed</w:t>
      </w:r>
      <w:proofErr w:type="gramEnd"/>
      <w:r w:rsidRPr="000111B4">
        <w:t>.</w:t>
      </w:r>
      <w:r w:rsidR="00F61605" w:rsidRPr="000111B4">
        <w:rPr>
          <w:rFonts w:asciiTheme="majorHAnsi" w:eastAsiaTheme="majorEastAsia" w:hAnsiTheme="majorHAnsi" w:cstheme="majorBidi"/>
          <w:noProof/>
          <w:color w:val="5B9BD5" w:themeColor="accent1"/>
          <w:sz w:val="40"/>
          <w:szCs w:val="40"/>
        </w:rPr>
        <w:t xml:space="preserve"> </w:t>
      </w:r>
    </w:p>
    <w:p w14:paraId="630A899C" w14:textId="65AC7237" w:rsidR="00A51719" w:rsidRPr="000111B4" w:rsidRDefault="00A51719" w:rsidP="00A51719">
      <w:pPr>
        <w:pStyle w:val="Paragraph"/>
        <w:numPr>
          <w:ilvl w:val="0"/>
          <w:numId w:val="14"/>
        </w:numPr>
        <w:spacing w:before="120" w:after="180" w:line="259" w:lineRule="auto"/>
      </w:pPr>
      <w:r w:rsidRPr="000111B4">
        <w:t xml:space="preserve">Describe and Evaluate Projects and Actions for </w:t>
      </w:r>
      <w:r w:rsidR="009A6CE9" w:rsidRPr="000111B4">
        <w:t>T</w:t>
      </w:r>
      <w:r w:rsidRPr="000111B4">
        <w:t xml:space="preserve">heir Offset Potential. </w:t>
      </w:r>
      <w:ins w:id="783" w:author="Angela Pietschmann" w:date="2021-01-20T19:59:00Z">
        <w:r w:rsidR="009604F9">
          <w:t>At a minimum, w</w:t>
        </w:r>
      </w:ins>
      <w:del w:id="784" w:author="Angela Pietschmann" w:date="2021-01-20T19:59:00Z">
        <w:r w:rsidRPr="000111B4" w:rsidDel="009604F9">
          <w:delText>W</w:delText>
        </w:r>
      </w:del>
      <w:r w:rsidRPr="000111B4">
        <w:t>atershed plans must</w:t>
      </w:r>
      <w:del w:id="785" w:author="Angela Pietschmann" w:date="2021-01-20T19:59:00Z">
        <w:r w:rsidRPr="000111B4" w:rsidDel="009604F9">
          <w:delText>, at a minimum,</w:delText>
        </w:r>
      </w:del>
      <w:r w:rsidRPr="000111B4">
        <w:t xml:space="preserve"> identify projects and actions intended to offset impacts associated with new consumptive water use.</w:t>
      </w:r>
      <w:r w:rsidR="009A6CE9" w:rsidRPr="000111B4">
        <w:t xml:space="preserve"> Offset benefits must continue as long as the anticipated consumptive use </w:t>
      </w:r>
      <w:proofErr w:type="gramStart"/>
      <w:r w:rsidR="009A6CE9" w:rsidRPr="000111B4">
        <w:t>impacts</w:t>
      </w:r>
      <w:proofErr w:type="gramEnd"/>
      <w:r w:rsidR="009A6CE9" w:rsidRPr="000111B4">
        <w:t>, which are assumed to be in perpetuity.</w:t>
      </w:r>
    </w:p>
    <w:p w14:paraId="264E0DE6" w14:textId="29A6A6C6" w:rsidR="00A51719" w:rsidRPr="000111B4" w:rsidRDefault="2A9F8B2A" w:rsidP="00342DE5">
      <w:commentRangeStart w:id="786"/>
      <w:commentRangeStart w:id="787"/>
      <w:del w:id="788" w:author="Vynne McKinstry, Stacy J. (ECY)" w:date="2021-01-07T21:29:00Z">
        <w:r w:rsidDel="00D81A5D">
          <w:delText>It is the WRIA 15 Committee’s intent that the WRIA 15 watershed plan is prepared to ensure full implementation</w:delText>
        </w:r>
      </w:del>
      <w:ins w:id="789" w:author="Vynne McKinstry, Stacy J. (ECY)" w:date="2021-01-07T21:29:00Z">
        <w:r w:rsidR="00D81A5D">
          <w:t xml:space="preserve">The WRIA 15 Committee prepared the WRIA 15 watershed plan with the intent that the plan </w:t>
        </w:r>
        <w:proofErr w:type="gramStart"/>
        <w:r w:rsidR="00D81A5D">
          <w:t>is fully implemented</w:t>
        </w:r>
      </w:ins>
      <w:proofErr w:type="gramEnd"/>
      <w:r>
        <w:t>.</w:t>
      </w:r>
      <w:commentRangeEnd w:id="786"/>
      <w:r w:rsidR="001A077E">
        <w:rPr>
          <w:rStyle w:val="CommentReference"/>
        </w:rPr>
        <w:commentReference w:id="786"/>
      </w:r>
      <w:commentRangeEnd w:id="787"/>
      <w:r w:rsidR="00B32C31">
        <w:rPr>
          <w:rStyle w:val="CommentReference"/>
          <w:rFonts w:ascii="Times New Roman" w:eastAsia="Times New Roman" w:hAnsi="Times New Roman" w:cs="Times New Roman"/>
        </w:rPr>
        <w:commentReference w:id="787"/>
      </w:r>
      <w:r>
        <w:t xml:space="preserve"> The law requires that all members of the </w:t>
      </w:r>
      <w:del w:id="790" w:author="Angela Pietschmann" w:date="2021-01-20T20:00:00Z">
        <w:r w:rsidDel="009604F9">
          <w:delText xml:space="preserve">WRIA 15 </w:delText>
        </w:r>
      </w:del>
      <w:r>
        <w:t xml:space="preserve">Committee approve the plan prior to submission to Ecology for review. Ecology must then determine that the plan’s recommended streamflow restoration projects and actions will result in a NEB to instream resources within the WRIA after accounting for projected use of new </w:t>
      </w:r>
      <w:del w:id="791" w:author="Angela Pietschmann" w:date="2021-01-20T20:00:00Z">
        <w:r w:rsidDel="008F06F2">
          <w:delText>permit-exempt</w:delText>
        </w:r>
      </w:del>
      <w:ins w:id="792" w:author="Angela Pietschmann" w:date="2021-01-20T20:00:00Z">
        <w:r w:rsidR="008F06F2">
          <w:t>PE</w:t>
        </w:r>
      </w:ins>
      <w:r>
        <w:t xml:space="preserve"> domestic wells over the 20-year period of 2018-2038. </w:t>
      </w:r>
    </w:p>
    <w:p w14:paraId="64D5072B" w14:textId="1E0A328E" w:rsidR="00F61605" w:rsidRPr="000111B4" w:rsidRDefault="00F61605" w:rsidP="00EF5AF3">
      <w:pPr>
        <w:pStyle w:val="Paragraph"/>
        <w:pBdr>
          <w:top w:val="single" w:sz="4" w:space="1" w:color="auto"/>
          <w:left w:val="single" w:sz="4" w:space="4" w:color="auto"/>
          <w:bottom w:val="single" w:sz="4" w:space="1" w:color="auto"/>
          <w:right w:val="single" w:sz="4" w:space="4" w:color="auto"/>
        </w:pBdr>
        <w:rPr>
          <w:sz w:val="18"/>
          <w:shd w:val="clear" w:color="auto" w:fill="FFFFFF"/>
        </w:rPr>
      </w:pPr>
      <w:r w:rsidRPr="000111B4">
        <w:rPr>
          <w:b/>
          <w:shd w:val="clear" w:color="auto" w:fill="FFFFFF"/>
        </w:rPr>
        <w:t>RCW 90.94.030 (6).</w:t>
      </w:r>
      <w:r w:rsidRPr="000111B4">
        <w:rPr>
          <w:shd w:val="clear" w:color="auto" w:fill="FFFFFF"/>
        </w:rPr>
        <w:t xml:space="preserve"> </w:t>
      </w:r>
      <w:proofErr w:type="gramStart"/>
      <w:r w:rsidRPr="000111B4">
        <w:rPr>
          <w:shd w:val="clear" w:color="auto" w:fill="FFFFFF"/>
        </w:rPr>
        <w:t>This section [90.94.030] only applies to new domestic groundwater withdrawals exempt from permitting under RCW </w:t>
      </w:r>
      <w:hyperlink r:id="rId33" w:history="1">
        <w:r w:rsidRPr="000111B4">
          <w:rPr>
            <w:b/>
            <w:bCs/>
            <w:color w:val="7DAB8A"/>
            <w:u w:val="single"/>
            <w:shd w:val="clear" w:color="auto" w:fill="FFFFFF"/>
          </w:rPr>
          <w:t>90.44.050</w:t>
        </w:r>
      </w:hyperlink>
      <w:r w:rsidRPr="000111B4">
        <w:rPr>
          <w:shd w:val="clear" w:color="auto" w:fill="FFFFFF"/>
        </w:rPr>
        <w:t> in the following water resource inventory areas with instream flow rules adopted under chapters </w:t>
      </w:r>
      <w:hyperlink r:id="rId34" w:history="1">
        <w:r w:rsidRPr="000111B4">
          <w:rPr>
            <w:b/>
            <w:bCs/>
            <w:color w:val="7DAB8A"/>
            <w:u w:val="single"/>
            <w:shd w:val="clear" w:color="auto" w:fill="FFFFFF"/>
          </w:rPr>
          <w:t>90.22</w:t>
        </w:r>
      </w:hyperlink>
      <w:r w:rsidRPr="000111B4">
        <w:rPr>
          <w:shd w:val="clear" w:color="auto" w:fill="FFFFFF"/>
        </w:rPr>
        <w:t> and </w:t>
      </w:r>
      <w:hyperlink r:id="rId35" w:history="1">
        <w:r w:rsidRPr="000111B4">
          <w:rPr>
            <w:b/>
            <w:bCs/>
            <w:color w:val="7DAB8A"/>
            <w:u w:val="single"/>
            <w:shd w:val="clear" w:color="auto" w:fill="FFFFFF"/>
          </w:rPr>
          <w:t>90.54</w:t>
        </w:r>
      </w:hyperlink>
      <w:r w:rsidRPr="000111B4">
        <w:rPr>
          <w:shd w:val="clear" w:color="auto" w:fill="FFFFFF"/>
        </w:rPr>
        <w:t xml:space="preserve"> RCW that do not explicitly regulate </w:t>
      </w:r>
      <w:del w:id="793" w:author="Angela Pietschmann" w:date="2021-01-20T20:03:00Z">
        <w:r w:rsidRPr="000111B4" w:rsidDel="00B516C5">
          <w:rPr>
            <w:shd w:val="clear" w:color="auto" w:fill="FFFFFF"/>
          </w:rPr>
          <w:delText>permit-exempt</w:delText>
        </w:r>
      </w:del>
      <w:ins w:id="794" w:author="Angela Pietschmann" w:date="2021-01-20T20:03:00Z">
        <w:r w:rsidR="00B516C5">
          <w:rPr>
            <w:shd w:val="clear" w:color="auto" w:fill="FFFFFF"/>
          </w:rPr>
          <w:t>PE</w:t>
        </w:r>
      </w:ins>
      <w:r w:rsidRPr="000111B4">
        <w:rPr>
          <w:shd w:val="clear" w:color="auto" w:fill="FFFFFF"/>
        </w:rPr>
        <w:t xml:space="preserve"> groundwater withdrawals: 7 (Snohomish); 8 (Cedar-Sammamish); 9 (Duwamish-Green); 10 (Puyallup-White); 12 (Chambers-Clover); 13 (Deschutes); 14 (Kennedy Goldsborough); and 15 (Kitsap) and does not restrict the withdrawal of groundwater for other uses that are exempt from permitting under RCW </w:t>
      </w:r>
      <w:commentRangeStart w:id="795"/>
      <w:commentRangeStart w:id="796"/>
      <w:r w:rsidR="0006660E">
        <w:fldChar w:fldCharType="begin"/>
      </w:r>
      <w:r w:rsidR="0006660E">
        <w:instrText xml:space="preserve"> HYPERLINK "http://app.leg.wa.gov/RCW/default.aspx?cite=90.44.050" </w:instrText>
      </w:r>
      <w:r w:rsidR="0006660E">
        <w:fldChar w:fldCharType="separate"/>
      </w:r>
      <w:r w:rsidRPr="000111B4">
        <w:rPr>
          <w:b/>
          <w:bCs/>
          <w:color w:val="7DAB8A"/>
          <w:u w:val="single"/>
          <w:shd w:val="clear" w:color="auto" w:fill="FFFFFF"/>
        </w:rPr>
        <w:t>90.44.050</w:t>
      </w:r>
      <w:r w:rsidR="0006660E">
        <w:rPr>
          <w:b/>
          <w:bCs/>
          <w:color w:val="7DAB8A"/>
          <w:u w:val="single"/>
          <w:shd w:val="clear" w:color="auto" w:fill="FFFFFF"/>
        </w:rPr>
        <w:fldChar w:fldCharType="end"/>
      </w:r>
      <w:commentRangeEnd w:id="795"/>
      <w:r w:rsidR="00697B1E">
        <w:rPr>
          <w:rStyle w:val="CommentReference"/>
          <w:rFonts w:ascii="Times New Roman" w:eastAsia="Times New Roman" w:hAnsi="Times New Roman" w:cs="Times New Roman"/>
        </w:rPr>
        <w:commentReference w:id="795"/>
      </w:r>
      <w:commentRangeEnd w:id="796"/>
      <w:r w:rsidR="00697B1E">
        <w:rPr>
          <w:rStyle w:val="CommentReference"/>
          <w:rFonts w:ascii="Times New Roman" w:eastAsia="Times New Roman" w:hAnsi="Times New Roman" w:cs="Times New Roman"/>
        </w:rPr>
        <w:commentReference w:id="796"/>
      </w:r>
      <w:r w:rsidRPr="000111B4">
        <w:rPr>
          <w:shd w:val="clear" w:color="auto" w:fill="FFFFFF"/>
        </w:rPr>
        <w:t>.</w:t>
      </w:r>
      <w:proofErr w:type="gramEnd"/>
    </w:p>
    <w:p w14:paraId="1B77FD6F" w14:textId="77777777" w:rsidR="00A51719" w:rsidRPr="000111B4" w:rsidRDefault="00A51719" w:rsidP="00A51719">
      <w:pPr>
        <w:pStyle w:val="Heading3"/>
      </w:pPr>
      <w:bookmarkStart w:id="797" w:name="_Toc49091590"/>
      <w:bookmarkStart w:id="798" w:name="_Toc58442039"/>
      <w:r w:rsidRPr="000111B4">
        <w:t>1.3 Overview of the WRIA 15 Committee</w:t>
      </w:r>
      <w:bookmarkEnd w:id="797"/>
      <w:bookmarkEnd w:id="798"/>
    </w:p>
    <w:p w14:paraId="65424CBC" w14:textId="77777777" w:rsidR="00A51719" w:rsidRPr="000111B4" w:rsidRDefault="00A51719" w:rsidP="00A51719">
      <w:pPr>
        <w:pStyle w:val="Heading4"/>
      </w:pPr>
      <w:r w:rsidRPr="000111B4">
        <w:t>1.3.1 Formation</w:t>
      </w:r>
    </w:p>
    <w:p w14:paraId="3B86B817" w14:textId="77777777" w:rsidR="00A51719" w:rsidRPr="000111B4" w:rsidRDefault="00A51719" w:rsidP="00A51719">
      <w:pPr>
        <w:pStyle w:val="Paragraph"/>
      </w:pPr>
      <w:r w:rsidRPr="000111B4">
        <w:t xml:space="preserve">The Streamflow Restoration law instructed Ecology to chair the WRIA </w:t>
      </w:r>
      <w:sdt>
        <w:sdtPr>
          <w:alias w:val="WRIA#"/>
          <w:tag w:val="WRIA#"/>
          <w:id w:val="-1746177999"/>
          <w:placeholder>
            <w:docPart w:val="DCC0402F72FF4176A3C8F786CA39342F"/>
          </w:placeholder>
          <w:dropDownList>
            <w:listItem w:displayText="7" w:value="7"/>
            <w:listItem w:displayText="8" w:value="8"/>
            <w:listItem w:displayText="9" w:value="9"/>
            <w:listItem w:displayText="10" w:value="10"/>
            <w:listItem w:displayText="12" w:value="12"/>
            <w:listItem w:displayText="13" w:value="13"/>
            <w:listItem w:displayText="14" w:value="14"/>
            <w:listItem w:displayText="15" w:value="15"/>
          </w:dropDownList>
        </w:sdtPr>
        <w:sdtContent>
          <w:r w:rsidRPr="000111B4">
            <w:t>15</w:t>
          </w:r>
        </w:sdtContent>
      </w:sdt>
      <w:r w:rsidRPr="000111B4">
        <w:t xml:space="preserve"> Committee, and invite representatives from the following entities in the watershed to participate in the development of the watershed plan: </w:t>
      </w:r>
    </w:p>
    <w:p w14:paraId="3A51247F" w14:textId="77777777" w:rsidR="00A51719" w:rsidRPr="000111B4" w:rsidRDefault="00A51719" w:rsidP="00A51719">
      <w:pPr>
        <w:pStyle w:val="Paragraph"/>
        <w:numPr>
          <w:ilvl w:val="0"/>
          <w:numId w:val="15"/>
        </w:numPr>
        <w:spacing w:before="120" w:after="180" w:line="259" w:lineRule="auto"/>
      </w:pPr>
      <w:r w:rsidRPr="000111B4">
        <w:t xml:space="preserve">Each federally recognized tribal government with reservation land or usual and accustomed harvest area within the WRIA. </w:t>
      </w:r>
    </w:p>
    <w:p w14:paraId="55F1E351" w14:textId="77777777" w:rsidR="00A51719" w:rsidRPr="000111B4" w:rsidRDefault="00A51719" w:rsidP="00A51719">
      <w:pPr>
        <w:pStyle w:val="Paragraph"/>
        <w:numPr>
          <w:ilvl w:val="0"/>
          <w:numId w:val="15"/>
        </w:numPr>
        <w:spacing w:before="120" w:after="180" w:line="259" w:lineRule="auto"/>
      </w:pPr>
      <w:r w:rsidRPr="000111B4">
        <w:t xml:space="preserve">Each county government within the WRIA. </w:t>
      </w:r>
    </w:p>
    <w:p w14:paraId="3BAA89B2" w14:textId="77777777" w:rsidR="00A51719" w:rsidRPr="000111B4" w:rsidRDefault="00A51719" w:rsidP="00A51719">
      <w:pPr>
        <w:pStyle w:val="Paragraph"/>
        <w:numPr>
          <w:ilvl w:val="0"/>
          <w:numId w:val="15"/>
        </w:numPr>
        <w:spacing w:before="120" w:after="180" w:line="259" w:lineRule="auto"/>
      </w:pPr>
      <w:r w:rsidRPr="000111B4">
        <w:t xml:space="preserve">Each city government within the WRIA. </w:t>
      </w:r>
    </w:p>
    <w:p w14:paraId="18714164" w14:textId="77777777" w:rsidR="00A51719" w:rsidRPr="000111B4" w:rsidRDefault="00A51719" w:rsidP="00A51719">
      <w:pPr>
        <w:pStyle w:val="Paragraph"/>
        <w:numPr>
          <w:ilvl w:val="0"/>
          <w:numId w:val="15"/>
        </w:numPr>
        <w:spacing w:before="120" w:after="180" w:line="259" w:lineRule="auto"/>
      </w:pPr>
      <w:r w:rsidRPr="000111B4">
        <w:t xml:space="preserve">Washington State Department of Fish and Wildlife. </w:t>
      </w:r>
    </w:p>
    <w:p w14:paraId="4BE656FE" w14:textId="77777777" w:rsidR="00A51719" w:rsidRPr="000111B4" w:rsidRDefault="00A51719" w:rsidP="00A51719">
      <w:pPr>
        <w:pStyle w:val="Paragraph"/>
        <w:numPr>
          <w:ilvl w:val="0"/>
          <w:numId w:val="15"/>
        </w:numPr>
        <w:spacing w:before="120" w:after="180" w:line="259" w:lineRule="auto"/>
      </w:pPr>
      <w:r w:rsidRPr="000111B4">
        <w:t>The largest publicly owned water purveyor providing water within the WRIA that is not a municipality.</w:t>
      </w:r>
    </w:p>
    <w:p w14:paraId="5EA43AEB" w14:textId="77777777" w:rsidR="00A51719" w:rsidRPr="000111B4" w:rsidRDefault="00A51719" w:rsidP="00A51719">
      <w:pPr>
        <w:pStyle w:val="Paragraph"/>
        <w:numPr>
          <w:ilvl w:val="0"/>
          <w:numId w:val="15"/>
        </w:numPr>
        <w:spacing w:before="120" w:after="180" w:line="259" w:lineRule="auto"/>
      </w:pPr>
      <w:r w:rsidRPr="000111B4">
        <w:t>The largest irrigation district within the WRIA.</w:t>
      </w:r>
    </w:p>
    <w:p w14:paraId="5D7531BF" w14:textId="77777777" w:rsidR="00A51719" w:rsidRPr="000111B4" w:rsidRDefault="00A51719" w:rsidP="00342DE5">
      <w:r w:rsidRPr="000111B4">
        <w:lastRenderedPageBreak/>
        <w:t xml:space="preserve">Ecology sent invitation letters to each of the entities named in the law in September of 2018. Note that WRIA 15 does not have an irrigation district. </w:t>
      </w:r>
    </w:p>
    <w:p w14:paraId="74024732" w14:textId="42071B6E" w:rsidR="00A51719" w:rsidRPr="000111B4" w:rsidRDefault="00A51719" w:rsidP="00342DE5">
      <w:r w:rsidRPr="000111B4">
        <w:t xml:space="preserve">The law also required Ecology to invite local organizations representing agricultural interests, environmental interests, and the residential construction industry. Businesses, environmental groups, agricultural organizations, conservation districts, and local governments nominated interest group representatives. Local governments on the WRIA 15 Committee voted on the nominees in order to select local organizations to represent agricultural interests, environmental interests, and the residential construction industry. Ecology invited the selected entities to participate on the </w:t>
      </w:r>
      <w:del w:id="799" w:author="Angela Pietschmann" w:date="2021-01-20T20:04:00Z">
        <w:r w:rsidRPr="000111B4" w:rsidDel="00DB4E2C">
          <w:delText xml:space="preserve">WRIA 15 </w:delText>
        </w:r>
      </w:del>
      <w:r w:rsidRPr="000111B4">
        <w:t>Committee.</w:t>
      </w:r>
    </w:p>
    <w:p w14:paraId="3A4FE311" w14:textId="25B37584" w:rsidR="00A51719" w:rsidRPr="000111B4" w:rsidRDefault="00A51719" w:rsidP="00342DE5">
      <w:del w:id="800" w:author="Angela Pietschmann" w:date="2021-01-20T20:04:00Z">
        <w:r w:rsidRPr="000111B4" w:rsidDel="00DB4E2C">
          <w:delText xml:space="preserve">The WRIA </w:delText>
        </w:r>
      </w:del>
      <w:customXmlDelRangeStart w:id="801" w:author="Angela Pietschmann" w:date="2021-01-20T20:04:00Z"/>
      <w:sdt>
        <w:sdtPr>
          <w:alias w:val="WRIA#"/>
          <w:tag w:val="WRIA#"/>
          <w:id w:val="2052877447"/>
          <w:placeholder>
            <w:docPart w:val="00B30F5A173842AF85462097B43B624D"/>
          </w:placeholder>
          <w:dropDownList>
            <w:listItem w:displayText="7" w:value="7"/>
            <w:listItem w:displayText="8" w:value="8"/>
            <w:listItem w:displayText="9" w:value="9"/>
            <w:listItem w:displayText="10" w:value="10"/>
            <w:listItem w:displayText="12" w:value="12"/>
            <w:listItem w:displayText="13" w:value="13"/>
            <w:listItem w:displayText="14" w:value="14"/>
            <w:listItem w:displayText="15" w:value="15"/>
          </w:dropDownList>
        </w:sdtPr>
        <w:sdtContent>
          <w:customXmlDelRangeEnd w:id="801"/>
          <w:del w:id="802" w:author="Angela Pietschmann" w:date="2021-01-20T20:04:00Z">
            <w:r w:rsidRPr="000111B4" w:rsidDel="00DB4E2C">
              <w:delText>15</w:delText>
            </w:r>
          </w:del>
          <w:customXmlDelRangeStart w:id="803" w:author="Angela Pietschmann" w:date="2021-01-20T20:04:00Z"/>
        </w:sdtContent>
      </w:sdt>
      <w:customXmlDelRangeEnd w:id="803"/>
      <w:del w:id="804" w:author="Angela Pietschmann" w:date="2021-01-20T20:04:00Z">
        <w:r w:rsidRPr="000111B4" w:rsidDel="00DB4E2C">
          <w:delText xml:space="preserve"> </w:delText>
        </w:r>
      </w:del>
      <w:r w:rsidRPr="000111B4">
        <w:t xml:space="preserve">Committee members </w:t>
      </w:r>
      <w:proofErr w:type="gramStart"/>
      <w:r w:rsidRPr="000111B4">
        <w:t xml:space="preserve">are </w:t>
      </w:r>
      <w:del w:id="805" w:author="Angela Pietschmann" w:date="2021-01-20T20:04:00Z">
        <w:r w:rsidRPr="000111B4" w:rsidDel="00DB4E2C">
          <w:delText xml:space="preserve">included </w:delText>
        </w:r>
      </w:del>
      <w:ins w:id="806" w:author="Angela Pietschmann" w:date="2021-01-20T20:04:00Z">
        <w:r w:rsidR="00DB4E2C">
          <w:t>listed</w:t>
        </w:r>
        <w:proofErr w:type="gramEnd"/>
        <w:r w:rsidR="00DB4E2C" w:rsidRPr="000111B4">
          <w:t xml:space="preserve"> </w:t>
        </w:r>
      </w:ins>
      <w:r w:rsidRPr="000111B4">
        <w:t>in Table 1. This list includes all of the members identified by the Legislature that agreed to participate on the WRIA 15 Committee.</w:t>
      </w:r>
      <w:r w:rsidRPr="000111B4">
        <w:rPr>
          <w:vertAlign w:val="superscript"/>
        </w:rPr>
        <w:footnoteReference w:id="7"/>
      </w:r>
    </w:p>
    <w:p w14:paraId="13014DDE" w14:textId="1B5E61A6" w:rsidR="000F168A" w:rsidRPr="000111B4" w:rsidRDefault="000F168A" w:rsidP="000F168A">
      <w:pPr>
        <w:pStyle w:val="Caption"/>
        <w:keepNext/>
      </w:pPr>
      <w:bookmarkStart w:id="807" w:name="_Toc58442201"/>
      <w:r w:rsidRPr="000111B4">
        <w:t xml:space="preserve">Table </w:t>
      </w:r>
      <w:r w:rsidRPr="000111B4">
        <w:fldChar w:fldCharType="begin"/>
      </w:r>
      <w:r w:rsidRPr="000111B4">
        <w:instrText>SEQ Table \* ARABIC</w:instrText>
      </w:r>
      <w:r w:rsidRPr="000111B4">
        <w:fldChar w:fldCharType="separate"/>
      </w:r>
      <w:r w:rsidR="00A178A5">
        <w:rPr>
          <w:noProof/>
        </w:rPr>
        <w:t>1</w:t>
      </w:r>
      <w:r w:rsidRPr="000111B4">
        <w:fldChar w:fldCharType="end"/>
      </w:r>
      <w:r w:rsidRPr="000111B4">
        <w:t>: WRIA 15 Committee Participating Entities</w:t>
      </w:r>
      <w:bookmarkEnd w:id="807"/>
    </w:p>
    <w:tbl>
      <w:tblPr>
        <w:tblStyle w:val="TableGrid"/>
        <w:tblW w:w="0" w:type="auto"/>
        <w:tblLook w:val="04A0" w:firstRow="1" w:lastRow="0" w:firstColumn="1" w:lastColumn="0" w:noHBand="0" w:noVBand="1"/>
        <w:tblCaption w:val="Committe Members"/>
        <w:tblDescription w:val="Entity name and Representing"/>
      </w:tblPr>
      <w:tblGrid>
        <w:gridCol w:w="4675"/>
        <w:gridCol w:w="4675"/>
      </w:tblGrid>
      <w:tr w:rsidR="00A51719" w:rsidRPr="000111B4" w14:paraId="14F346B0" w14:textId="77777777" w:rsidTr="00961F17">
        <w:trPr>
          <w:tblHeader/>
        </w:trPr>
        <w:tc>
          <w:tcPr>
            <w:tcW w:w="4675" w:type="dxa"/>
          </w:tcPr>
          <w:p w14:paraId="25C6DD3E" w14:textId="77777777" w:rsidR="00A51719" w:rsidRPr="000111B4" w:rsidRDefault="00A51719" w:rsidP="00A51719">
            <w:pPr>
              <w:pStyle w:val="Paragraph"/>
              <w:spacing w:after="0"/>
              <w:rPr>
                <w:b/>
                <w:bCs/>
              </w:rPr>
            </w:pPr>
            <w:r w:rsidRPr="000111B4">
              <w:rPr>
                <w:b/>
              </w:rPr>
              <w:t>Entity Name</w:t>
            </w:r>
          </w:p>
        </w:tc>
        <w:tc>
          <w:tcPr>
            <w:tcW w:w="4675" w:type="dxa"/>
          </w:tcPr>
          <w:p w14:paraId="592253BC" w14:textId="77777777" w:rsidR="00A51719" w:rsidRPr="000111B4" w:rsidRDefault="00A51719" w:rsidP="00A51719">
            <w:pPr>
              <w:pStyle w:val="Paragraph"/>
              <w:spacing w:after="0"/>
              <w:rPr>
                <w:b/>
                <w:bCs/>
              </w:rPr>
            </w:pPr>
            <w:r w:rsidRPr="000111B4">
              <w:rPr>
                <w:b/>
              </w:rPr>
              <w:t>Representing</w:t>
            </w:r>
          </w:p>
        </w:tc>
      </w:tr>
      <w:tr w:rsidR="00A51719" w:rsidRPr="000111B4" w14:paraId="76B04A6D" w14:textId="77777777" w:rsidTr="00623A33">
        <w:tc>
          <w:tcPr>
            <w:tcW w:w="4675" w:type="dxa"/>
          </w:tcPr>
          <w:p w14:paraId="53EB9D49" w14:textId="77777777" w:rsidR="00A51719" w:rsidRPr="000111B4" w:rsidRDefault="00A51719" w:rsidP="00A51719">
            <w:pPr>
              <w:pStyle w:val="Paragraph"/>
              <w:spacing w:after="0"/>
            </w:pPr>
            <w:r w:rsidRPr="000111B4">
              <w:t>Kitsap County</w:t>
            </w:r>
          </w:p>
        </w:tc>
        <w:tc>
          <w:tcPr>
            <w:tcW w:w="4675" w:type="dxa"/>
          </w:tcPr>
          <w:p w14:paraId="10FDE113" w14:textId="77777777" w:rsidR="00A51719" w:rsidRPr="000111B4" w:rsidRDefault="00A51719" w:rsidP="00A51719">
            <w:pPr>
              <w:pStyle w:val="Paragraph"/>
              <w:spacing w:after="0"/>
            </w:pPr>
            <w:r w:rsidRPr="000111B4">
              <w:t>County government</w:t>
            </w:r>
          </w:p>
        </w:tc>
      </w:tr>
      <w:tr w:rsidR="00A51719" w:rsidRPr="000111B4" w14:paraId="1611D556" w14:textId="77777777" w:rsidTr="00623A33">
        <w:tc>
          <w:tcPr>
            <w:tcW w:w="4675" w:type="dxa"/>
          </w:tcPr>
          <w:p w14:paraId="64241E19" w14:textId="77777777" w:rsidR="00A51719" w:rsidRPr="000111B4" w:rsidRDefault="00A51719" w:rsidP="00A51719">
            <w:pPr>
              <w:pStyle w:val="Paragraph"/>
              <w:spacing w:after="0"/>
            </w:pPr>
            <w:r w:rsidRPr="000111B4">
              <w:t>King County</w:t>
            </w:r>
          </w:p>
        </w:tc>
        <w:tc>
          <w:tcPr>
            <w:tcW w:w="4675" w:type="dxa"/>
          </w:tcPr>
          <w:p w14:paraId="58A39181" w14:textId="77777777" w:rsidR="00A51719" w:rsidRPr="000111B4" w:rsidRDefault="00A51719" w:rsidP="00A51719">
            <w:pPr>
              <w:pStyle w:val="Paragraph"/>
              <w:spacing w:after="0"/>
            </w:pPr>
            <w:r w:rsidRPr="000111B4">
              <w:t>County government</w:t>
            </w:r>
          </w:p>
        </w:tc>
      </w:tr>
      <w:tr w:rsidR="00A51719" w:rsidRPr="000111B4" w14:paraId="253084E2" w14:textId="77777777" w:rsidTr="00623A33">
        <w:tc>
          <w:tcPr>
            <w:tcW w:w="4675" w:type="dxa"/>
          </w:tcPr>
          <w:p w14:paraId="4532050E" w14:textId="77777777" w:rsidR="00A51719" w:rsidRPr="000111B4" w:rsidRDefault="00A51719" w:rsidP="00A51719">
            <w:pPr>
              <w:pStyle w:val="Paragraph"/>
              <w:spacing w:after="0"/>
            </w:pPr>
            <w:r w:rsidRPr="000111B4">
              <w:t>Mason County</w:t>
            </w:r>
          </w:p>
        </w:tc>
        <w:tc>
          <w:tcPr>
            <w:tcW w:w="4675" w:type="dxa"/>
          </w:tcPr>
          <w:p w14:paraId="2AF8C87F" w14:textId="77777777" w:rsidR="00A51719" w:rsidRPr="000111B4" w:rsidRDefault="00A51719" w:rsidP="00A51719">
            <w:pPr>
              <w:pStyle w:val="Paragraph"/>
              <w:spacing w:after="0"/>
            </w:pPr>
            <w:r w:rsidRPr="000111B4">
              <w:t>County government</w:t>
            </w:r>
          </w:p>
        </w:tc>
      </w:tr>
      <w:tr w:rsidR="00A51719" w:rsidRPr="000111B4" w14:paraId="0CB3EFB3" w14:textId="77777777" w:rsidTr="00623A33">
        <w:tc>
          <w:tcPr>
            <w:tcW w:w="4675" w:type="dxa"/>
          </w:tcPr>
          <w:p w14:paraId="51669649" w14:textId="77777777" w:rsidR="00A51719" w:rsidRPr="000111B4" w:rsidRDefault="00A51719" w:rsidP="00A51719">
            <w:pPr>
              <w:pStyle w:val="Paragraph"/>
              <w:spacing w:after="0"/>
            </w:pPr>
            <w:r w:rsidRPr="000111B4">
              <w:t>Pierce County</w:t>
            </w:r>
          </w:p>
        </w:tc>
        <w:tc>
          <w:tcPr>
            <w:tcW w:w="4675" w:type="dxa"/>
          </w:tcPr>
          <w:p w14:paraId="67A05398" w14:textId="77777777" w:rsidR="00A51719" w:rsidRPr="000111B4" w:rsidRDefault="00A51719" w:rsidP="00A51719">
            <w:pPr>
              <w:pStyle w:val="Paragraph"/>
              <w:spacing w:after="0"/>
            </w:pPr>
            <w:r w:rsidRPr="000111B4">
              <w:t>County government</w:t>
            </w:r>
          </w:p>
        </w:tc>
      </w:tr>
      <w:tr w:rsidR="00A51719" w:rsidRPr="000111B4" w14:paraId="730A974E" w14:textId="77777777" w:rsidTr="00623A33">
        <w:tc>
          <w:tcPr>
            <w:tcW w:w="4675" w:type="dxa"/>
          </w:tcPr>
          <w:p w14:paraId="6DFF54B5" w14:textId="77777777" w:rsidR="00A51719" w:rsidRPr="000111B4" w:rsidRDefault="00A51719" w:rsidP="00A51719">
            <w:pPr>
              <w:pStyle w:val="Paragraph"/>
              <w:spacing w:after="0"/>
            </w:pPr>
            <w:r w:rsidRPr="000111B4">
              <w:t>Puyallup Tribe</w:t>
            </w:r>
          </w:p>
        </w:tc>
        <w:tc>
          <w:tcPr>
            <w:tcW w:w="4675" w:type="dxa"/>
          </w:tcPr>
          <w:p w14:paraId="776183CF" w14:textId="77777777" w:rsidR="00A51719" w:rsidRPr="000111B4" w:rsidRDefault="00A51719" w:rsidP="00A51719">
            <w:pPr>
              <w:pStyle w:val="Paragraph"/>
              <w:spacing w:after="0"/>
            </w:pPr>
            <w:r w:rsidRPr="000111B4">
              <w:t>Tribal government</w:t>
            </w:r>
          </w:p>
        </w:tc>
      </w:tr>
      <w:tr w:rsidR="00A51719" w:rsidRPr="000111B4" w14:paraId="2A7BBDA9" w14:textId="77777777" w:rsidTr="00623A33">
        <w:tc>
          <w:tcPr>
            <w:tcW w:w="4675" w:type="dxa"/>
          </w:tcPr>
          <w:p w14:paraId="785B75F5" w14:textId="77777777" w:rsidR="00A51719" w:rsidRPr="000111B4" w:rsidRDefault="00A51719" w:rsidP="00A51719">
            <w:pPr>
              <w:pStyle w:val="Paragraph"/>
              <w:spacing w:after="0"/>
            </w:pPr>
            <w:r w:rsidRPr="000111B4">
              <w:t>Skokomish Tribe</w:t>
            </w:r>
          </w:p>
        </w:tc>
        <w:tc>
          <w:tcPr>
            <w:tcW w:w="4675" w:type="dxa"/>
          </w:tcPr>
          <w:p w14:paraId="67C92420" w14:textId="77777777" w:rsidR="00A51719" w:rsidRPr="000111B4" w:rsidRDefault="00A51719" w:rsidP="00A51719">
            <w:pPr>
              <w:pStyle w:val="Paragraph"/>
              <w:spacing w:after="0"/>
            </w:pPr>
            <w:r w:rsidRPr="000111B4">
              <w:t>Tribal government</w:t>
            </w:r>
          </w:p>
        </w:tc>
      </w:tr>
      <w:tr w:rsidR="00A51719" w:rsidRPr="000111B4" w14:paraId="7D435E47" w14:textId="77777777" w:rsidTr="00623A33">
        <w:tc>
          <w:tcPr>
            <w:tcW w:w="4675" w:type="dxa"/>
          </w:tcPr>
          <w:p w14:paraId="6827D4A8" w14:textId="77777777" w:rsidR="00A51719" w:rsidRPr="000111B4" w:rsidRDefault="00A51719" w:rsidP="00A51719">
            <w:pPr>
              <w:pStyle w:val="Paragraph"/>
              <w:spacing w:after="0"/>
            </w:pPr>
            <w:r w:rsidRPr="000111B4">
              <w:t>Squaxin Island Tribe</w:t>
            </w:r>
          </w:p>
        </w:tc>
        <w:tc>
          <w:tcPr>
            <w:tcW w:w="4675" w:type="dxa"/>
          </w:tcPr>
          <w:p w14:paraId="5B16302F" w14:textId="77777777" w:rsidR="00A51719" w:rsidRPr="000111B4" w:rsidRDefault="00A51719" w:rsidP="00A51719">
            <w:pPr>
              <w:pStyle w:val="Paragraph"/>
              <w:spacing w:after="0"/>
            </w:pPr>
            <w:r w:rsidRPr="000111B4">
              <w:t>Tribal government</w:t>
            </w:r>
          </w:p>
        </w:tc>
      </w:tr>
      <w:tr w:rsidR="00A51719" w:rsidRPr="000111B4" w14:paraId="73F8BD62" w14:textId="77777777" w:rsidTr="00623A33">
        <w:tc>
          <w:tcPr>
            <w:tcW w:w="4675" w:type="dxa"/>
          </w:tcPr>
          <w:p w14:paraId="1C84B684" w14:textId="77777777" w:rsidR="00A51719" w:rsidRPr="000111B4" w:rsidRDefault="00A51719" w:rsidP="00A51719">
            <w:pPr>
              <w:pStyle w:val="Paragraph"/>
              <w:spacing w:after="0"/>
            </w:pPr>
            <w:r w:rsidRPr="000111B4">
              <w:t>Suquamish Tribe</w:t>
            </w:r>
          </w:p>
        </w:tc>
        <w:tc>
          <w:tcPr>
            <w:tcW w:w="4675" w:type="dxa"/>
          </w:tcPr>
          <w:p w14:paraId="2A5AAF03" w14:textId="77777777" w:rsidR="00A51719" w:rsidRPr="000111B4" w:rsidRDefault="00A51719" w:rsidP="00A51719">
            <w:pPr>
              <w:pStyle w:val="Paragraph"/>
              <w:spacing w:after="0"/>
            </w:pPr>
            <w:r w:rsidRPr="000111B4">
              <w:t>Tribal government</w:t>
            </w:r>
          </w:p>
        </w:tc>
      </w:tr>
      <w:tr w:rsidR="00A51719" w:rsidRPr="000111B4" w14:paraId="51BBFDA5" w14:textId="77777777" w:rsidTr="00623A33">
        <w:tc>
          <w:tcPr>
            <w:tcW w:w="4675" w:type="dxa"/>
          </w:tcPr>
          <w:p w14:paraId="28865AC1" w14:textId="77777777" w:rsidR="00A51719" w:rsidRPr="000111B4" w:rsidRDefault="00A51719" w:rsidP="00A51719">
            <w:pPr>
              <w:pStyle w:val="Paragraph"/>
              <w:spacing w:after="0"/>
            </w:pPr>
            <w:r w:rsidRPr="000111B4">
              <w:t>Port Gamble S'Klallam Tribe</w:t>
            </w:r>
          </w:p>
        </w:tc>
        <w:tc>
          <w:tcPr>
            <w:tcW w:w="4675" w:type="dxa"/>
          </w:tcPr>
          <w:p w14:paraId="45546538" w14:textId="77777777" w:rsidR="00A51719" w:rsidRPr="000111B4" w:rsidRDefault="00A51719" w:rsidP="00A51719">
            <w:pPr>
              <w:pStyle w:val="Paragraph"/>
              <w:spacing w:after="0"/>
            </w:pPr>
            <w:r w:rsidRPr="000111B4">
              <w:t>Tribal government</w:t>
            </w:r>
          </w:p>
        </w:tc>
      </w:tr>
      <w:tr w:rsidR="00A51719" w:rsidRPr="000111B4" w14:paraId="15FB16A8" w14:textId="77777777" w:rsidTr="00623A33">
        <w:tc>
          <w:tcPr>
            <w:tcW w:w="4675" w:type="dxa"/>
          </w:tcPr>
          <w:p w14:paraId="33FE76CA" w14:textId="77777777" w:rsidR="00A51719" w:rsidRPr="000111B4" w:rsidRDefault="00A51719" w:rsidP="00A51719">
            <w:pPr>
              <w:pStyle w:val="Paragraph"/>
              <w:spacing w:after="0"/>
            </w:pPr>
            <w:r w:rsidRPr="000111B4">
              <w:t>City of Port Orchard</w:t>
            </w:r>
          </w:p>
        </w:tc>
        <w:tc>
          <w:tcPr>
            <w:tcW w:w="4675" w:type="dxa"/>
          </w:tcPr>
          <w:p w14:paraId="441FE0AD" w14:textId="77777777" w:rsidR="00A51719" w:rsidRPr="000111B4" w:rsidRDefault="00A51719" w:rsidP="00A51719">
            <w:pPr>
              <w:pStyle w:val="Paragraph"/>
              <w:spacing w:after="0"/>
            </w:pPr>
            <w:r w:rsidRPr="000111B4">
              <w:t>City government</w:t>
            </w:r>
          </w:p>
        </w:tc>
      </w:tr>
      <w:tr w:rsidR="00A51719" w:rsidRPr="000111B4" w14:paraId="5B9371A5" w14:textId="77777777" w:rsidTr="00623A33">
        <w:tc>
          <w:tcPr>
            <w:tcW w:w="4675" w:type="dxa"/>
          </w:tcPr>
          <w:p w14:paraId="5CA0DB49" w14:textId="77777777" w:rsidR="00A51719" w:rsidRPr="000111B4" w:rsidRDefault="00A51719" w:rsidP="00A51719">
            <w:pPr>
              <w:pStyle w:val="Paragraph"/>
              <w:spacing w:after="0"/>
            </w:pPr>
            <w:r w:rsidRPr="000111B4">
              <w:t>City of Bremerton</w:t>
            </w:r>
          </w:p>
        </w:tc>
        <w:tc>
          <w:tcPr>
            <w:tcW w:w="4675" w:type="dxa"/>
          </w:tcPr>
          <w:p w14:paraId="22095876" w14:textId="77777777" w:rsidR="00A51719" w:rsidRPr="000111B4" w:rsidRDefault="00A51719" w:rsidP="00A51719">
            <w:pPr>
              <w:pStyle w:val="Paragraph"/>
              <w:spacing w:after="0"/>
            </w:pPr>
            <w:r w:rsidRPr="000111B4">
              <w:t>City government</w:t>
            </w:r>
          </w:p>
        </w:tc>
      </w:tr>
      <w:tr w:rsidR="00A51719" w:rsidRPr="000111B4" w14:paraId="56E02E61" w14:textId="77777777" w:rsidTr="00623A33">
        <w:tc>
          <w:tcPr>
            <w:tcW w:w="4675" w:type="dxa"/>
          </w:tcPr>
          <w:p w14:paraId="427BAB6C" w14:textId="77777777" w:rsidR="00A51719" w:rsidRPr="000111B4" w:rsidRDefault="00A51719" w:rsidP="00A51719">
            <w:pPr>
              <w:pStyle w:val="Paragraph"/>
              <w:spacing w:after="0"/>
            </w:pPr>
            <w:r w:rsidRPr="000111B4">
              <w:t>City of Gig Harbor</w:t>
            </w:r>
          </w:p>
        </w:tc>
        <w:tc>
          <w:tcPr>
            <w:tcW w:w="4675" w:type="dxa"/>
          </w:tcPr>
          <w:p w14:paraId="1D6C17F7" w14:textId="77777777" w:rsidR="00A51719" w:rsidRPr="000111B4" w:rsidRDefault="00A51719" w:rsidP="00A51719">
            <w:pPr>
              <w:pStyle w:val="Paragraph"/>
              <w:spacing w:after="0"/>
            </w:pPr>
            <w:r w:rsidRPr="000111B4">
              <w:t>City government</w:t>
            </w:r>
          </w:p>
        </w:tc>
      </w:tr>
      <w:tr w:rsidR="00A51719" w:rsidRPr="000111B4" w14:paraId="6C8BCAF3" w14:textId="77777777" w:rsidTr="00623A33">
        <w:tc>
          <w:tcPr>
            <w:tcW w:w="4675" w:type="dxa"/>
          </w:tcPr>
          <w:p w14:paraId="71601C4C" w14:textId="3F0A77BA" w:rsidR="00A51719" w:rsidRPr="000111B4" w:rsidRDefault="00A51719" w:rsidP="00A51719">
            <w:pPr>
              <w:pStyle w:val="Paragraph"/>
              <w:spacing w:after="0"/>
            </w:pPr>
            <w:r w:rsidRPr="000111B4">
              <w:t>City of Bainbridge</w:t>
            </w:r>
            <w:ins w:id="808" w:author="Vynne McKinstry, Stacy J. (ECY)" w:date="2021-01-04T20:52:00Z">
              <w:r w:rsidR="0070521E">
                <w:t xml:space="preserve"> Island</w:t>
              </w:r>
            </w:ins>
          </w:p>
        </w:tc>
        <w:tc>
          <w:tcPr>
            <w:tcW w:w="4675" w:type="dxa"/>
          </w:tcPr>
          <w:p w14:paraId="0F2A8061" w14:textId="77777777" w:rsidR="00A51719" w:rsidRPr="000111B4" w:rsidRDefault="00A51719" w:rsidP="00A51719">
            <w:pPr>
              <w:pStyle w:val="Paragraph"/>
              <w:spacing w:after="0"/>
            </w:pPr>
            <w:r w:rsidRPr="000111B4">
              <w:t>City government</w:t>
            </w:r>
          </w:p>
        </w:tc>
      </w:tr>
      <w:tr w:rsidR="00A51719" w:rsidRPr="000111B4" w14:paraId="63D39765" w14:textId="77777777" w:rsidTr="00623A33">
        <w:tc>
          <w:tcPr>
            <w:tcW w:w="4675" w:type="dxa"/>
          </w:tcPr>
          <w:p w14:paraId="7D16D95B" w14:textId="77777777" w:rsidR="00A51719" w:rsidRPr="000111B4" w:rsidRDefault="00A51719" w:rsidP="00A51719">
            <w:pPr>
              <w:pStyle w:val="Paragraph"/>
              <w:spacing w:after="0"/>
            </w:pPr>
            <w:r w:rsidRPr="000111B4">
              <w:t>Kitsap Public Utility District</w:t>
            </w:r>
          </w:p>
        </w:tc>
        <w:tc>
          <w:tcPr>
            <w:tcW w:w="4675" w:type="dxa"/>
          </w:tcPr>
          <w:p w14:paraId="709D7663" w14:textId="77777777" w:rsidR="00A51719" w:rsidRPr="000111B4" w:rsidRDefault="00A51719" w:rsidP="00A51719">
            <w:pPr>
              <w:pStyle w:val="Paragraph"/>
              <w:spacing w:after="0"/>
            </w:pPr>
            <w:r w:rsidRPr="000111B4">
              <w:t>Water utility</w:t>
            </w:r>
          </w:p>
        </w:tc>
      </w:tr>
      <w:tr w:rsidR="00A51719" w:rsidRPr="000111B4" w14:paraId="2D507478" w14:textId="77777777" w:rsidTr="00623A33">
        <w:tc>
          <w:tcPr>
            <w:tcW w:w="4675" w:type="dxa"/>
          </w:tcPr>
          <w:p w14:paraId="4763D907" w14:textId="77777777" w:rsidR="00A51719" w:rsidRPr="000111B4" w:rsidRDefault="00A51719" w:rsidP="00A51719">
            <w:pPr>
              <w:pStyle w:val="Paragraph"/>
              <w:spacing w:after="0"/>
            </w:pPr>
            <w:r w:rsidRPr="000111B4">
              <w:t>Department of Fish and Wildlife</w:t>
            </w:r>
          </w:p>
        </w:tc>
        <w:tc>
          <w:tcPr>
            <w:tcW w:w="4675" w:type="dxa"/>
          </w:tcPr>
          <w:p w14:paraId="5C89CB7D" w14:textId="77777777" w:rsidR="00A51719" w:rsidRPr="000111B4" w:rsidRDefault="00A51719" w:rsidP="00A51719">
            <w:pPr>
              <w:pStyle w:val="Paragraph"/>
              <w:spacing w:after="0"/>
            </w:pPr>
            <w:r w:rsidRPr="000111B4">
              <w:t>State agency</w:t>
            </w:r>
          </w:p>
        </w:tc>
      </w:tr>
      <w:tr w:rsidR="00A51719" w:rsidRPr="000111B4" w14:paraId="757F980A" w14:textId="77777777" w:rsidTr="00623A33">
        <w:tc>
          <w:tcPr>
            <w:tcW w:w="4675" w:type="dxa"/>
          </w:tcPr>
          <w:p w14:paraId="0290F551" w14:textId="77777777" w:rsidR="00A51719" w:rsidRPr="000111B4" w:rsidRDefault="00A51719" w:rsidP="00A51719">
            <w:pPr>
              <w:pStyle w:val="Paragraph"/>
              <w:spacing w:after="0"/>
            </w:pPr>
            <w:r w:rsidRPr="000111B4">
              <w:t>Department of Ecology</w:t>
            </w:r>
          </w:p>
        </w:tc>
        <w:tc>
          <w:tcPr>
            <w:tcW w:w="4675" w:type="dxa"/>
          </w:tcPr>
          <w:p w14:paraId="0E1FD01D" w14:textId="77777777" w:rsidR="00A51719" w:rsidRPr="000111B4" w:rsidRDefault="00A51719" w:rsidP="00A51719">
            <w:pPr>
              <w:pStyle w:val="Paragraph"/>
              <w:spacing w:after="0"/>
            </w:pPr>
            <w:r w:rsidRPr="000111B4">
              <w:t>State agency</w:t>
            </w:r>
          </w:p>
        </w:tc>
      </w:tr>
      <w:tr w:rsidR="00A51719" w:rsidRPr="000111B4" w14:paraId="1DAB0159" w14:textId="77777777" w:rsidTr="00623A33">
        <w:tc>
          <w:tcPr>
            <w:tcW w:w="4675" w:type="dxa"/>
          </w:tcPr>
          <w:p w14:paraId="3AF8AE9F" w14:textId="77777777" w:rsidR="00A51719" w:rsidRPr="000111B4" w:rsidRDefault="00A51719" w:rsidP="00A51719">
            <w:pPr>
              <w:pStyle w:val="Paragraph"/>
              <w:spacing w:after="0"/>
            </w:pPr>
            <w:r w:rsidRPr="000111B4">
              <w:t>Kitsap Building Association</w:t>
            </w:r>
          </w:p>
        </w:tc>
        <w:tc>
          <w:tcPr>
            <w:tcW w:w="4675" w:type="dxa"/>
          </w:tcPr>
          <w:p w14:paraId="714FCE52" w14:textId="77777777" w:rsidR="00A51719" w:rsidRPr="000111B4" w:rsidRDefault="00A51719" w:rsidP="00A51719">
            <w:pPr>
              <w:pStyle w:val="Paragraph"/>
              <w:spacing w:after="0"/>
            </w:pPr>
            <w:r w:rsidRPr="000111B4">
              <w:t>Residential construction industry</w:t>
            </w:r>
          </w:p>
        </w:tc>
      </w:tr>
      <w:tr w:rsidR="00A51719" w:rsidRPr="000111B4" w14:paraId="797DFC68" w14:textId="77777777" w:rsidTr="00623A33">
        <w:tc>
          <w:tcPr>
            <w:tcW w:w="4675" w:type="dxa"/>
          </w:tcPr>
          <w:p w14:paraId="445F79FD" w14:textId="77777777" w:rsidR="00A51719" w:rsidRPr="000111B4" w:rsidRDefault="00A51719" w:rsidP="00A51719">
            <w:pPr>
              <w:pStyle w:val="Paragraph"/>
              <w:spacing w:after="0"/>
            </w:pPr>
            <w:r w:rsidRPr="000111B4">
              <w:t>Kitsap Conservation District</w:t>
            </w:r>
          </w:p>
        </w:tc>
        <w:tc>
          <w:tcPr>
            <w:tcW w:w="4675" w:type="dxa"/>
          </w:tcPr>
          <w:p w14:paraId="1DD7C3C4" w14:textId="77777777" w:rsidR="00A51719" w:rsidRPr="000111B4" w:rsidRDefault="00A51719" w:rsidP="00A51719">
            <w:pPr>
              <w:pStyle w:val="Paragraph"/>
              <w:spacing w:after="0"/>
            </w:pPr>
            <w:r w:rsidRPr="000111B4">
              <w:t>Agricultural interest group</w:t>
            </w:r>
          </w:p>
        </w:tc>
      </w:tr>
      <w:tr w:rsidR="00A51719" w:rsidRPr="000111B4" w14:paraId="0F230EC5" w14:textId="77777777" w:rsidTr="00623A33">
        <w:tc>
          <w:tcPr>
            <w:tcW w:w="4675" w:type="dxa"/>
          </w:tcPr>
          <w:p w14:paraId="7149298C" w14:textId="77777777" w:rsidR="00A51719" w:rsidRPr="000111B4" w:rsidRDefault="00A51719" w:rsidP="00A51719">
            <w:pPr>
              <w:pStyle w:val="Paragraph"/>
              <w:spacing w:after="0"/>
            </w:pPr>
            <w:r w:rsidRPr="000111B4">
              <w:t>Great Peninsula Conservancy</w:t>
            </w:r>
          </w:p>
        </w:tc>
        <w:tc>
          <w:tcPr>
            <w:tcW w:w="4675" w:type="dxa"/>
          </w:tcPr>
          <w:p w14:paraId="1ECBE529" w14:textId="77777777" w:rsidR="00A51719" w:rsidRPr="000111B4" w:rsidRDefault="00A51719" w:rsidP="00A51719">
            <w:pPr>
              <w:pStyle w:val="Paragraph"/>
              <w:spacing w:after="0"/>
            </w:pPr>
            <w:r w:rsidRPr="000111B4">
              <w:t>Environmental interest group</w:t>
            </w:r>
          </w:p>
        </w:tc>
      </w:tr>
      <w:tr w:rsidR="00A51719" w:rsidRPr="000111B4" w14:paraId="1BF2310F" w14:textId="77777777" w:rsidTr="00623A33">
        <w:tc>
          <w:tcPr>
            <w:tcW w:w="4675" w:type="dxa"/>
          </w:tcPr>
          <w:p w14:paraId="4EFA49DF" w14:textId="77777777" w:rsidR="00A51719" w:rsidRPr="000111B4" w:rsidRDefault="00A51719" w:rsidP="00A51719">
            <w:pPr>
              <w:pStyle w:val="Paragraph"/>
              <w:spacing w:after="0"/>
            </w:pPr>
            <w:r w:rsidRPr="000111B4">
              <w:t>Mason-Kitsap Farm Bureau - ex officio</w:t>
            </w:r>
          </w:p>
        </w:tc>
        <w:tc>
          <w:tcPr>
            <w:tcW w:w="4675" w:type="dxa"/>
          </w:tcPr>
          <w:p w14:paraId="72F0D397" w14:textId="77777777" w:rsidR="00A51719" w:rsidRPr="000111B4" w:rsidRDefault="00A51719" w:rsidP="00A51719">
            <w:pPr>
              <w:pStyle w:val="Paragraph"/>
              <w:spacing w:after="0"/>
            </w:pPr>
            <w:r w:rsidRPr="000111B4">
              <w:t>Not applicable</w:t>
            </w:r>
          </w:p>
        </w:tc>
      </w:tr>
      <w:tr w:rsidR="00A51719" w:rsidRPr="000111B4" w14:paraId="4E0D2DA5" w14:textId="77777777" w:rsidTr="00623A33">
        <w:tc>
          <w:tcPr>
            <w:tcW w:w="4675" w:type="dxa"/>
          </w:tcPr>
          <w:p w14:paraId="3550C0D3" w14:textId="77777777" w:rsidR="00A51719" w:rsidRPr="000111B4" w:rsidRDefault="00A51719" w:rsidP="00A51719">
            <w:pPr>
              <w:pStyle w:val="Paragraph"/>
              <w:spacing w:after="0"/>
            </w:pPr>
            <w:r w:rsidRPr="000111B4">
              <w:t>Washington Water Service - ex officio</w:t>
            </w:r>
          </w:p>
        </w:tc>
        <w:tc>
          <w:tcPr>
            <w:tcW w:w="4675" w:type="dxa"/>
          </w:tcPr>
          <w:p w14:paraId="76023737" w14:textId="77777777" w:rsidR="00A51719" w:rsidRPr="000111B4" w:rsidRDefault="00A51719" w:rsidP="00A51719">
            <w:pPr>
              <w:pStyle w:val="Paragraph"/>
              <w:spacing w:after="0"/>
            </w:pPr>
            <w:r w:rsidRPr="000111B4">
              <w:t>Not applicable</w:t>
            </w:r>
          </w:p>
        </w:tc>
      </w:tr>
    </w:tbl>
    <w:p w14:paraId="7EBC0275" w14:textId="77777777" w:rsidR="006104F1" w:rsidRPr="000111B4" w:rsidRDefault="006104F1" w:rsidP="00A51719">
      <w:pPr>
        <w:pStyle w:val="Paragraph"/>
      </w:pPr>
    </w:p>
    <w:p w14:paraId="2026527D" w14:textId="6B74E682" w:rsidR="00A51719" w:rsidRPr="000111B4" w:rsidRDefault="00A51719" w:rsidP="00342DE5">
      <w:r w:rsidRPr="000111B4">
        <w:t xml:space="preserve">The WRIA 15 Committee invited the Mason-Kitsap Farm Bureau and the Washington Water Service to participate as “ex-officio” members. Although not identified in the law, the ex-officio members provide valuable information and perspective as subject matter experts. The ex-officio members are active but non-voting participants of the WRIA 15 Committee. </w:t>
      </w:r>
    </w:p>
    <w:p w14:paraId="79373C2E" w14:textId="77777777" w:rsidR="00A51719" w:rsidRPr="000111B4" w:rsidRDefault="00A51719" w:rsidP="00342DE5">
      <w:r w:rsidRPr="000111B4">
        <w:t>The law does not identify a role for the Committee following development of the watershed plan.</w:t>
      </w:r>
    </w:p>
    <w:p w14:paraId="570CA872" w14:textId="0B3ED38F" w:rsidR="00A51719" w:rsidRPr="000111B4" w:rsidRDefault="00F96B07" w:rsidP="00A51719">
      <w:pPr>
        <w:pStyle w:val="Heading4"/>
      </w:pPr>
      <w:r w:rsidRPr="000111B4">
        <w:t>1.3.2</w:t>
      </w:r>
      <w:r w:rsidR="00A51719" w:rsidRPr="000111B4">
        <w:t xml:space="preserve"> Committee Structure and Decision Making</w:t>
      </w:r>
    </w:p>
    <w:p w14:paraId="1BA70172" w14:textId="6C29A76D" w:rsidR="00A51719" w:rsidRPr="000111B4" w:rsidRDefault="00A51719" w:rsidP="00342DE5">
      <w:r w:rsidRPr="000111B4">
        <w:t>The WRIA 15 Committee held its first meeting in October 2018</w:t>
      </w:r>
      <w:r w:rsidRPr="00240510">
        <w:rPr>
          <w:highlight w:val="green"/>
          <w:rPrChange w:id="809" w:author="Vynne McKinstry, Stacy J. (ECY)" w:date="2021-01-19T21:40:00Z">
            <w:rPr/>
          </w:rPrChange>
        </w:rPr>
        <w:t xml:space="preserve">. </w:t>
      </w:r>
      <w:r w:rsidRPr="00240510">
        <w:rPr>
          <w:highlight w:val="green"/>
          <w:rPrChange w:id="810" w:author="Vynne McKinstry, Stacy J. (ECY)" w:date="2021-01-19T21:40:00Z">
            <w:rPr>
              <w:highlight w:val="yellow"/>
            </w:rPr>
          </w:rPrChange>
        </w:rPr>
        <w:t>Between October 2018 and January 2021</w:t>
      </w:r>
      <w:del w:id="811" w:author="Vynne McKinstry, Stacy J. (ECY)" w:date="2021-01-07T21:30:00Z">
        <w:r w:rsidRPr="00240510" w:rsidDel="00D81A5D">
          <w:rPr>
            <w:highlight w:val="green"/>
            <w:rPrChange w:id="812" w:author="Vynne McKinstry, Stacy J. (ECY)" w:date="2021-01-19T21:40:00Z">
              <w:rPr>
                <w:highlight w:val="yellow"/>
              </w:rPr>
            </w:rPrChange>
          </w:rPr>
          <w:delText xml:space="preserve"> [insert appropriate end date]</w:delText>
        </w:r>
      </w:del>
      <w:r w:rsidRPr="00240510">
        <w:rPr>
          <w:highlight w:val="green"/>
          <w:rPrChange w:id="813" w:author="Vynne McKinstry, Stacy J. (ECY)" w:date="2021-01-19T21:40:00Z">
            <w:rPr>
              <w:highlight w:val="yellow"/>
            </w:rPr>
          </w:rPrChange>
        </w:rPr>
        <w:t xml:space="preserve">, the WRIA 15 Committee held </w:t>
      </w:r>
      <w:commentRangeStart w:id="814"/>
      <w:r w:rsidR="003D7717" w:rsidRPr="00240510">
        <w:rPr>
          <w:highlight w:val="green"/>
          <w:rPrChange w:id="815" w:author="Vynne McKinstry, Stacy J. (ECY)" w:date="2021-01-19T21:40:00Z">
            <w:rPr>
              <w:highlight w:val="yellow"/>
            </w:rPr>
          </w:rPrChange>
        </w:rPr>
        <w:t>2</w:t>
      </w:r>
      <w:del w:id="816" w:author="Vynne McKinstry, Stacy J. (ECY)" w:date="2021-01-07T21:30:00Z">
        <w:r w:rsidR="003D7717" w:rsidRPr="00240510" w:rsidDel="00D81A5D">
          <w:rPr>
            <w:highlight w:val="green"/>
            <w:rPrChange w:id="817" w:author="Vynne McKinstry, Stacy J. (ECY)" w:date="2021-01-19T21:40:00Z">
              <w:rPr>
                <w:highlight w:val="yellow"/>
              </w:rPr>
            </w:rPrChange>
          </w:rPr>
          <w:delText>6</w:delText>
        </w:r>
      </w:del>
      <w:commentRangeEnd w:id="814"/>
      <w:r w:rsidR="003D7717" w:rsidRPr="00240510">
        <w:rPr>
          <w:rStyle w:val="CommentReference"/>
          <w:rFonts w:ascii="Times New Roman" w:eastAsia="Times New Roman" w:hAnsi="Times New Roman" w:cs="Times New Roman"/>
          <w:highlight w:val="green"/>
          <w:rPrChange w:id="818" w:author="Vynne McKinstry, Stacy J. (ECY)" w:date="2021-01-19T21:40:00Z">
            <w:rPr>
              <w:rStyle w:val="CommentReference"/>
              <w:rFonts w:ascii="Times New Roman" w:eastAsia="Times New Roman" w:hAnsi="Times New Roman" w:cs="Times New Roman"/>
            </w:rPr>
          </w:rPrChange>
        </w:rPr>
        <w:commentReference w:id="814"/>
      </w:r>
      <w:proofErr w:type="gramStart"/>
      <w:ins w:id="819" w:author="Vynne McKinstry, Stacy J. (ECY)" w:date="2021-01-07T21:30:00Z">
        <w:r w:rsidR="009C425C" w:rsidRPr="00240510">
          <w:rPr>
            <w:highlight w:val="green"/>
            <w:rPrChange w:id="820" w:author="Vynne McKinstry, Stacy J. (ECY)" w:date="2021-01-19T21:40:00Z">
              <w:rPr>
                <w:highlight w:val="yellow"/>
              </w:rPr>
            </w:rPrChange>
          </w:rPr>
          <w:t>8</w:t>
        </w:r>
      </w:ins>
      <w:proofErr w:type="gramEnd"/>
      <w:r w:rsidRPr="00240510">
        <w:rPr>
          <w:highlight w:val="green"/>
          <w:rPrChange w:id="821" w:author="Vynne McKinstry, Stacy J. (ECY)" w:date="2021-01-19T21:40:00Z">
            <w:rPr>
              <w:highlight w:val="yellow"/>
            </w:rPr>
          </w:rPrChange>
        </w:rPr>
        <w:t xml:space="preserve"> </w:t>
      </w:r>
      <w:r w:rsidR="003D7717" w:rsidRPr="00240510">
        <w:rPr>
          <w:highlight w:val="green"/>
          <w:rPrChange w:id="822" w:author="Vynne McKinstry, Stacy J. (ECY)" w:date="2021-01-19T21:40:00Z">
            <w:rPr>
              <w:highlight w:val="yellow"/>
            </w:rPr>
          </w:rPrChange>
        </w:rPr>
        <w:t>C</w:t>
      </w:r>
      <w:r w:rsidRPr="00240510">
        <w:rPr>
          <w:highlight w:val="green"/>
          <w:rPrChange w:id="823" w:author="Vynne McKinstry, Stacy J. (ECY)" w:date="2021-01-19T21:40:00Z">
            <w:rPr>
              <w:highlight w:val="yellow"/>
            </w:rPr>
          </w:rPrChange>
        </w:rPr>
        <w:t>ommittee meetings.</w:t>
      </w:r>
      <w:r w:rsidR="0083345D" w:rsidRPr="00240510">
        <w:rPr>
          <w:rStyle w:val="FootnoteReference"/>
          <w:highlight w:val="green"/>
          <w:rPrChange w:id="824" w:author="Vynne McKinstry, Stacy J. (ECY)" w:date="2021-01-19T21:40:00Z">
            <w:rPr>
              <w:rStyle w:val="FootnoteReference"/>
            </w:rPr>
          </w:rPrChange>
        </w:rPr>
        <w:footnoteReference w:id="8"/>
      </w:r>
      <w:r w:rsidRPr="00240510">
        <w:rPr>
          <w:highlight w:val="green"/>
          <w:rPrChange w:id="825" w:author="Vynne McKinstry, Stacy J. (ECY)" w:date="2021-01-19T21:40:00Z">
            <w:rPr/>
          </w:rPrChange>
        </w:rPr>
        <w:t xml:space="preserve"> All Committee and workgroup meetings were open to</w:t>
      </w:r>
      <w:r w:rsidRPr="000111B4">
        <w:t xml:space="preserve"> the public. The WRIA 15 Committee met monthly</w:t>
      </w:r>
      <w:del w:id="826" w:author="Angela Pietschmann" w:date="2021-01-20T20:06:00Z">
        <w:r w:rsidRPr="000111B4" w:rsidDel="000A66ED">
          <w:delText>,</w:delText>
        </w:r>
      </w:del>
      <w:r w:rsidRPr="000111B4">
        <w:t xml:space="preserve"> and as needed</w:t>
      </w:r>
      <w:del w:id="827" w:author="Angela Pietschmann" w:date="2021-01-20T20:06:00Z">
        <w:r w:rsidRPr="000111B4" w:rsidDel="000A66ED">
          <w:delText>,</w:delText>
        </w:r>
      </w:del>
      <w:r w:rsidRPr="000111B4">
        <w:t xml:space="preserve"> to meet deadlines. </w:t>
      </w:r>
    </w:p>
    <w:p w14:paraId="70EF38B2" w14:textId="058B85F2" w:rsidR="00A51719" w:rsidRPr="000111B4" w:rsidRDefault="00A51719" w:rsidP="00342DE5">
      <w:r w:rsidRPr="000111B4">
        <w:t xml:space="preserve">The two and a half years of planning consisted of training, research, and developing </w:t>
      </w:r>
      <w:ins w:id="828" w:author="Angela Pietschmann" w:date="2021-01-20T20:06:00Z">
        <w:r w:rsidR="000A66ED">
          <w:t xml:space="preserve">watershed </w:t>
        </w:r>
      </w:ins>
      <w:r w:rsidRPr="000111B4">
        <w:t xml:space="preserve">plan components. Ecology technical staff, WRIA 15 Committee members, and partners presented on topics to provide context for components of the plan, such as </w:t>
      </w:r>
      <w:r w:rsidR="00BA144B" w:rsidRPr="000111B4">
        <w:t xml:space="preserve">an overview of WRIA 15 </w:t>
      </w:r>
      <w:r w:rsidRPr="000111B4">
        <w:t xml:space="preserve">hydrogeology, water law, tribal treaty rights, salmon recovery, and </w:t>
      </w:r>
      <w:r w:rsidR="00BA144B" w:rsidRPr="000111B4">
        <w:t xml:space="preserve">local </w:t>
      </w:r>
      <w:r w:rsidRPr="000111B4">
        <w:t>planning</w:t>
      </w:r>
      <w:r w:rsidR="00BA144B" w:rsidRPr="000111B4">
        <w:t xml:space="preserve"> processes</w:t>
      </w:r>
      <w:r w:rsidRPr="000111B4">
        <w:t xml:space="preserve">. </w:t>
      </w:r>
    </w:p>
    <w:p w14:paraId="245EED0B" w14:textId="3249A32B" w:rsidR="00A51719" w:rsidRPr="000111B4" w:rsidRDefault="00A51719" w:rsidP="00342DE5">
      <w:r w:rsidRPr="000111B4">
        <w:t xml:space="preserve">Ecology staff </w:t>
      </w:r>
      <w:r w:rsidR="00237D49" w:rsidRPr="000111B4">
        <w:t xml:space="preserve">chaired the WRIA 15 Committee and </w:t>
      </w:r>
      <w:r w:rsidRPr="000111B4">
        <w:t>provided administrative support and technical assistance</w:t>
      </w:r>
      <w:r w:rsidR="00237D49" w:rsidRPr="000111B4">
        <w:t xml:space="preserve">. Ecology </w:t>
      </w:r>
      <w:r w:rsidRPr="000111B4">
        <w:t xml:space="preserve">contracted with consultants to provide facilitation and technical support for the </w:t>
      </w:r>
      <w:del w:id="829" w:author="Angela Pietschmann" w:date="2021-01-20T20:07:00Z">
        <w:r w:rsidRPr="000111B4" w:rsidDel="001C2459">
          <w:delText xml:space="preserve">WRIA 15 </w:delText>
        </w:r>
      </w:del>
      <w:r w:rsidRPr="000111B4">
        <w:t xml:space="preserve">Committee. The facilitator supported the </w:t>
      </w:r>
      <w:del w:id="830" w:author="Angela Pietschmann" w:date="2021-01-20T20:07:00Z">
        <w:r w:rsidRPr="000111B4" w:rsidDel="001C2459">
          <w:delText xml:space="preserve">WRIA 15 </w:delText>
        </w:r>
      </w:del>
      <w:r w:rsidRPr="000111B4">
        <w:t xml:space="preserve">Committee’s discussions and </w:t>
      </w:r>
      <w:r w:rsidR="0077531D" w:rsidRPr="000111B4">
        <w:t>decision-making and</w:t>
      </w:r>
      <w:r w:rsidRPr="000111B4">
        <w:t xml:space="preserve"> coordinated recommendations for policy change and adaptive management. The technical consultants developed products that informed </w:t>
      </w:r>
      <w:del w:id="831" w:author="Angela Pietschmann" w:date="2021-01-20T20:07:00Z">
        <w:r w:rsidRPr="000111B4" w:rsidDel="001C2459">
          <w:delText xml:space="preserve">WRIA 15 </w:delText>
        </w:r>
      </w:del>
      <w:r w:rsidRPr="000111B4">
        <w:t xml:space="preserve">Committee decisions and development of the plan. Examples include working with counties on growth projections, calculating consumptive use </w:t>
      </w:r>
      <w:del w:id="832" w:author="Angela Pietschmann" w:date="2021-01-20T20:07:00Z">
        <w:r w:rsidRPr="000111B4" w:rsidDel="00C27486">
          <w:delText>based on</w:delText>
        </w:r>
      </w:del>
      <w:ins w:id="833" w:author="Angela Pietschmann" w:date="2021-01-20T20:07:00Z">
        <w:r w:rsidR="00C27486">
          <w:t>using</w:t>
        </w:r>
      </w:ins>
      <w:r w:rsidRPr="000111B4">
        <w:t xml:space="preserve"> multiple methods, preparing maps and other tools to support decisions, and researching project ideas. The technical consultants broug</w:t>
      </w:r>
      <w:r w:rsidR="00C63102" w:rsidRPr="000111B4">
        <w:t>ht a range of expertise to the C</w:t>
      </w:r>
      <w:r w:rsidRPr="000111B4">
        <w:t xml:space="preserve">ommittee including hydrogeology, </w:t>
      </w:r>
      <w:ins w:id="834" w:author="Angela Pietschmann" w:date="2021-01-20T20:07:00Z">
        <w:r w:rsidR="00C27486">
          <w:t>geographic information system (</w:t>
        </w:r>
      </w:ins>
      <w:r w:rsidRPr="000111B4">
        <w:t>GIS</w:t>
      </w:r>
      <w:ins w:id="835" w:author="Angela Pietschmann" w:date="2021-01-20T20:07:00Z">
        <w:r w:rsidR="00C27486">
          <w:t>)</w:t>
        </w:r>
      </w:ins>
      <w:r w:rsidRPr="000111B4">
        <w:t xml:space="preserve"> analysis, fish biology, engineering</w:t>
      </w:r>
      <w:r w:rsidR="00833B1D">
        <w:t>,</w:t>
      </w:r>
      <w:r w:rsidRPr="000111B4">
        <w:t xml:space="preserve"> and planning. The technical consultants developed the technical memorandums referenced throughout this </w:t>
      </w:r>
      <w:ins w:id="836" w:author="Angela Pietschmann" w:date="2021-01-20T20:08:00Z">
        <w:r w:rsidR="00C27486">
          <w:t xml:space="preserve">watershed </w:t>
        </w:r>
      </w:ins>
      <w:r w:rsidRPr="000111B4">
        <w:t>plan.</w:t>
      </w:r>
    </w:p>
    <w:p w14:paraId="0F19BAA4" w14:textId="77777777" w:rsidR="00DF4A78" w:rsidRDefault="00A51719" w:rsidP="00342DE5">
      <w:pPr>
        <w:pStyle w:val="Paragraph"/>
        <w:keepNext/>
        <w:rPr>
          <w:ins w:id="837" w:author="Angela Pietschmann" w:date="2021-01-20T20:08:00Z"/>
        </w:rPr>
      </w:pPr>
      <w:r w:rsidRPr="000111B4">
        <w:t>The WRIA 15 Committee established two workgroups to support planning efforts and to achieve specific tasks</w:t>
      </w:r>
      <w:ins w:id="838" w:author="Angela Pietschmann" w:date="2021-01-20T20:08:00Z">
        <w:r w:rsidR="00DF4A78">
          <w:t>:</w:t>
        </w:r>
      </w:ins>
      <w:del w:id="839" w:author="Angela Pietschmann" w:date="2021-01-20T20:08:00Z">
        <w:r w:rsidRPr="000111B4" w:rsidDel="00DF4A78">
          <w:delText>.</w:delText>
        </w:r>
      </w:del>
      <w:r w:rsidRPr="000111B4">
        <w:t xml:space="preserve"> </w:t>
      </w:r>
    </w:p>
    <w:p w14:paraId="67FCDB5E" w14:textId="77777777" w:rsidR="00DF4A78" w:rsidRDefault="00A51719" w:rsidP="00DF4A78">
      <w:pPr>
        <w:pStyle w:val="Paragraph"/>
        <w:numPr>
          <w:ilvl w:val="0"/>
          <w:numId w:val="119"/>
        </w:numPr>
        <w:rPr>
          <w:ins w:id="840" w:author="Angela Pietschmann" w:date="2021-01-20T20:08:00Z"/>
        </w:rPr>
      </w:pPr>
      <w:r w:rsidRPr="000111B4">
        <w:t xml:space="preserve">The </w:t>
      </w:r>
      <w:r w:rsidRPr="00DF4A78">
        <w:rPr>
          <w:b/>
          <w:bCs/>
          <w:rPrChange w:id="841" w:author="Angela Pietschmann" w:date="2021-01-20T20:08:00Z">
            <w:rPr/>
          </w:rPrChange>
        </w:rPr>
        <w:t>Technical Workgroup</w:t>
      </w:r>
      <w:r w:rsidRPr="000111B4">
        <w:t xml:space="preserve"> focused on preparing recommendations for </w:t>
      </w:r>
      <w:del w:id="842" w:author="Angela Pietschmann" w:date="2021-01-20T20:08:00Z">
        <w:r w:rsidRPr="000111B4" w:rsidDel="00DF4A78">
          <w:delText>permit-exempt</w:delText>
        </w:r>
      </w:del>
      <w:ins w:id="843" w:author="Angela Pietschmann" w:date="2021-01-20T20:08:00Z">
        <w:r w:rsidR="00DF4A78">
          <w:t>PE</w:t>
        </w:r>
      </w:ins>
      <w:r w:rsidRPr="000111B4">
        <w:t xml:space="preserve"> well projections and consumptive use estimates. </w:t>
      </w:r>
    </w:p>
    <w:p w14:paraId="3ADF5300" w14:textId="77777777" w:rsidR="00DF4A78" w:rsidRDefault="00A51719" w:rsidP="00DF4A78">
      <w:pPr>
        <w:pStyle w:val="Paragraph"/>
        <w:numPr>
          <w:ilvl w:val="0"/>
          <w:numId w:val="119"/>
        </w:numPr>
        <w:rPr>
          <w:ins w:id="844" w:author="Angela Pietschmann" w:date="2021-01-20T20:08:00Z"/>
        </w:rPr>
      </w:pPr>
      <w:r w:rsidRPr="000111B4">
        <w:lastRenderedPageBreak/>
        <w:t xml:space="preserve">The </w:t>
      </w:r>
      <w:r w:rsidRPr="00DF4A78">
        <w:rPr>
          <w:b/>
          <w:bCs/>
          <w:rPrChange w:id="845" w:author="Angela Pietschmann" w:date="2021-01-20T20:08:00Z">
            <w:rPr/>
          </w:rPrChange>
        </w:rPr>
        <w:t>Project Workgroup</w:t>
      </w:r>
      <w:r w:rsidRPr="000111B4">
        <w:t xml:space="preserve"> focused on developing and reviewing projects within the </w:t>
      </w:r>
      <w:r w:rsidR="00FC3DFA" w:rsidRPr="000111B4">
        <w:t>C</w:t>
      </w:r>
      <w:r w:rsidRPr="000111B4">
        <w:t>ommittee’s project inventory</w:t>
      </w:r>
      <w:r w:rsidR="00E37BA3">
        <w:t xml:space="preserve"> </w:t>
      </w:r>
      <w:r w:rsidRPr="000111B4">
        <w:t>(</w:t>
      </w:r>
      <w:r w:rsidR="00E37BA3">
        <w:t>a</w:t>
      </w:r>
      <w:r w:rsidRPr="000111B4">
        <w:t>dditional workgroups that met only one time covered topics such as beaver management, policies, and adaptive management)</w:t>
      </w:r>
      <w:r w:rsidR="00E37BA3">
        <w:t>.</w:t>
      </w:r>
      <w:r w:rsidRPr="000111B4">
        <w:t xml:space="preserve"> </w:t>
      </w:r>
    </w:p>
    <w:p w14:paraId="68B87385" w14:textId="228C510B" w:rsidR="00A51719" w:rsidRPr="000111B4" w:rsidRDefault="00A51719" w:rsidP="00342DE5">
      <w:r w:rsidRPr="000111B4">
        <w:t xml:space="preserve">The workgroups were open to all WRIA 15 Committee members as well as non-Committee members that brought capacity or expertise not available on the Committee. The workgroups made no binding decisions but presented information to the Committee as either recommendations or findings. The </w:t>
      </w:r>
      <w:del w:id="846" w:author="Angela Pietschmann" w:date="2021-01-20T20:09:00Z">
        <w:r w:rsidRPr="000111B4" w:rsidDel="00223EAB">
          <w:delText xml:space="preserve">WRIA 15 </w:delText>
        </w:r>
      </w:del>
      <w:r w:rsidRPr="000111B4">
        <w:t xml:space="preserve">Committee acted on workgroup recommendations, as </w:t>
      </w:r>
      <w:del w:id="847" w:author="Angela Pietschmann" w:date="2021-01-20T20:09:00Z">
        <w:r w:rsidRPr="000111B4" w:rsidDel="00223EAB">
          <w:delText xml:space="preserve">it </w:delText>
        </w:r>
      </w:del>
      <w:r w:rsidRPr="000111B4">
        <w:t xml:space="preserve">deemed appropriate. </w:t>
      </w:r>
    </w:p>
    <w:p w14:paraId="07349BD2" w14:textId="1D8D5C0B" w:rsidR="00A51719" w:rsidRPr="000111B4" w:rsidRDefault="00A51719" w:rsidP="00342DE5">
      <w:r w:rsidRPr="000111B4">
        <w:t>During the initial WRIA 15 Committee meetings, members developed and agreed to operating principles.</w:t>
      </w:r>
      <w:r w:rsidRPr="000111B4">
        <w:rPr>
          <w:vertAlign w:val="superscript"/>
        </w:rPr>
        <w:footnoteReference w:id="9"/>
      </w:r>
      <w:r w:rsidRPr="000111B4">
        <w:t xml:space="preserve"> The operating principles </w:t>
      </w:r>
      <w:del w:id="850" w:author="Angela Pietschmann" w:date="2021-01-20T20:09:00Z">
        <w:r w:rsidRPr="000111B4" w:rsidDel="00223EAB">
          <w:delText>set forward</w:delText>
        </w:r>
      </w:del>
      <w:ins w:id="851" w:author="Angela Pietschmann" w:date="2021-01-20T20:09:00Z">
        <w:r w:rsidR="00223EAB">
          <w:t>established</w:t>
        </w:r>
      </w:ins>
      <w:r w:rsidRPr="000111B4">
        <w:t xml:space="preserve"> a process for meeting</w:t>
      </w:r>
      <w:ins w:id="852" w:author="Angela Pietschmann" w:date="2021-01-20T20:09:00Z">
        <w:r w:rsidR="00F336D6">
          <w:t>s</w:t>
        </w:r>
      </w:ins>
      <w:r w:rsidRPr="000111B4">
        <w:t xml:space="preserve">, participation expectations, procedures for voting, structure of the </w:t>
      </w:r>
      <w:del w:id="853" w:author="Angela Pietschmann" w:date="2021-01-20T20:10:00Z">
        <w:r w:rsidRPr="000111B4" w:rsidDel="00F336D6">
          <w:delText xml:space="preserve">WRIA 15 </w:delText>
        </w:r>
      </w:del>
      <w:r w:rsidRPr="000111B4">
        <w:t xml:space="preserve">Committee, communication, and other needs in order to support the </w:t>
      </w:r>
      <w:del w:id="854" w:author="Angela Pietschmann" w:date="2021-01-20T20:10:00Z">
        <w:r w:rsidRPr="000111B4" w:rsidDel="00F336D6">
          <w:delText xml:space="preserve">WRIA 15 </w:delText>
        </w:r>
      </w:del>
      <w:r w:rsidRPr="000111B4">
        <w:t xml:space="preserve">Committee in reaching </w:t>
      </w:r>
      <w:del w:id="855" w:author="Vynne McKinstry, Stacy J. (ECY)" w:date="2021-01-07T16:51:00Z">
        <w:r w:rsidRPr="000111B4" w:rsidDel="003142D0">
          <w:delText xml:space="preserve">agreement </w:delText>
        </w:r>
      </w:del>
      <w:ins w:id="856" w:author="Vynne McKinstry, Stacy J. (ECY)" w:date="2021-01-07T16:51:00Z">
        <w:r w:rsidR="003142D0">
          <w:t>consensus</w:t>
        </w:r>
        <w:r w:rsidR="003142D0" w:rsidRPr="000111B4">
          <w:t xml:space="preserve"> </w:t>
        </w:r>
      </w:ins>
      <w:r w:rsidRPr="000111B4">
        <w:t xml:space="preserve">on a final plan. </w:t>
      </w:r>
    </w:p>
    <w:p w14:paraId="44B80011" w14:textId="66029E70" w:rsidR="00241498" w:rsidRPr="000111B4" w:rsidRDefault="00F336D6" w:rsidP="00342DE5">
      <w:pPr>
        <w:rPr>
          <w:moveTo w:id="857" w:author="Angela Pietschmann" w:date="2021-01-20T20:11:00Z"/>
        </w:rPr>
      </w:pPr>
      <w:ins w:id="858" w:author="Angela Pietschmann" w:date="2021-01-20T20:10:00Z">
        <w:r>
          <w:t>By statutory design, t</w:t>
        </w:r>
      </w:ins>
      <w:del w:id="859" w:author="Angela Pietschmann" w:date="2021-01-20T20:10:00Z">
        <w:r w:rsidR="00A51719" w:rsidRPr="000111B4" w:rsidDel="00F336D6">
          <w:delText>T</w:delText>
        </w:r>
      </w:del>
      <w:r w:rsidR="00A51719" w:rsidRPr="000111B4">
        <w:t>his planning process</w:t>
      </w:r>
      <w:del w:id="860" w:author="Angela Pietschmann" w:date="2021-01-20T20:10:00Z">
        <w:r w:rsidR="00A51719" w:rsidRPr="000111B4" w:rsidDel="00241498">
          <w:delText>, by statutory design,</w:delText>
        </w:r>
      </w:del>
      <w:r w:rsidR="00A51719" w:rsidRPr="000111B4">
        <w:t xml:space="preserve"> brought a diversity of perspectives to the table. Therefore, it was important for the Committee to identify a clear </w:t>
      </w:r>
      <w:ins w:id="861" w:author="Angela Pietschmann" w:date="2021-01-20T20:10:00Z">
        <w:r w:rsidR="00241498">
          <w:t xml:space="preserve">decision-making </w:t>
        </w:r>
      </w:ins>
      <w:r w:rsidR="00A51719" w:rsidRPr="000111B4">
        <w:t>process</w:t>
      </w:r>
      <w:del w:id="862" w:author="Angela Pietschmann" w:date="2021-01-20T20:10:00Z">
        <w:r w:rsidR="00A51719" w:rsidRPr="000111B4" w:rsidDel="00241498">
          <w:delText xml:space="preserve"> for how it made decisions</w:delText>
        </w:r>
      </w:del>
      <w:r w:rsidR="00A51719" w:rsidRPr="000111B4">
        <w:t xml:space="preserve">. The WRIA 15 Committee strived for consensus, and when consensus </w:t>
      </w:r>
      <w:proofErr w:type="gramStart"/>
      <w:r w:rsidR="00A51719" w:rsidRPr="000111B4">
        <w:t>could not be reached</w:t>
      </w:r>
      <w:proofErr w:type="gramEnd"/>
      <w:r w:rsidR="00A51719" w:rsidRPr="000111B4">
        <w:t xml:space="preserve">, the chair and facilitator documented the Committee members’ positions. </w:t>
      </w:r>
      <w:moveToRangeStart w:id="863" w:author="Angela Pietschmann" w:date="2021-01-20T20:11:00Z" w:name="move62065926"/>
      <w:moveTo w:id="864" w:author="Angela Pietschmann" w:date="2021-01-20T20:11:00Z">
        <w:r w:rsidR="00241498" w:rsidRPr="000111B4">
          <w:t xml:space="preserve">The </w:t>
        </w:r>
        <w:del w:id="865" w:author="Angela Pietschmann" w:date="2021-01-20T20:15:00Z">
          <w:r w:rsidR="00241498" w:rsidRPr="000111B4" w:rsidDel="00987CB9">
            <w:delText xml:space="preserve">reason why the </w:delText>
          </w:r>
        </w:del>
        <w:r w:rsidR="00241498" w:rsidRPr="000111B4">
          <w:t xml:space="preserve">Committee strived for consensus </w:t>
        </w:r>
        <w:del w:id="866" w:author="Angela Pietschmann" w:date="2021-01-20T20:16:00Z">
          <w:r w:rsidR="00241498" w:rsidRPr="000111B4" w:rsidDel="00987CB9">
            <w:delText>is that</w:delText>
          </w:r>
        </w:del>
      </w:moveTo>
      <w:ins w:id="867" w:author="Angela Pietschmann" w:date="2021-01-20T20:16:00Z">
        <w:r w:rsidR="00987CB9">
          <w:t>because</w:t>
        </w:r>
      </w:ins>
      <w:moveTo w:id="868" w:author="Angela Pietschmann" w:date="2021-01-20T20:11:00Z">
        <w:r w:rsidR="00241498" w:rsidRPr="000111B4">
          <w:t xml:space="preserve"> the authorizing legislation requires </w:t>
        </w:r>
        <w:del w:id="869" w:author="Angela Pietschmann" w:date="2021-01-20T20:16:00Z">
          <w:r w:rsidR="00241498" w:rsidRPr="000111B4" w:rsidDel="00987CB9">
            <w:delText xml:space="preserve">that </w:delText>
          </w:r>
        </w:del>
      </w:moveTo>
      <w:ins w:id="870" w:author="Angela Pietschmann" w:date="2021-01-20T20:16:00Z">
        <w:r w:rsidR="00987CB9">
          <w:t xml:space="preserve">the </w:t>
        </w:r>
      </w:ins>
      <w:moveTo w:id="871" w:author="Angela Pietschmann" w:date="2021-01-20T20:11:00Z">
        <w:r w:rsidR="00241498" w:rsidRPr="000111B4">
          <w:t xml:space="preserve">final </w:t>
        </w:r>
      </w:moveTo>
      <w:ins w:id="872" w:author="Angela Pietschmann" w:date="2021-01-20T20:16:00Z">
        <w:r w:rsidR="00987CB9">
          <w:t xml:space="preserve">watershed </w:t>
        </w:r>
      </w:ins>
      <w:moveTo w:id="873" w:author="Angela Pietschmann" w:date="2021-01-20T20:11:00Z">
        <w:r w:rsidR="00241498" w:rsidRPr="000111B4">
          <w:t xml:space="preserve">plan </w:t>
        </w:r>
      </w:moveTo>
      <w:ins w:id="874" w:author="Angela Pietschmann" w:date="2021-01-20T20:16:00Z">
        <w:r w:rsidR="00987CB9">
          <w:t xml:space="preserve">to </w:t>
        </w:r>
      </w:ins>
      <w:moveTo w:id="875" w:author="Angela Pietschmann" w:date="2021-01-20T20:11:00Z">
        <w:del w:id="876" w:author="Angela Pietschmann" w:date="2021-01-20T20:16:00Z">
          <w:r w:rsidR="00241498" w:rsidRPr="000111B4" w:rsidDel="00987CB9">
            <w:delText xml:space="preserve">itself must </w:delText>
          </w:r>
        </w:del>
        <w:proofErr w:type="gramStart"/>
        <w:r w:rsidR="00241498" w:rsidRPr="000111B4">
          <w:t>be approved</w:t>
        </w:r>
        <w:proofErr w:type="gramEnd"/>
        <w:r w:rsidR="00241498" w:rsidRPr="000111B4">
          <w:t xml:space="preserve"> by all members of the Committee prior to Ecology’s review (RCW 90.94.030[3] “...all members of a Watershed Restoration and Enhancement Committee must approve the plan prior to adoption”). Therefore, consensus on the foundational decisions during plan development served as the best indicators of the Committee’s progress toward an approved plan.</w:t>
        </w:r>
      </w:moveTo>
    </w:p>
    <w:moveToRangeEnd w:id="863"/>
    <w:p w14:paraId="084A8D5A" w14:textId="3BF07829" w:rsidR="00A51719" w:rsidRPr="000111B4" w:rsidRDefault="00A51719" w:rsidP="00342DE5">
      <w:r w:rsidRPr="000111B4">
        <w:t xml:space="preserve">All </w:t>
      </w:r>
      <w:del w:id="877" w:author="Vynne McKinstry, Stacy J. (ECY)" w:date="2021-01-07T16:52:00Z">
        <w:r w:rsidRPr="000111B4" w:rsidDel="003142D0">
          <w:delText xml:space="preserve">agreements </w:delText>
        </w:r>
      </w:del>
      <w:ins w:id="878" w:author="Vynne McKinstry, Stacy J. (ECY)" w:date="2021-01-07T16:52:00Z">
        <w:r w:rsidR="003142D0">
          <w:t>consensus</w:t>
        </w:r>
        <w:r w:rsidR="003142D0" w:rsidRPr="000111B4">
          <w:t xml:space="preserve"> </w:t>
        </w:r>
      </w:ins>
      <w:r w:rsidRPr="000111B4">
        <w:t xml:space="preserve">and dissenting opinions </w:t>
      </w:r>
      <w:proofErr w:type="gramStart"/>
      <w:r w:rsidRPr="000111B4">
        <w:t>were documented</w:t>
      </w:r>
      <w:proofErr w:type="gramEnd"/>
      <w:r w:rsidRPr="000111B4">
        <w:t xml:space="preserve"> in meeting summaries that were reviewed and agreed upon by the Committee. The Committee recognized that flexibility </w:t>
      </w:r>
      <w:proofErr w:type="gramStart"/>
      <w:r w:rsidRPr="000111B4">
        <w:t>was needed</w:t>
      </w:r>
      <w:proofErr w:type="gramEnd"/>
      <w:r w:rsidRPr="000111B4">
        <w:t xml:space="preserve"> in terms of timeline, and if a compromise failed to reach consensus within the identified timeline, the Committee agreed to allow the process for developing the plan to move forward while the work towards consensus continued. The Committee agreed to revisit decisions where consensus </w:t>
      </w:r>
      <w:proofErr w:type="gramStart"/>
      <w:r w:rsidRPr="000111B4">
        <w:t>was not reached</w:t>
      </w:r>
      <w:proofErr w:type="gramEnd"/>
      <w:r w:rsidRPr="000111B4">
        <w:t xml:space="preserve">. </w:t>
      </w:r>
      <w:moveFromRangeStart w:id="879" w:author="Angela Pietschmann" w:date="2021-01-20T20:11:00Z" w:name="move62065926"/>
      <w:moveFrom w:id="880" w:author="Angela Pietschmann" w:date="2021-01-20T20:11:00Z">
        <w:r w:rsidRPr="000111B4" w:rsidDel="00241498">
          <w:t xml:space="preserve">The reason why the Committee strived for consensus is that the authorizing legislation requires that final plan itself must be approved by all members of the Committee prior to Ecology’s review (RCW 90.94.030[3] “...all members of a </w:t>
        </w:r>
        <w:r w:rsidR="00B474A2" w:rsidRPr="000111B4" w:rsidDel="00241498">
          <w:t xml:space="preserve">Watershed Restoration and Enhancement </w:t>
        </w:r>
        <w:r w:rsidRPr="000111B4" w:rsidDel="00241498">
          <w:t>Committee must approve the plan prior to adoption”). Therefore, consensus on the foundational decisions during plan development served as the best indicators of the Committee’s progress toward an approved plan.</w:t>
        </w:r>
      </w:moveFrom>
      <w:moveFromRangeEnd w:id="879"/>
    </w:p>
    <w:p w14:paraId="2F1D62CE" w14:textId="5E778687" w:rsidR="00A51719" w:rsidRPr="000111B4" w:rsidRDefault="5CAFDD4E" w:rsidP="00342DE5">
      <w:r w:rsidRPr="000111B4">
        <w:rPr>
          <w:highlight w:val="yellow"/>
        </w:rPr>
        <w:t xml:space="preserve">The </w:t>
      </w:r>
      <w:del w:id="881" w:author="Angela Pietschmann" w:date="2021-01-20T20:18:00Z">
        <w:r w:rsidRPr="000111B4" w:rsidDel="00285993">
          <w:rPr>
            <w:highlight w:val="yellow"/>
          </w:rPr>
          <w:delText xml:space="preserve">WRIA 15 </w:delText>
        </w:r>
      </w:del>
      <w:r w:rsidRPr="000111B4">
        <w:rPr>
          <w:highlight w:val="yellow"/>
        </w:rPr>
        <w:t xml:space="preserve">Committee reviewed components of the watershed plan iteratively throughout the process in addition to reviewing </w:t>
      </w:r>
      <w:r w:rsidR="00BB22AE" w:rsidRPr="000111B4">
        <w:rPr>
          <w:highlight w:val="yellow"/>
        </w:rPr>
        <w:t>the draft plan as a whole</w:t>
      </w:r>
      <w:r w:rsidRPr="000111B4">
        <w:rPr>
          <w:highlight w:val="yellow"/>
        </w:rPr>
        <w:t>. [</w:t>
      </w:r>
      <w:r w:rsidRPr="000111B4">
        <w:rPr>
          <w:b/>
          <w:bCs/>
          <w:highlight w:val="yellow"/>
        </w:rPr>
        <w:t xml:space="preserve">Language to be included when appropriate]: </w:t>
      </w:r>
      <w:r w:rsidRPr="000111B4">
        <w:rPr>
          <w:highlight w:val="yellow"/>
        </w:rPr>
        <w:t xml:space="preserve">The WRIA 15 Committee reached final </w:t>
      </w:r>
      <w:del w:id="882" w:author="Vynne McKinstry, Stacy J. (ECY)" w:date="2021-01-07T16:52:00Z">
        <w:r w:rsidRPr="000111B4" w:rsidDel="003142D0">
          <w:rPr>
            <w:highlight w:val="yellow"/>
          </w:rPr>
          <w:delText xml:space="preserve">agreement </w:delText>
        </w:r>
      </w:del>
      <w:ins w:id="883" w:author="Vynne McKinstry, Stacy J. (ECY)" w:date="2021-01-07T16:52:00Z">
        <w:r w:rsidR="003142D0">
          <w:rPr>
            <w:highlight w:val="yellow"/>
          </w:rPr>
          <w:t>approval</w:t>
        </w:r>
        <w:r w:rsidR="003142D0" w:rsidRPr="000111B4">
          <w:rPr>
            <w:highlight w:val="yellow"/>
          </w:rPr>
          <w:t xml:space="preserve"> </w:t>
        </w:r>
      </w:ins>
      <w:r w:rsidRPr="000111B4">
        <w:rPr>
          <w:highlight w:val="yellow"/>
        </w:rPr>
        <w:t>on the Watershed Restoration and Enhancement Plan on THIS DATE 2021.</w:t>
      </w:r>
      <w:r w:rsidRPr="000111B4">
        <w:t xml:space="preserve"> </w:t>
      </w:r>
      <w:r w:rsidR="00A51719" w:rsidRPr="000111B4">
        <w:br w:type="page"/>
      </w:r>
    </w:p>
    <w:p w14:paraId="156439A7" w14:textId="77777777" w:rsidR="00A51719" w:rsidRPr="000111B4" w:rsidRDefault="00A51719" w:rsidP="00A51719">
      <w:pPr>
        <w:pStyle w:val="Heading2"/>
      </w:pPr>
      <w:bookmarkStart w:id="884" w:name="_Toc36157385"/>
      <w:bookmarkStart w:id="885" w:name="_Toc49091591"/>
      <w:bookmarkStart w:id="886" w:name="_Toc58442040"/>
      <w:bookmarkStart w:id="887" w:name="_Toc42612395"/>
      <w:bookmarkStart w:id="888" w:name="_Toc224112096"/>
      <w:bookmarkStart w:id="889" w:name="_Toc529545674"/>
      <w:r w:rsidRPr="000111B4">
        <w:lastRenderedPageBreak/>
        <w:t>Chapter Two: Watershed Overview</w:t>
      </w:r>
      <w:bookmarkEnd w:id="884"/>
      <w:bookmarkEnd w:id="885"/>
      <w:bookmarkEnd w:id="886"/>
    </w:p>
    <w:p w14:paraId="410473B7" w14:textId="29ECE3C1" w:rsidR="00A51719" w:rsidRPr="000111B4" w:rsidRDefault="000704F3" w:rsidP="00A51719">
      <w:pPr>
        <w:pStyle w:val="Heading3"/>
        <w:keepNext/>
        <w:spacing w:before="360" w:after="240"/>
      </w:pPr>
      <w:bookmarkStart w:id="890" w:name="_Toc49091592"/>
      <w:bookmarkStart w:id="891" w:name="_Toc58442041"/>
      <w:r w:rsidRPr="000111B4">
        <w:t xml:space="preserve">2.1 </w:t>
      </w:r>
      <w:r w:rsidR="00A51719" w:rsidRPr="000111B4">
        <w:t>Brief Introduction to WRIA 15</w:t>
      </w:r>
      <w:bookmarkEnd w:id="890"/>
      <w:bookmarkEnd w:id="891"/>
    </w:p>
    <w:p w14:paraId="039D5774" w14:textId="77777777" w:rsidR="00CF6817" w:rsidRDefault="00A51719" w:rsidP="00342DE5">
      <w:pPr>
        <w:rPr>
          <w:ins w:id="892" w:author="Angela Pietschmann" w:date="2021-01-20T20:19:00Z"/>
          <w:shd w:val="clear" w:color="auto" w:fill="FFFFFF"/>
        </w:rPr>
      </w:pPr>
      <w:r w:rsidRPr="000111B4">
        <w:t xml:space="preserve">Water Resource Inventory Areas (WRIAs) are large watershed areas formalized under Washington Administrative Code (Water Resources Code of 1971) for the purpose of administrative management and planning. WRIAs encompass multiple landscapes, hydrogeological regimes, levels of development, and variable natural resources. </w:t>
      </w:r>
      <w:r w:rsidRPr="000111B4">
        <w:rPr>
          <w:shd w:val="clear" w:color="auto" w:fill="FFFFFF"/>
        </w:rPr>
        <w:t xml:space="preserve">WRIA 15, also referred to as the Kitsap Watershed, is one of the 62 designated major watersheds in Washington State. </w:t>
      </w:r>
    </w:p>
    <w:p w14:paraId="62D80839" w14:textId="0AAA7CFB" w:rsidR="00A51719" w:rsidRPr="000111B4" w:rsidRDefault="00A51719" w:rsidP="00342DE5">
      <w:pPr>
        <w:rPr>
          <w:shd w:val="clear" w:color="auto" w:fill="FFFFFF"/>
        </w:rPr>
      </w:pPr>
      <w:r w:rsidRPr="000111B4">
        <w:rPr>
          <w:shd w:val="clear" w:color="auto" w:fill="FFFFFF"/>
        </w:rPr>
        <w:t>WRIA 15 encompasses the entire Kitsap peninsula and surrounding islands</w:t>
      </w:r>
      <w:ins w:id="893" w:author="Angela Pietschmann" w:date="2021-01-20T20:19:00Z">
        <w:r w:rsidR="00CF6817">
          <w:rPr>
            <w:shd w:val="clear" w:color="auto" w:fill="FFFFFF"/>
          </w:rPr>
          <w:t>. It comprises</w:t>
        </w:r>
      </w:ins>
      <w:del w:id="894" w:author="Angela Pietschmann" w:date="2021-01-20T20:19:00Z">
        <w:r w:rsidRPr="000111B4" w:rsidDel="00CF6817">
          <w:rPr>
            <w:shd w:val="clear" w:color="auto" w:fill="FFFFFF"/>
          </w:rPr>
          <w:delText>, is</w:delText>
        </w:r>
      </w:del>
      <w:r w:rsidRPr="000111B4">
        <w:rPr>
          <w:shd w:val="clear" w:color="auto" w:fill="FFFFFF"/>
        </w:rPr>
        <w:t xml:space="preserve"> 676 square miles</w:t>
      </w:r>
      <w:ins w:id="895" w:author="Angela Pietschmann" w:date="2021-01-20T20:20:00Z">
        <w:r w:rsidR="00CF6817">
          <w:rPr>
            <w:shd w:val="clear" w:color="auto" w:fill="FFFFFF"/>
          </w:rPr>
          <w:t>,</w:t>
        </w:r>
      </w:ins>
      <w:del w:id="896" w:author="Angela Pietschmann" w:date="2021-01-20T20:19:00Z">
        <w:r w:rsidRPr="000111B4" w:rsidDel="00CF6817">
          <w:rPr>
            <w:shd w:val="clear" w:color="auto" w:fill="FFFFFF"/>
          </w:rPr>
          <w:delText>,</w:delText>
        </w:r>
      </w:del>
      <w:r w:rsidRPr="000111B4">
        <w:rPr>
          <w:shd w:val="clear" w:color="auto" w:fill="FFFFFF"/>
        </w:rPr>
        <w:t xml:space="preserve"> </w:t>
      </w:r>
      <w:del w:id="897" w:author="Angela Pietschmann" w:date="2021-01-20T20:19:00Z">
        <w:r w:rsidRPr="000111B4" w:rsidDel="00CF6817">
          <w:rPr>
            <w:shd w:val="clear" w:color="auto" w:fill="FFFFFF"/>
          </w:rPr>
          <w:delText xml:space="preserve">and </w:delText>
        </w:r>
      </w:del>
      <w:r w:rsidRPr="000111B4">
        <w:rPr>
          <w:shd w:val="clear" w:color="auto" w:fill="FFFFFF"/>
        </w:rPr>
        <w:t>includ</w:t>
      </w:r>
      <w:del w:id="898" w:author="Angela Pietschmann" w:date="2021-01-20T20:19:00Z">
        <w:r w:rsidRPr="000111B4" w:rsidDel="00CF6817">
          <w:rPr>
            <w:shd w:val="clear" w:color="auto" w:fill="FFFFFF"/>
          </w:rPr>
          <w:delText>es</w:delText>
        </w:r>
      </w:del>
      <w:ins w:id="899" w:author="Angela Pietschmann" w:date="2021-01-20T20:19:00Z">
        <w:r w:rsidR="00CF6817">
          <w:rPr>
            <w:shd w:val="clear" w:color="auto" w:fill="FFFFFF"/>
          </w:rPr>
          <w:t>ing</w:t>
        </w:r>
      </w:ins>
      <w:r w:rsidRPr="000111B4">
        <w:rPr>
          <w:shd w:val="clear" w:color="auto" w:fill="FFFFFF"/>
        </w:rPr>
        <w:t xml:space="preserve"> Kitsap County and portions of Pierce, Mason</w:t>
      </w:r>
      <w:r w:rsidR="001D1EBD">
        <w:rPr>
          <w:shd w:val="clear" w:color="auto" w:fill="FFFFFF"/>
        </w:rPr>
        <w:t>,</w:t>
      </w:r>
      <w:r w:rsidRPr="000111B4">
        <w:rPr>
          <w:shd w:val="clear" w:color="auto" w:fill="FFFFFF"/>
        </w:rPr>
        <w:t xml:space="preserve"> and King Counties (</w:t>
      </w:r>
      <w:r w:rsidR="00601494">
        <w:rPr>
          <w:shd w:val="clear" w:color="auto" w:fill="FFFFFF"/>
        </w:rPr>
        <w:fldChar w:fldCharType="begin"/>
      </w:r>
      <w:r w:rsidR="00601494">
        <w:rPr>
          <w:shd w:val="clear" w:color="auto" w:fill="FFFFFF"/>
        </w:rPr>
        <w:instrText xml:space="preserve"> REF _Ref58492852 \h </w:instrText>
      </w:r>
      <w:r w:rsidR="00342DE5">
        <w:rPr>
          <w:shd w:val="clear" w:color="auto" w:fill="FFFFFF"/>
        </w:rPr>
        <w:instrText xml:space="preserve"> \* MERGEFORMAT </w:instrText>
      </w:r>
      <w:r w:rsidR="00601494">
        <w:rPr>
          <w:shd w:val="clear" w:color="auto" w:fill="FFFFFF"/>
        </w:rPr>
      </w:r>
      <w:r w:rsidR="00601494">
        <w:rPr>
          <w:shd w:val="clear" w:color="auto" w:fill="FFFFFF"/>
        </w:rPr>
        <w:fldChar w:fldCharType="separate"/>
      </w:r>
      <w:r w:rsidR="0025435E" w:rsidRPr="000111B4">
        <w:t xml:space="preserve">Figure </w:t>
      </w:r>
      <w:r w:rsidR="0025435E">
        <w:rPr>
          <w:noProof/>
        </w:rPr>
        <w:t>1</w:t>
      </w:r>
      <w:r w:rsidR="00601494">
        <w:rPr>
          <w:shd w:val="clear" w:color="auto" w:fill="FFFFFF"/>
        </w:rPr>
        <w:fldChar w:fldCharType="end"/>
      </w:r>
      <w:r w:rsidRPr="000111B4">
        <w:rPr>
          <w:shd w:val="clear" w:color="auto" w:fill="FFFFFF"/>
        </w:rPr>
        <w:t xml:space="preserve">). Major rivers </w:t>
      </w:r>
      <w:del w:id="900" w:author="Angela Pietschmann" w:date="2021-01-20T20:20:00Z">
        <w:r w:rsidRPr="000111B4" w:rsidDel="00CF6817">
          <w:rPr>
            <w:shd w:val="clear" w:color="auto" w:fill="FFFFFF"/>
          </w:rPr>
          <w:delText xml:space="preserve">of WRIA 15 </w:delText>
        </w:r>
      </w:del>
      <w:r w:rsidRPr="000111B4">
        <w:rPr>
          <w:shd w:val="clear" w:color="auto" w:fill="FFFFFF"/>
        </w:rPr>
        <w:t xml:space="preserve">include Union River, </w:t>
      </w:r>
      <w:proofErr w:type="spellStart"/>
      <w:r w:rsidRPr="000111B4">
        <w:rPr>
          <w:shd w:val="clear" w:color="auto" w:fill="FFFFFF"/>
        </w:rPr>
        <w:t>Tahuya</w:t>
      </w:r>
      <w:proofErr w:type="spellEnd"/>
      <w:r w:rsidRPr="000111B4">
        <w:rPr>
          <w:shd w:val="clear" w:color="auto" w:fill="FFFFFF"/>
        </w:rPr>
        <w:t xml:space="preserve"> River</w:t>
      </w:r>
      <w:r w:rsidR="00601494">
        <w:rPr>
          <w:shd w:val="clear" w:color="auto" w:fill="FFFFFF"/>
        </w:rPr>
        <w:t>,</w:t>
      </w:r>
      <w:r w:rsidRPr="000111B4">
        <w:rPr>
          <w:shd w:val="clear" w:color="auto" w:fill="FFFFFF"/>
        </w:rPr>
        <w:t xml:space="preserve"> and </w:t>
      </w:r>
      <w:proofErr w:type="spellStart"/>
      <w:r w:rsidRPr="000111B4">
        <w:rPr>
          <w:shd w:val="clear" w:color="auto" w:fill="FFFFFF"/>
        </w:rPr>
        <w:t>Dewatto</w:t>
      </w:r>
      <w:proofErr w:type="spellEnd"/>
      <w:r w:rsidRPr="000111B4">
        <w:rPr>
          <w:shd w:val="clear" w:color="auto" w:fill="FFFFFF"/>
        </w:rPr>
        <w:t xml:space="preserve"> River</w:t>
      </w:r>
      <w:ins w:id="901" w:author="Angela Pietschmann" w:date="2021-01-20T20:20:00Z">
        <w:r w:rsidR="00A233A6">
          <w:rPr>
            <w:shd w:val="clear" w:color="auto" w:fill="FFFFFF"/>
          </w:rPr>
          <w:t xml:space="preserve">, </w:t>
        </w:r>
      </w:ins>
      <w:del w:id="902" w:author="Angela Pietschmann" w:date="2021-01-20T20:20:00Z">
        <w:r w:rsidRPr="000111B4" w:rsidDel="00A233A6">
          <w:rPr>
            <w:shd w:val="clear" w:color="auto" w:fill="FFFFFF"/>
          </w:rPr>
          <w:delText xml:space="preserve">. </w:delText>
        </w:r>
        <w:r w:rsidR="19A5B205" w:rsidRPr="000111B4" w:rsidDel="00A233A6">
          <w:delText>A</w:delText>
        </w:r>
      </w:del>
      <w:ins w:id="903" w:author="Angela Pietschmann" w:date="2021-01-20T20:20:00Z">
        <w:r w:rsidR="00A233A6">
          <w:t>a</w:t>
        </w:r>
      </w:ins>
      <w:r w:rsidR="19A5B205" w:rsidRPr="000111B4">
        <w:t xml:space="preserve">ll </w:t>
      </w:r>
      <w:del w:id="904" w:author="Angela Pietschmann" w:date="2021-01-20T20:20:00Z">
        <w:r w:rsidR="19A5B205" w:rsidRPr="000111B4" w:rsidDel="00A233A6">
          <w:delText xml:space="preserve">of these major rivers are </w:delText>
        </w:r>
      </w:del>
      <w:r w:rsidR="19A5B205" w:rsidRPr="000111B4">
        <w:t xml:space="preserve">located </w:t>
      </w:r>
      <w:r w:rsidR="00C63E0F" w:rsidRPr="000111B4">
        <w:t>in the western part of the watershed and drain</w:t>
      </w:r>
      <w:ins w:id="905" w:author="Angela Pietschmann" w:date="2021-01-20T20:20:00Z">
        <w:r w:rsidR="00A233A6">
          <w:t>ing</w:t>
        </w:r>
      </w:ins>
      <w:r w:rsidR="00C63E0F" w:rsidRPr="000111B4">
        <w:t xml:space="preserve"> to Hood Canal. These rivers are </w:t>
      </w:r>
      <w:r w:rsidR="19A5B205" w:rsidRPr="000111B4">
        <w:t>home to Chinook, Summer Chum, and Stee</w:t>
      </w:r>
      <w:r w:rsidR="0046773C" w:rsidRPr="000111B4">
        <w:t>l</w:t>
      </w:r>
      <w:r w:rsidR="19A5B205" w:rsidRPr="000111B4">
        <w:t>head</w:t>
      </w:r>
      <w:r w:rsidR="00C63E0F" w:rsidRPr="000111B4">
        <w:t xml:space="preserve">, which </w:t>
      </w:r>
      <w:proofErr w:type="gramStart"/>
      <w:r w:rsidR="00C63E0F" w:rsidRPr="000111B4">
        <w:t>are listed</w:t>
      </w:r>
      <w:proofErr w:type="gramEnd"/>
      <w:r w:rsidR="00C63E0F" w:rsidRPr="000111B4">
        <w:t xml:space="preserve"> under the Endangered Species Act</w:t>
      </w:r>
      <w:ins w:id="906" w:author="Angela Pietschmann" w:date="2021-01-20T20:49:00Z">
        <w:r w:rsidR="00A20E8D">
          <w:t xml:space="preserve"> (ESA)</w:t>
        </w:r>
      </w:ins>
      <w:r w:rsidR="19A5B205" w:rsidRPr="000111B4">
        <w:t xml:space="preserve">. </w:t>
      </w:r>
      <w:r w:rsidRPr="000111B4">
        <w:rPr>
          <w:shd w:val="clear" w:color="auto" w:fill="FFFFFF"/>
        </w:rPr>
        <w:t xml:space="preserve">Most of the area </w:t>
      </w:r>
      <w:proofErr w:type="gramStart"/>
      <w:r w:rsidRPr="000111B4">
        <w:rPr>
          <w:shd w:val="clear" w:color="auto" w:fill="FFFFFF"/>
        </w:rPr>
        <w:t>is drained</w:t>
      </w:r>
      <w:proofErr w:type="gramEnd"/>
      <w:r w:rsidRPr="000111B4">
        <w:rPr>
          <w:shd w:val="clear" w:color="auto" w:fill="FFFFFF"/>
        </w:rPr>
        <w:t xml:space="preserve"> by short streams that discharge directly into the surrounding marine waters of Puget Sound and Hood Canal.</w:t>
      </w:r>
    </w:p>
    <w:p w14:paraId="14C05D42" w14:textId="77777777" w:rsidR="00A51719" w:rsidRPr="000111B4" w:rsidRDefault="00A51719" w:rsidP="00A51719">
      <w:pPr>
        <w:pStyle w:val="Heading4"/>
        <w:rPr>
          <w:shd w:val="clear" w:color="auto" w:fill="FFFFFF"/>
        </w:rPr>
      </w:pPr>
      <w:r w:rsidRPr="000111B4">
        <w:rPr>
          <w:shd w:val="clear" w:color="auto" w:fill="FFFFFF"/>
        </w:rPr>
        <w:t>2.1.1 Land Use in WRIA 15</w:t>
      </w:r>
    </w:p>
    <w:p w14:paraId="32C66BB1" w14:textId="5598EDB8" w:rsidR="00A51719" w:rsidRPr="000111B4" w:rsidRDefault="00A51719" w:rsidP="00342DE5">
      <w:pPr>
        <w:rPr>
          <w:shd w:val="clear" w:color="auto" w:fill="FFFFFF"/>
        </w:rPr>
      </w:pPr>
      <w:r w:rsidRPr="000111B4">
        <w:rPr>
          <w:shd w:val="clear" w:color="auto" w:fill="FFFFFF"/>
        </w:rPr>
        <w:t>Approximately 10 percent of the watershed is within a designated urban growth area. Major cities in WRIA 15 include Bremerton, Port Orchard, Bainbridge Island, Gig Harbor, Poulsbo, Silverdale (unincorporated), Belfair, and Kingston (unincorporated). The area’s port districts are important as centers for commerce and military installations</w:t>
      </w:r>
      <w:ins w:id="907" w:author="Angela Pietschmann" w:date="2021-01-20T20:22:00Z">
        <w:r w:rsidR="00C743E9">
          <w:rPr>
            <w:shd w:val="clear" w:color="auto" w:fill="FFFFFF"/>
          </w:rPr>
          <w:t>, as well</w:t>
        </w:r>
      </w:ins>
      <w:del w:id="908" w:author="Angela Pietschmann" w:date="2021-01-20T20:22:00Z">
        <w:r w:rsidRPr="000111B4" w:rsidDel="00C743E9">
          <w:rPr>
            <w:shd w:val="clear" w:color="auto" w:fill="FFFFFF"/>
          </w:rPr>
          <w:delText xml:space="preserve"> and </w:delText>
        </w:r>
      </w:del>
      <w:ins w:id="909" w:author="Angela Pietschmann" w:date="2021-01-20T20:22:00Z">
        <w:r w:rsidR="00C743E9">
          <w:rPr>
            <w:shd w:val="clear" w:color="auto" w:fill="FFFFFF"/>
          </w:rPr>
          <w:t xml:space="preserve"> </w:t>
        </w:r>
      </w:ins>
      <w:r w:rsidRPr="000111B4">
        <w:rPr>
          <w:shd w:val="clear" w:color="auto" w:fill="FFFFFF"/>
        </w:rPr>
        <w:t>as critical hubs for marine transportation (</w:t>
      </w:r>
      <w:r w:rsidR="00D8241A" w:rsidRPr="000111B4">
        <w:t>West Central LIO</w:t>
      </w:r>
      <w:del w:id="910" w:author="Drapeau, Andrew (ECY)" w:date="2020-12-18T08:34:00Z">
        <w:r w:rsidR="00D8241A" w:rsidRPr="000111B4" w:rsidDel="00954912">
          <w:delText>,</w:delText>
        </w:r>
      </w:del>
      <w:r w:rsidRPr="000111B4">
        <w:t xml:space="preserve"> 201</w:t>
      </w:r>
      <w:ins w:id="911" w:author="Vynne McKinstry, Stacy J. (ECY)" w:date="2020-12-23T08:33:00Z">
        <w:r w:rsidR="007A2381">
          <w:t>9</w:t>
        </w:r>
      </w:ins>
      <w:del w:id="912" w:author="Vynne McKinstry, Stacy J. (ECY)" w:date="2020-12-23T08:33:00Z">
        <w:r w:rsidRPr="000111B4" w:rsidDel="007A2381">
          <w:delText>7</w:delText>
        </w:r>
      </w:del>
      <w:r w:rsidRPr="000111B4">
        <w:t>)</w:t>
      </w:r>
      <w:r w:rsidRPr="000111B4">
        <w:rPr>
          <w:shd w:val="clear" w:color="auto" w:fill="FFFFFF"/>
        </w:rPr>
        <w:t xml:space="preserve">. The area connects to Seattle </w:t>
      </w:r>
      <w:ins w:id="913" w:author="Angela Pietschmann" w:date="2021-01-20T20:22:00Z">
        <w:r w:rsidR="00DB66AD">
          <w:rPr>
            <w:shd w:val="clear" w:color="auto" w:fill="FFFFFF"/>
          </w:rPr>
          <w:t>via</w:t>
        </w:r>
      </w:ins>
      <w:del w:id="914" w:author="Angela Pietschmann" w:date="2021-01-20T20:22:00Z">
        <w:r w:rsidRPr="000111B4" w:rsidDel="00DB66AD">
          <w:rPr>
            <w:shd w:val="clear" w:color="auto" w:fill="FFFFFF"/>
          </w:rPr>
          <w:delText>by</w:delText>
        </w:r>
      </w:del>
      <w:r w:rsidRPr="000111B4">
        <w:rPr>
          <w:shd w:val="clear" w:color="auto" w:fill="FFFFFF"/>
        </w:rPr>
        <w:t xml:space="preserve"> several ferry routes</w:t>
      </w:r>
      <w:del w:id="915" w:author="Angela Pietschmann" w:date="2021-01-20T20:22:00Z">
        <w:r w:rsidRPr="000111B4" w:rsidDel="00DB66AD">
          <w:rPr>
            <w:shd w:val="clear" w:color="auto" w:fill="FFFFFF"/>
          </w:rPr>
          <w:delText>,</w:delText>
        </w:r>
      </w:del>
      <w:r w:rsidRPr="000111B4">
        <w:rPr>
          <w:shd w:val="clear" w:color="auto" w:fill="FFFFFF"/>
        </w:rPr>
        <w:t xml:space="preserve"> and local jurisdictions anticipate increased growth with the designation of several high</w:t>
      </w:r>
      <w:del w:id="916" w:author="Angela Pietschmann" w:date="2021-01-20T20:22:00Z">
        <w:r w:rsidRPr="000111B4" w:rsidDel="00DB66AD">
          <w:rPr>
            <w:shd w:val="clear" w:color="auto" w:fill="FFFFFF"/>
          </w:rPr>
          <w:delText xml:space="preserve"> </w:delText>
        </w:r>
      </w:del>
      <w:ins w:id="917" w:author="Angela Pietschmann" w:date="2021-01-20T20:22:00Z">
        <w:r w:rsidR="00DB66AD">
          <w:rPr>
            <w:shd w:val="clear" w:color="auto" w:fill="FFFFFF"/>
          </w:rPr>
          <w:t>-</w:t>
        </w:r>
      </w:ins>
      <w:r w:rsidRPr="000111B4">
        <w:rPr>
          <w:shd w:val="clear" w:color="auto" w:fill="FFFFFF"/>
        </w:rPr>
        <w:t>capacity transit communities (</w:t>
      </w:r>
      <w:r w:rsidR="00D8241A" w:rsidRPr="000111B4">
        <w:t>Puget Sound Regional Council</w:t>
      </w:r>
      <w:del w:id="918" w:author="Drapeau, Andrew (ECY)" w:date="2020-12-18T08:34:00Z">
        <w:r w:rsidR="00D8241A" w:rsidRPr="000111B4" w:rsidDel="00954912">
          <w:delText>,</w:delText>
        </w:r>
      </w:del>
      <w:r w:rsidRPr="000111B4">
        <w:t xml:space="preserve"> 2019)</w:t>
      </w:r>
      <w:r w:rsidRPr="000111B4">
        <w:rPr>
          <w:shd w:val="clear" w:color="auto" w:fill="FFFFFF"/>
        </w:rPr>
        <w:t>. Many people move to the area for its rural feel and choose to live outside of the incorporated areas (</w:t>
      </w:r>
      <w:r w:rsidR="00D8241A" w:rsidRPr="000111B4">
        <w:t>West Central LIO</w:t>
      </w:r>
      <w:del w:id="919" w:author="Drapeau, Andrew (ECY)" w:date="2020-12-18T08:34:00Z">
        <w:r w:rsidR="00D8241A" w:rsidRPr="000111B4" w:rsidDel="00954912">
          <w:delText>,</w:delText>
        </w:r>
      </w:del>
      <w:r w:rsidR="00D8241A" w:rsidRPr="000111B4">
        <w:t xml:space="preserve"> </w:t>
      </w:r>
      <w:r w:rsidRPr="000111B4">
        <w:t>2017).</w:t>
      </w:r>
    </w:p>
    <w:p w14:paraId="011E406B" w14:textId="4EEF0977" w:rsidR="00A51719" w:rsidRPr="000111B4" w:rsidRDefault="00A51719" w:rsidP="00342DE5">
      <w:pPr>
        <w:rPr>
          <w:shd w:val="clear" w:color="auto" w:fill="FFFFFF"/>
        </w:rPr>
      </w:pPr>
      <w:r w:rsidRPr="000111B4">
        <w:rPr>
          <w:shd w:val="clear" w:color="auto" w:fill="FFFFFF"/>
        </w:rPr>
        <w:t xml:space="preserve">Federal ownership makes up approximately </w:t>
      </w:r>
      <w:r w:rsidR="00C64550">
        <w:rPr>
          <w:shd w:val="clear" w:color="auto" w:fill="FFFFFF"/>
        </w:rPr>
        <w:t>two percent</w:t>
      </w:r>
      <w:r w:rsidRPr="000111B4">
        <w:rPr>
          <w:shd w:val="clear" w:color="auto" w:fill="FFFFFF"/>
        </w:rPr>
        <w:t xml:space="preserve"> of the watershed. A number of naval installations </w:t>
      </w:r>
      <w:del w:id="920" w:author="Angela Pietschmann" w:date="2021-01-20T20:23:00Z">
        <w:r w:rsidRPr="000111B4" w:rsidDel="00DB66AD">
          <w:rPr>
            <w:shd w:val="clear" w:color="auto" w:fill="FFFFFF"/>
          </w:rPr>
          <w:delText xml:space="preserve">occur </w:delText>
        </w:r>
      </w:del>
      <w:ins w:id="921" w:author="Angela Pietschmann" w:date="2021-01-20T20:23:00Z">
        <w:r w:rsidR="00DB66AD">
          <w:rPr>
            <w:shd w:val="clear" w:color="auto" w:fill="FFFFFF"/>
          </w:rPr>
          <w:t>are located with</w:t>
        </w:r>
      </w:ins>
      <w:r w:rsidRPr="000111B4">
        <w:rPr>
          <w:shd w:val="clear" w:color="auto" w:fill="FFFFFF"/>
        </w:rPr>
        <w:t>in WRIA 15, including the active Puget Sound Naval Shipyard (part of the Naval Base Kitsap) at Bremerton. Approximately 12</w:t>
      </w:r>
      <w:r w:rsidR="00980189">
        <w:rPr>
          <w:shd w:val="clear" w:color="auto" w:fill="FFFFFF"/>
        </w:rPr>
        <w:t xml:space="preserve"> percent</w:t>
      </w:r>
      <w:r w:rsidRPr="000111B4">
        <w:rPr>
          <w:shd w:val="clear" w:color="auto" w:fill="FFFFFF"/>
        </w:rPr>
        <w:t xml:space="preserve"> of the watershed is under state ownership, primarily by </w:t>
      </w:r>
      <w:r w:rsidR="00980189">
        <w:rPr>
          <w:shd w:val="clear" w:color="auto" w:fill="FFFFFF"/>
        </w:rPr>
        <w:t xml:space="preserve">Washington </w:t>
      </w:r>
      <w:r w:rsidRPr="000111B4">
        <w:rPr>
          <w:shd w:val="clear" w:color="auto" w:fill="FFFFFF"/>
        </w:rPr>
        <w:t xml:space="preserve">Department of Natural Resources and Washington Department of Fish and Wildlife. The largest areas of forestland use are in the southern and western </w:t>
      </w:r>
      <w:proofErr w:type="spellStart"/>
      <w:r w:rsidRPr="000111B4">
        <w:rPr>
          <w:shd w:val="clear" w:color="auto" w:fill="FFFFFF"/>
        </w:rPr>
        <w:t>Tahuya</w:t>
      </w:r>
      <w:proofErr w:type="spellEnd"/>
      <w:r w:rsidR="19A5B205" w:rsidRPr="000111B4">
        <w:t xml:space="preserve"> Peninsula in Mason County.</w:t>
      </w:r>
    </w:p>
    <w:p w14:paraId="0099F78E" w14:textId="77777777" w:rsidR="00A51719" w:rsidRPr="000111B4" w:rsidRDefault="00A51719" w:rsidP="00A51719">
      <w:pPr>
        <w:spacing w:after="160" w:line="259" w:lineRule="auto"/>
        <w:rPr>
          <w:rFonts w:ascii="Calibri" w:hAnsi="Calibri" w:cs="Calibri"/>
          <w:szCs w:val="24"/>
          <w:shd w:val="clear" w:color="auto" w:fill="FFFFFF"/>
        </w:rPr>
        <w:sectPr w:rsidR="00A51719" w:rsidRPr="000111B4" w:rsidSect="00224C1A">
          <w:footerReference w:type="first" r:id="rId36"/>
          <w:pgSz w:w="12240" w:h="15840" w:code="1"/>
          <w:pgMar w:top="1440" w:right="1440" w:bottom="1440" w:left="1440" w:header="720" w:footer="720" w:gutter="0"/>
          <w:lnNumType w:countBy="1" w:restart="continuous"/>
          <w:pgNumType w:start="1" w:chapStyle="2"/>
          <w:cols w:space="720"/>
          <w:noEndnote/>
          <w:docGrid w:linePitch="326"/>
        </w:sectPr>
      </w:pPr>
    </w:p>
    <w:p w14:paraId="727F30ED" w14:textId="77777777" w:rsidR="008C2348" w:rsidRPr="000111B4" w:rsidRDefault="009A04B9" w:rsidP="008C2348">
      <w:pPr>
        <w:pStyle w:val="Caption"/>
        <w:keepNext/>
      </w:pPr>
      <w:bookmarkStart w:id="922" w:name="_Toc49091651"/>
      <w:bookmarkStart w:id="923" w:name="_Toc42612400"/>
      <w:bookmarkEnd w:id="887"/>
      <w:r w:rsidRPr="000111B4">
        <w:rPr>
          <w:noProof/>
        </w:rPr>
        <w:lastRenderedPageBreak/>
        <w:drawing>
          <wp:inline distT="0" distB="0" distL="0" distR="0" wp14:anchorId="2DBA818A" wp14:editId="40DF670E">
            <wp:extent cx="5943600" cy="7691755"/>
            <wp:effectExtent l="0" t="0" r="0" b="4445"/>
            <wp:docPr id="216" name="Picture 216" descr="WRIA 15 MAP" title="Water Resource Inventory Area 15 WREC Watershed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g1_WRIA_15_Overview.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A0C178" w14:textId="1DBCAD7B" w:rsidR="007E0075" w:rsidRPr="000111B4" w:rsidRDefault="008C2348" w:rsidP="008C2348">
      <w:pPr>
        <w:pStyle w:val="Caption"/>
      </w:pPr>
      <w:bookmarkStart w:id="924" w:name="_Ref58492852"/>
      <w:bookmarkStart w:id="925" w:name="_Toc58442172"/>
      <w:commentRangeStart w:id="926"/>
      <w:commentRangeStart w:id="927"/>
      <w:commentRangeStart w:id="928"/>
      <w:r w:rsidRPr="000111B4">
        <w:t xml:space="preserve">Figure </w:t>
      </w:r>
      <w:r>
        <w:fldChar w:fldCharType="begin"/>
      </w:r>
      <w:r>
        <w:instrText>SEQ Figure \* ARABIC</w:instrText>
      </w:r>
      <w:r>
        <w:fldChar w:fldCharType="separate"/>
      </w:r>
      <w:r w:rsidR="0025435E">
        <w:rPr>
          <w:noProof/>
        </w:rPr>
        <w:t>1</w:t>
      </w:r>
      <w:r>
        <w:fldChar w:fldCharType="end"/>
      </w:r>
      <w:bookmarkEnd w:id="924"/>
      <w:r w:rsidRPr="000111B4">
        <w:t>: Water Resource Inventory Area 15 Overview</w:t>
      </w:r>
      <w:bookmarkEnd w:id="925"/>
      <w:commentRangeEnd w:id="926"/>
      <w:r w:rsidR="00535371">
        <w:rPr>
          <w:rStyle w:val="CommentReference"/>
          <w:rFonts w:ascii="Times New Roman" w:eastAsia="Times New Roman" w:hAnsi="Times New Roman" w:cs="Times New Roman"/>
          <w:iCs w:val="0"/>
        </w:rPr>
        <w:commentReference w:id="926"/>
      </w:r>
      <w:commentRangeEnd w:id="927"/>
      <w:r w:rsidR="00D81A5D">
        <w:rPr>
          <w:rStyle w:val="CommentReference"/>
          <w:rFonts w:ascii="Times New Roman" w:eastAsia="Times New Roman" w:hAnsi="Times New Roman" w:cs="Times New Roman"/>
          <w:iCs w:val="0"/>
        </w:rPr>
        <w:commentReference w:id="927"/>
      </w:r>
      <w:commentRangeEnd w:id="928"/>
      <w:r w:rsidR="000B6521">
        <w:rPr>
          <w:rStyle w:val="CommentReference"/>
          <w:rFonts w:ascii="Times New Roman" w:eastAsia="Times New Roman" w:hAnsi="Times New Roman" w:cs="Times New Roman"/>
          <w:iCs w:val="0"/>
        </w:rPr>
        <w:commentReference w:id="928"/>
      </w:r>
    </w:p>
    <w:bookmarkEnd w:id="922"/>
    <w:p w14:paraId="6FD5F63F" w14:textId="77777777" w:rsidR="00A51719" w:rsidRPr="000111B4" w:rsidRDefault="00A51719" w:rsidP="00A51719">
      <w:pPr>
        <w:pStyle w:val="Heading4"/>
        <w:rPr>
          <w:shd w:val="clear" w:color="auto" w:fill="FFFFFF"/>
        </w:rPr>
      </w:pPr>
      <w:r w:rsidRPr="000111B4">
        <w:rPr>
          <w:shd w:val="clear" w:color="auto" w:fill="FFFFFF"/>
        </w:rPr>
        <w:lastRenderedPageBreak/>
        <w:t xml:space="preserve">2.1.2 Tribal Reservations and Usual and Accustomed Fishing </w:t>
      </w:r>
      <w:commentRangeStart w:id="929"/>
      <w:r w:rsidRPr="000111B4">
        <w:rPr>
          <w:shd w:val="clear" w:color="auto" w:fill="FFFFFF"/>
        </w:rPr>
        <w:t>Areas</w:t>
      </w:r>
      <w:commentRangeEnd w:id="929"/>
      <w:r w:rsidR="009D224A" w:rsidRPr="000111B4">
        <w:rPr>
          <w:rStyle w:val="CommentReference"/>
          <w:rFonts w:ascii="Times New Roman" w:eastAsia="Times New Roman" w:hAnsi="Times New Roman" w:cs="Times New Roman"/>
          <w:b w:val="0"/>
        </w:rPr>
        <w:commentReference w:id="929"/>
      </w:r>
    </w:p>
    <w:p w14:paraId="1FF9860A" w14:textId="7DD20269" w:rsidR="00B164D3" w:rsidRPr="000111B4" w:rsidRDefault="00301465" w:rsidP="00342DE5">
      <w:pPr>
        <w:rPr>
          <w:shd w:val="clear" w:color="auto" w:fill="FFFFFF"/>
        </w:rPr>
      </w:pPr>
      <w:commentRangeStart w:id="930"/>
      <w:r w:rsidRPr="000111B4">
        <w:rPr>
          <w:shd w:val="clear" w:color="auto" w:fill="FFFFFF"/>
        </w:rPr>
        <w:t>The Port Gamble S’Klallam Tribe Reservation occupies approximately 1</w:t>
      </w:r>
      <w:proofErr w:type="gramStart"/>
      <w:r w:rsidRPr="000111B4">
        <w:rPr>
          <w:shd w:val="clear" w:color="auto" w:fill="FFFFFF"/>
        </w:rPr>
        <w:t>,</w:t>
      </w:r>
      <w:ins w:id="931" w:author="Vynne McKinstry, Stacy J. (ECY)" w:date="2021-01-14T10:16:00Z">
        <w:r w:rsidR="00697B1E">
          <w:rPr>
            <w:shd w:val="clear" w:color="auto" w:fill="FFFFFF"/>
          </w:rPr>
          <w:t>7</w:t>
        </w:r>
      </w:ins>
      <w:commentRangeStart w:id="932"/>
      <w:commentRangeStart w:id="933"/>
      <w:proofErr w:type="gramEnd"/>
      <w:del w:id="934" w:author="Vynne McKinstry, Stacy J. (ECY)" w:date="2021-01-14T10:16:00Z">
        <w:r w:rsidRPr="000111B4" w:rsidDel="00697B1E">
          <w:rPr>
            <w:shd w:val="clear" w:color="auto" w:fill="FFFFFF"/>
          </w:rPr>
          <w:delText>2</w:delText>
        </w:r>
      </w:del>
      <w:r w:rsidRPr="000111B4">
        <w:rPr>
          <w:shd w:val="clear" w:color="auto" w:fill="FFFFFF"/>
        </w:rPr>
        <w:t>00</w:t>
      </w:r>
      <w:commentRangeEnd w:id="932"/>
      <w:r w:rsidR="00697B1E">
        <w:rPr>
          <w:rStyle w:val="CommentReference"/>
          <w:rFonts w:ascii="Times New Roman" w:eastAsia="Times New Roman" w:hAnsi="Times New Roman" w:cs="Times New Roman"/>
        </w:rPr>
        <w:commentReference w:id="932"/>
      </w:r>
      <w:commentRangeEnd w:id="933"/>
      <w:r w:rsidR="00697B1E">
        <w:rPr>
          <w:rStyle w:val="CommentReference"/>
          <w:rFonts w:ascii="Times New Roman" w:eastAsia="Times New Roman" w:hAnsi="Times New Roman" w:cs="Times New Roman"/>
        </w:rPr>
        <w:commentReference w:id="933"/>
      </w:r>
      <w:r w:rsidRPr="000111B4">
        <w:rPr>
          <w:shd w:val="clear" w:color="auto" w:fill="FFFFFF"/>
        </w:rPr>
        <w:t xml:space="preserve"> acres</w:t>
      </w:r>
      <w:ins w:id="935" w:author="Angela Pietschmann" w:date="2021-01-20T20:23:00Z">
        <w:r w:rsidR="002A2A3F">
          <w:rPr>
            <w:shd w:val="clear" w:color="auto" w:fill="FFFFFF"/>
          </w:rPr>
          <w:t>.</w:t>
        </w:r>
      </w:ins>
      <w:r w:rsidRPr="000111B4">
        <w:rPr>
          <w:shd w:val="clear" w:color="auto" w:fill="FFFFFF"/>
        </w:rPr>
        <w:t xml:space="preserve"> </w:t>
      </w:r>
      <w:del w:id="936" w:author="Angela Pietschmann" w:date="2021-01-20T20:23:00Z">
        <w:r w:rsidRPr="000111B4" w:rsidDel="002A2A3F">
          <w:rPr>
            <w:shd w:val="clear" w:color="auto" w:fill="FFFFFF"/>
          </w:rPr>
          <w:delText>and t</w:delText>
        </w:r>
      </w:del>
      <w:ins w:id="937" w:author="Angela Pietschmann" w:date="2021-01-20T20:23:00Z">
        <w:r w:rsidR="002A2A3F">
          <w:rPr>
            <w:shd w:val="clear" w:color="auto" w:fill="FFFFFF"/>
          </w:rPr>
          <w:t>T</w:t>
        </w:r>
      </w:ins>
      <w:r w:rsidRPr="000111B4">
        <w:rPr>
          <w:shd w:val="clear" w:color="auto" w:fill="FFFFFF"/>
        </w:rPr>
        <w:t>he Port Madison Indian Reservation (Suquamish Tribe) occupies approximately 7,458 acres within WRIA 15. Tribes with usual and accustomed fishing areas within WRIA 15 include the Suquamish, Port Gamble S’Klallam, Squaxin Island, Skokomish, Nisqually, and Puyallup Tribes (NWIFC</w:t>
      </w:r>
      <w:del w:id="938" w:author="Drapeau, Andrew (ECY)" w:date="2020-12-18T08:35:00Z">
        <w:r w:rsidRPr="000111B4" w:rsidDel="00954912">
          <w:rPr>
            <w:shd w:val="clear" w:color="auto" w:fill="FFFFFF"/>
          </w:rPr>
          <w:delText>,</w:delText>
        </w:r>
      </w:del>
      <w:r w:rsidRPr="000111B4">
        <w:rPr>
          <w:shd w:val="clear" w:color="auto" w:fill="FFFFFF"/>
        </w:rPr>
        <w:t xml:space="preserve"> 2019).</w:t>
      </w:r>
      <w:r w:rsidRPr="000111B4">
        <w:rPr>
          <w:rStyle w:val="FootnoteReference"/>
          <w:bCs/>
          <w:iCs/>
          <w:szCs w:val="24"/>
          <w:shd w:val="clear" w:color="auto" w:fill="FFFFFF"/>
        </w:rPr>
        <w:t xml:space="preserve"> </w:t>
      </w:r>
      <w:r w:rsidRPr="000111B4">
        <w:rPr>
          <w:shd w:val="clear" w:color="auto" w:fill="FFFFFF"/>
        </w:rPr>
        <w:t>Within WRIA 15, these Tribes hold Treaty</w:t>
      </w:r>
      <w:del w:id="939" w:author="Angela Pietschmann" w:date="2021-01-20T20:24:00Z">
        <w:r w:rsidRPr="000111B4" w:rsidDel="00BF4E53">
          <w:rPr>
            <w:shd w:val="clear" w:color="auto" w:fill="FFFFFF"/>
          </w:rPr>
          <w:delText xml:space="preserve"> </w:delText>
        </w:r>
      </w:del>
      <w:ins w:id="940" w:author="Angela Pietschmann" w:date="2021-01-20T20:24:00Z">
        <w:r w:rsidR="00BF4E53">
          <w:rPr>
            <w:shd w:val="clear" w:color="auto" w:fill="FFFFFF"/>
          </w:rPr>
          <w:t>-</w:t>
        </w:r>
      </w:ins>
      <w:r w:rsidRPr="000111B4">
        <w:rPr>
          <w:shd w:val="clear" w:color="auto" w:fill="FFFFFF"/>
        </w:rPr>
        <w:t xml:space="preserve">reserved senior water rights and fishing rights under the federal government (Treaty of Medicine Creek, Treaty of Point No Point, </w:t>
      </w:r>
      <w:proofErr w:type="gramStart"/>
      <w:r w:rsidRPr="000111B4">
        <w:rPr>
          <w:shd w:val="clear" w:color="auto" w:fill="FFFFFF"/>
        </w:rPr>
        <w:t>Treaty</w:t>
      </w:r>
      <w:proofErr w:type="gramEnd"/>
      <w:r w:rsidRPr="000111B4">
        <w:rPr>
          <w:shd w:val="clear" w:color="auto" w:fill="FFFFFF"/>
        </w:rPr>
        <w:t xml:space="preserve"> of Point Elliot). </w:t>
      </w:r>
      <w:commentRangeEnd w:id="930"/>
      <w:r w:rsidRPr="000111B4">
        <w:rPr>
          <w:rStyle w:val="CommentReference"/>
          <w:rFonts w:ascii="Times New Roman" w:eastAsia="Times New Roman" w:hAnsi="Times New Roman" w:cs="Times New Roman"/>
        </w:rPr>
        <w:commentReference w:id="930"/>
      </w:r>
    </w:p>
    <w:p w14:paraId="0CAA2277" w14:textId="76334213" w:rsidR="00B164D3" w:rsidRPr="000111B4" w:rsidRDefault="00B164D3" w:rsidP="00BB22AE">
      <w:pPr>
        <w:pBdr>
          <w:top w:val="single" w:sz="4" w:space="1" w:color="auto"/>
          <w:left w:val="single" w:sz="4" w:space="4" w:color="auto"/>
          <w:bottom w:val="single" w:sz="4" w:space="1" w:color="auto"/>
          <w:right w:val="single" w:sz="4" w:space="4" w:color="auto"/>
        </w:pBdr>
        <w:spacing w:after="160" w:line="252" w:lineRule="auto"/>
        <w:rPr>
          <w:rFonts w:cstheme="minorHAnsi"/>
          <w:iCs/>
          <w:color w:val="000000"/>
        </w:rPr>
      </w:pPr>
      <w:r w:rsidRPr="000111B4">
        <w:rPr>
          <w:rFonts w:cstheme="minorHAnsi"/>
          <w:iCs/>
          <w:color w:val="000000"/>
        </w:rPr>
        <w:t xml:space="preserve">The Tribes hold Treaty-reserved federal water rights in WRIA 15 in quantities that are necessary to support healthy salmon populations. These water rights are necessary to carry out the purposes of their Treaties, which include the guarantee of a self-sustaining homeland and sufficient water to support the fishing right. These rights operate outside of the state water rights system and have the most senior priority date. While these water rights </w:t>
      </w:r>
      <w:proofErr w:type="gramStart"/>
      <w:r w:rsidRPr="000111B4">
        <w:rPr>
          <w:rFonts w:cstheme="minorHAnsi"/>
          <w:iCs/>
          <w:color w:val="000000"/>
        </w:rPr>
        <w:t>have not yet been quantified</w:t>
      </w:r>
      <w:proofErr w:type="gramEnd"/>
      <w:r w:rsidRPr="000111B4">
        <w:rPr>
          <w:rFonts w:cstheme="minorHAnsi"/>
          <w:iCs/>
          <w:color w:val="000000"/>
        </w:rPr>
        <w:t xml:space="preserve"> by a court, they likely exceed the amounts that are established by state instream flow rules. Indian water rights are property rights held in trust by the United States for the benefit of Indian Tribes.</w:t>
      </w:r>
    </w:p>
    <w:p w14:paraId="75F8DBBC" w14:textId="7B593DD4" w:rsidR="00B164D3" w:rsidRPr="000111B4" w:rsidRDefault="00B164D3" w:rsidP="00BB22AE">
      <w:pPr>
        <w:pBdr>
          <w:top w:val="single" w:sz="4" w:space="1" w:color="auto"/>
          <w:left w:val="single" w:sz="4" w:space="4" w:color="auto"/>
          <w:bottom w:val="single" w:sz="4" w:space="1" w:color="auto"/>
          <w:right w:val="single" w:sz="4" w:space="4" w:color="auto"/>
        </w:pBdr>
        <w:spacing w:after="160" w:line="252" w:lineRule="auto"/>
        <w:rPr>
          <w:rFonts w:cstheme="minorHAnsi"/>
          <w:i/>
          <w:color w:val="323130"/>
        </w:rPr>
      </w:pPr>
      <w:r w:rsidRPr="000111B4">
        <w:rPr>
          <w:rFonts w:cstheme="minorHAnsi"/>
          <w:i/>
          <w:iCs/>
          <w:color w:val="000000"/>
        </w:rPr>
        <w:t>Language provided by WRIA 15 Tribes.</w:t>
      </w:r>
    </w:p>
    <w:p w14:paraId="15C350C7" w14:textId="4A15E651" w:rsidR="00A51719" w:rsidRPr="000111B4" w:rsidRDefault="00A51719" w:rsidP="00BB22AE">
      <w:pPr>
        <w:spacing w:after="160" w:line="252" w:lineRule="auto"/>
        <w:rPr>
          <w:rFonts w:ascii="Calibri" w:hAnsi="Calibri" w:cs="Calibri"/>
          <w:shd w:val="clear" w:color="auto" w:fill="FFFFFF"/>
        </w:rPr>
      </w:pPr>
    </w:p>
    <w:p w14:paraId="00FE9FF7" w14:textId="77777777" w:rsidR="00A51719" w:rsidRPr="000111B4" w:rsidRDefault="00A51719" w:rsidP="00A51719">
      <w:pPr>
        <w:pStyle w:val="Heading4"/>
        <w:rPr>
          <w:shd w:val="clear" w:color="auto" w:fill="FFFFFF"/>
        </w:rPr>
      </w:pPr>
      <w:r w:rsidRPr="000111B4">
        <w:rPr>
          <w:shd w:val="clear" w:color="auto" w:fill="FFFFFF"/>
        </w:rPr>
        <w:t>2.1.3 Salmon Distribution and Limiting Factors</w:t>
      </w:r>
    </w:p>
    <w:p w14:paraId="434B66A6" w14:textId="60D13356" w:rsidR="00A51719" w:rsidRPr="000111B4" w:rsidRDefault="00A51719" w:rsidP="00342DE5">
      <w:pPr>
        <w:rPr>
          <w:shd w:val="clear" w:color="auto" w:fill="FFFFFF"/>
        </w:rPr>
      </w:pPr>
      <w:r w:rsidRPr="000111B4">
        <w:rPr>
          <w:shd w:val="clear" w:color="auto" w:fill="FFFFFF"/>
        </w:rPr>
        <w:t>WRIA 15 includes numerous small</w:t>
      </w:r>
      <w:ins w:id="941" w:author="Angela Pietschmann" w:date="2021-01-20T20:25:00Z">
        <w:r w:rsidR="00A926D6">
          <w:rPr>
            <w:shd w:val="clear" w:color="auto" w:fill="FFFFFF"/>
          </w:rPr>
          <w:t>,</w:t>
        </w:r>
      </w:ins>
      <w:r w:rsidRPr="000111B4">
        <w:rPr>
          <w:shd w:val="clear" w:color="auto" w:fill="FFFFFF"/>
        </w:rPr>
        <w:t xml:space="preserve"> lowland stream </w:t>
      </w:r>
      <w:proofErr w:type="gramStart"/>
      <w:r w:rsidRPr="000111B4">
        <w:rPr>
          <w:shd w:val="clear" w:color="auto" w:fill="FFFFFF"/>
        </w:rPr>
        <w:t xml:space="preserve">systems </w:t>
      </w:r>
      <w:ins w:id="942" w:author="Angela Pietschmann" w:date="2021-01-20T20:25:00Z">
        <w:r w:rsidR="00A926D6">
          <w:rPr>
            <w:shd w:val="clear" w:color="auto" w:fill="FFFFFF"/>
          </w:rPr>
          <w:t>which</w:t>
        </w:r>
        <w:proofErr w:type="gramEnd"/>
        <w:r w:rsidR="00A926D6">
          <w:rPr>
            <w:shd w:val="clear" w:color="auto" w:fill="FFFFFF"/>
          </w:rPr>
          <w:t xml:space="preserve"> </w:t>
        </w:r>
      </w:ins>
      <w:r w:rsidRPr="000111B4">
        <w:rPr>
          <w:shd w:val="clear" w:color="auto" w:fill="FFFFFF"/>
        </w:rPr>
        <w:t>drain</w:t>
      </w:r>
      <w:del w:id="943" w:author="Angela Pietschmann" w:date="2021-01-20T20:25:00Z">
        <w:r w:rsidRPr="000111B4" w:rsidDel="00A926D6">
          <w:rPr>
            <w:shd w:val="clear" w:color="auto" w:fill="FFFFFF"/>
          </w:rPr>
          <w:delText>ing</w:delText>
        </w:r>
      </w:del>
      <w:r w:rsidRPr="000111B4">
        <w:rPr>
          <w:shd w:val="clear" w:color="auto" w:fill="FFFFFF"/>
        </w:rPr>
        <w:t xml:space="preserve"> to both Puget Sound and Hood Canal. The </w:t>
      </w:r>
      <w:del w:id="944" w:author="Angela Pietschmann" w:date="2021-01-20T20:25:00Z">
        <w:r w:rsidRPr="000111B4" w:rsidDel="00087301">
          <w:rPr>
            <w:shd w:val="clear" w:color="auto" w:fill="FFFFFF"/>
          </w:rPr>
          <w:delText xml:space="preserve">subbasins </w:delText>
        </w:r>
        <w:r w:rsidR="00C63E0F" w:rsidRPr="000111B4" w:rsidDel="00087301">
          <w:rPr>
            <w:shd w:val="clear" w:color="auto" w:fill="FFFFFF"/>
          </w:rPr>
          <w:delText xml:space="preserve">(further described in Chapter 3) </w:delText>
        </w:r>
        <w:r w:rsidRPr="000111B4" w:rsidDel="00087301">
          <w:rPr>
            <w:shd w:val="clear" w:color="auto" w:fill="FFFFFF"/>
          </w:rPr>
          <w:delText xml:space="preserve">that drain to Puget Sound are </w:delText>
        </w:r>
      </w:del>
      <w:r w:rsidRPr="000111B4">
        <w:rPr>
          <w:shd w:val="clear" w:color="auto" w:fill="FFFFFF"/>
        </w:rPr>
        <w:t>West Sound, South Sound, Bainbridge Island, Vashon-Maury Island, and McNeil-Anderson-</w:t>
      </w:r>
      <w:proofErr w:type="spellStart"/>
      <w:r w:rsidRPr="000111B4">
        <w:rPr>
          <w:shd w:val="clear" w:color="auto" w:fill="FFFFFF"/>
        </w:rPr>
        <w:t>Ketron</w:t>
      </w:r>
      <w:proofErr w:type="spellEnd"/>
      <w:r w:rsidRPr="000111B4">
        <w:rPr>
          <w:shd w:val="clear" w:color="auto" w:fill="FFFFFF"/>
        </w:rPr>
        <w:t xml:space="preserve"> Islands</w:t>
      </w:r>
      <w:r w:rsidR="00C63E0F" w:rsidRPr="000111B4">
        <w:rPr>
          <w:shd w:val="clear" w:color="auto" w:fill="FFFFFF"/>
        </w:rPr>
        <w:t xml:space="preserve"> (also </w:t>
      </w:r>
      <w:r w:rsidR="00D05EEA" w:rsidRPr="000111B4">
        <w:rPr>
          <w:shd w:val="clear" w:color="auto" w:fill="FFFFFF"/>
        </w:rPr>
        <w:t>referred</w:t>
      </w:r>
      <w:r w:rsidR="00C63E0F" w:rsidRPr="000111B4">
        <w:rPr>
          <w:shd w:val="clear" w:color="auto" w:fill="FFFFFF"/>
        </w:rPr>
        <w:t xml:space="preserve"> to as South Sound Islands)</w:t>
      </w:r>
      <w:ins w:id="945" w:author="Angela Pietschmann" w:date="2021-01-20T20:25:00Z">
        <w:r w:rsidR="00087301">
          <w:rPr>
            <w:shd w:val="clear" w:color="auto" w:fill="FFFFFF"/>
          </w:rPr>
          <w:t xml:space="preserve"> subbasins drain to Puget Sound (further described in Chapter 3)</w:t>
        </w:r>
      </w:ins>
      <w:r w:rsidRPr="000111B4">
        <w:rPr>
          <w:shd w:val="clear" w:color="auto" w:fill="FFFFFF"/>
        </w:rPr>
        <w:t xml:space="preserve">. The </w:t>
      </w:r>
      <w:r w:rsidR="00274E43" w:rsidRPr="000111B4">
        <w:rPr>
          <w:shd w:val="clear" w:color="auto" w:fill="FFFFFF"/>
        </w:rPr>
        <w:t xml:space="preserve">North Hood Canal and South Hood Canal </w:t>
      </w:r>
      <w:r w:rsidRPr="000111B4">
        <w:rPr>
          <w:shd w:val="clear" w:color="auto" w:fill="FFFFFF"/>
        </w:rPr>
        <w:t xml:space="preserve">subbasins drain to Hood Canal. Primary streams in the West Sound </w:t>
      </w:r>
      <w:proofErr w:type="spellStart"/>
      <w:r w:rsidRPr="000111B4">
        <w:rPr>
          <w:shd w:val="clear" w:color="auto" w:fill="FFFFFF"/>
        </w:rPr>
        <w:t>subbasin</w:t>
      </w:r>
      <w:proofErr w:type="spellEnd"/>
      <w:r w:rsidRPr="000111B4">
        <w:rPr>
          <w:shd w:val="clear" w:color="auto" w:fill="FFFFFF"/>
        </w:rPr>
        <w:t xml:space="preserve"> include Olalla, Blackjack, Chico, and </w:t>
      </w:r>
      <w:proofErr w:type="spellStart"/>
      <w:r w:rsidRPr="000111B4">
        <w:rPr>
          <w:shd w:val="clear" w:color="auto" w:fill="FFFFFF"/>
        </w:rPr>
        <w:t>Grovers</w:t>
      </w:r>
      <w:proofErr w:type="spellEnd"/>
      <w:r w:rsidRPr="000111B4">
        <w:rPr>
          <w:shd w:val="clear" w:color="auto" w:fill="FFFFFF"/>
        </w:rPr>
        <w:t xml:space="preserve"> </w:t>
      </w:r>
      <w:del w:id="946" w:author="Angela Pietschmann" w:date="2021-01-20T20:26:00Z">
        <w:r w:rsidR="00A331E2" w:rsidDel="00196813">
          <w:rPr>
            <w:shd w:val="clear" w:color="auto" w:fill="FFFFFF"/>
          </w:rPr>
          <w:delText>c</w:delText>
        </w:r>
      </w:del>
      <w:ins w:id="947" w:author="Angela Pietschmann" w:date="2021-01-20T20:26:00Z">
        <w:r w:rsidR="00196813">
          <w:rPr>
            <w:shd w:val="clear" w:color="auto" w:fill="FFFFFF"/>
          </w:rPr>
          <w:t>C</w:t>
        </w:r>
      </w:ins>
      <w:r w:rsidRPr="000111B4">
        <w:rPr>
          <w:shd w:val="clear" w:color="auto" w:fill="FFFFFF"/>
        </w:rPr>
        <w:t xml:space="preserve">reeks. Primary streams in the South Sound </w:t>
      </w:r>
      <w:proofErr w:type="spellStart"/>
      <w:r w:rsidRPr="000111B4">
        <w:rPr>
          <w:shd w:val="clear" w:color="auto" w:fill="FFFFFF"/>
        </w:rPr>
        <w:t>subbasin</w:t>
      </w:r>
      <w:proofErr w:type="spellEnd"/>
      <w:r w:rsidRPr="000111B4">
        <w:rPr>
          <w:shd w:val="clear" w:color="auto" w:fill="FFFFFF"/>
        </w:rPr>
        <w:t xml:space="preserve"> include Coulter, Rocky, Burley, Purdy, Minter, and Crescent </w:t>
      </w:r>
      <w:del w:id="948" w:author="Angela Pietschmann" w:date="2021-01-20T20:26:00Z">
        <w:r w:rsidR="00A331E2" w:rsidDel="00196813">
          <w:rPr>
            <w:shd w:val="clear" w:color="auto" w:fill="FFFFFF"/>
          </w:rPr>
          <w:delText>c</w:delText>
        </w:r>
      </w:del>
      <w:ins w:id="949" w:author="Angela Pietschmann" w:date="2021-01-20T20:26:00Z">
        <w:r w:rsidR="00196813">
          <w:rPr>
            <w:shd w:val="clear" w:color="auto" w:fill="FFFFFF"/>
          </w:rPr>
          <w:t>C</w:t>
        </w:r>
      </w:ins>
      <w:r w:rsidRPr="000111B4">
        <w:rPr>
          <w:shd w:val="clear" w:color="auto" w:fill="FFFFFF"/>
        </w:rPr>
        <w:t xml:space="preserve">reeks. Primary streams in the North Hood Canal </w:t>
      </w:r>
      <w:proofErr w:type="spellStart"/>
      <w:r w:rsidRPr="000111B4">
        <w:rPr>
          <w:shd w:val="clear" w:color="auto" w:fill="FFFFFF"/>
        </w:rPr>
        <w:t>subbasin</w:t>
      </w:r>
      <w:proofErr w:type="spellEnd"/>
      <w:r w:rsidRPr="000111B4">
        <w:rPr>
          <w:shd w:val="clear" w:color="auto" w:fill="FFFFFF"/>
        </w:rPr>
        <w:t xml:space="preserve"> include Big Beef, Anderson, Gamble, and </w:t>
      </w:r>
      <w:proofErr w:type="spellStart"/>
      <w:r w:rsidRPr="000111B4">
        <w:rPr>
          <w:shd w:val="clear" w:color="auto" w:fill="FFFFFF"/>
        </w:rPr>
        <w:t>Stavis</w:t>
      </w:r>
      <w:proofErr w:type="spellEnd"/>
      <w:r w:rsidRPr="000111B4">
        <w:rPr>
          <w:shd w:val="clear" w:color="auto" w:fill="FFFFFF"/>
        </w:rPr>
        <w:t xml:space="preserve"> </w:t>
      </w:r>
      <w:del w:id="950" w:author="Angela Pietschmann" w:date="2021-01-20T20:26:00Z">
        <w:r w:rsidR="00A331E2" w:rsidDel="00196813">
          <w:rPr>
            <w:shd w:val="clear" w:color="auto" w:fill="FFFFFF"/>
          </w:rPr>
          <w:delText>c</w:delText>
        </w:r>
      </w:del>
      <w:ins w:id="951" w:author="Angela Pietschmann" w:date="2021-01-20T20:26:00Z">
        <w:r w:rsidR="00196813">
          <w:rPr>
            <w:shd w:val="clear" w:color="auto" w:fill="FFFFFF"/>
          </w:rPr>
          <w:t>C</w:t>
        </w:r>
      </w:ins>
      <w:r w:rsidRPr="000111B4">
        <w:rPr>
          <w:shd w:val="clear" w:color="auto" w:fill="FFFFFF"/>
        </w:rPr>
        <w:t xml:space="preserve">reeks. Primary rivers in the South Hood Canal </w:t>
      </w:r>
      <w:proofErr w:type="spellStart"/>
      <w:r w:rsidRPr="000111B4">
        <w:rPr>
          <w:shd w:val="clear" w:color="auto" w:fill="FFFFFF"/>
        </w:rPr>
        <w:t>subbasin</w:t>
      </w:r>
      <w:proofErr w:type="spellEnd"/>
      <w:r w:rsidRPr="000111B4">
        <w:rPr>
          <w:shd w:val="clear" w:color="auto" w:fill="FFFFFF"/>
        </w:rPr>
        <w:t xml:space="preserve"> include </w:t>
      </w:r>
      <w:proofErr w:type="spellStart"/>
      <w:r w:rsidRPr="000111B4">
        <w:rPr>
          <w:shd w:val="clear" w:color="auto" w:fill="FFFFFF"/>
        </w:rPr>
        <w:t>Dewatto</w:t>
      </w:r>
      <w:proofErr w:type="spellEnd"/>
      <w:r w:rsidR="001A1704">
        <w:rPr>
          <w:shd w:val="clear" w:color="auto" w:fill="FFFFFF"/>
        </w:rPr>
        <w:t xml:space="preserve"> River</w:t>
      </w:r>
      <w:r w:rsidRPr="000111B4">
        <w:rPr>
          <w:shd w:val="clear" w:color="auto" w:fill="FFFFFF"/>
        </w:rPr>
        <w:t>, Union</w:t>
      </w:r>
      <w:r w:rsidR="001A1704">
        <w:rPr>
          <w:shd w:val="clear" w:color="auto" w:fill="FFFFFF"/>
        </w:rPr>
        <w:t xml:space="preserve"> River</w:t>
      </w:r>
      <w:r w:rsidR="00FA68F8">
        <w:rPr>
          <w:shd w:val="clear" w:color="auto" w:fill="FFFFFF"/>
        </w:rPr>
        <w:t>,</w:t>
      </w:r>
      <w:r w:rsidRPr="000111B4">
        <w:rPr>
          <w:shd w:val="clear" w:color="auto" w:fill="FFFFFF"/>
        </w:rPr>
        <w:t xml:space="preserve"> </w:t>
      </w:r>
      <w:del w:id="952" w:author="Angela Pietschmann" w:date="2021-01-20T20:26:00Z">
        <w:r w:rsidRPr="000111B4" w:rsidDel="00196813">
          <w:rPr>
            <w:shd w:val="clear" w:color="auto" w:fill="FFFFFF"/>
          </w:rPr>
          <w:delText xml:space="preserve">and </w:delText>
        </w:r>
      </w:del>
      <w:proofErr w:type="spellStart"/>
      <w:r w:rsidRPr="000111B4">
        <w:rPr>
          <w:shd w:val="clear" w:color="auto" w:fill="FFFFFF"/>
        </w:rPr>
        <w:t>Tahuya</w:t>
      </w:r>
      <w:proofErr w:type="spellEnd"/>
      <w:r w:rsidRPr="000111B4">
        <w:rPr>
          <w:shd w:val="clear" w:color="auto" w:fill="FFFFFF"/>
        </w:rPr>
        <w:t xml:space="preserve"> </w:t>
      </w:r>
      <w:r w:rsidR="00FA68F8">
        <w:rPr>
          <w:shd w:val="clear" w:color="auto" w:fill="FFFFFF"/>
        </w:rPr>
        <w:t>R</w:t>
      </w:r>
      <w:r w:rsidRPr="000111B4">
        <w:rPr>
          <w:shd w:val="clear" w:color="auto" w:fill="FFFFFF"/>
        </w:rPr>
        <w:t>iver</w:t>
      </w:r>
      <w:ins w:id="953" w:author="Angela Pietschmann" w:date="2021-01-20T20:26:00Z">
        <w:r w:rsidR="00196813">
          <w:rPr>
            <w:shd w:val="clear" w:color="auto" w:fill="FFFFFF"/>
          </w:rPr>
          <w:t>,</w:t>
        </w:r>
      </w:ins>
      <w:r w:rsidRPr="000111B4">
        <w:rPr>
          <w:shd w:val="clear" w:color="auto" w:fill="FFFFFF"/>
        </w:rPr>
        <w:t xml:space="preserve"> and Mission </w:t>
      </w:r>
      <w:r w:rsidR="00026E2C" w:rsidRPr="000111B4">
        <w:rPr>
          <w:shd w:val="clear" w:color="auto" w:fill="FFFFFF"/>
        </w:rPr>
        <w:t xml:space="preserve">Creek </w:t>
      </w:r>
      <w:r w:rsidRPr="000111B4">
        <w:rPr>
          <w:shd w:val="clear" w:color="auto" w:fill="FFFFFF"/>
        </w:rPr>
        <w:t>(</w:t>
      </w:r>
      <w:r w:rsidR="00FA68F8">
        <w:rPr>
          <w:shd w:val="clear" w:color="auto" w:fill="FFFFFF"/>
        </w:rPr>
        <w:t>a</w:t>
      </w:r>
      <w:r w:rsidRPr="000111B4">
        <w:rPr>
          <w:shd w:val="clear" w:color="auto" w:fill="FFFFFF"/>
        </w:rPr>
        <w:t xml:space="preserve"> more complete list of rivers and streams by </w:t>
      </w:r>
      <w:proofErr w:type="spellStart"/>
      <w:r w:rsidRPr="000111B4">
        <w:rPr>
          <w:shd w:val="clear" w:color="auto" w:fill="FFFFFF"/>
        </w:rPr>
        <w:t>subbasin</w:t>
      </w:r>
      <w:proofErr w:type="spellEnd"/>
      <w:r w:rsidRPr="000111B4">
        <w:rPr>
          <w:shd w:val="clear" w:color="auto" w:fill="FFFFFF"/>
        </w:rPr>
        <w:t xml:space="preserve"> is available in Chapter 3). The island subbasins generally have very small streams with only minor salmonid presence or use. The Puget Sound and Hood Canal drainages </w:t>
      </w:r>
      <w:proofErr w:type="gramStart"/>
      <w:r w:rsidRPr="000111B4">
        <w:rPr>
          <w:shd w:val="clear" w:color="auto" w:fill="FFFFFF"/>
        </w:rPr>
        <w:t>are described</w:t>
      </w:r>
      <w:proofErr w:type="gramEnd"/>
      <w:r w:rsidRPr="000111B4">
        <w:rPr>
          <w:shd w:val="clear" w:color="auto" w:fill="FFFFFF"/>
        </w:rPr>
        <w:t xml:space="preserve"> separately as different salmonid populations occupy the two areas. </w:t>
      </w:r>
    </w:p>
    <w:p w14:paraId="3EADD6AE" w14:textId="21BC6262" w:rsidR="00A51719" w:rsidRPr="000111B4" w:rsidRDefault="00A51719" w:rsidP="19A5B205">
      <w:pPr>
        <w:rPr>
          <w:shd w:val="clear" w:color="auto" w:fill="FFFFFF"/>
        </w:rPr>
      </w:pPr>
      <w:r w:rsidRPr="000111B4">
        <w:rPr>
          <w:shd w:val="clear" w:color="auto" w:fill="FFFFFF"/>
        </w:rPr>
        <w:t>The Puget Sound subbasins within WRIA 15 have anadromous salmon runs that include three of the five Pacific salmon species (WDF 1975, WDFW 2020); Chinook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tshawytscha</w:t>
      </w:r>
      <w:proofErr w:type="spellEnd"/>
      <w:r w:rsidRPr="000111B4">
        <w:rPr>
          <w:shd w:val="clear" w:color="auto" w:fill="FFFFFF"/>
        </w:rPr>
        <w:t>), Coho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kisutch</w:t>
      </w:r>
      <w:proofErr w:type="spellEnd"/>
      <w:r w:rsidRPr="000111B4">
        <w:rPr>
          <w:shd w:val="clear" w:color="auto" w:fill="FFFFFF"/>
        </w:rPr>
        <w:t>), and Chum salmon (</w:t>
      </w:r>
      <w:proofErr w:type="spellStart"/>
      <w:r w:rsidRPr="000111B4">
        <w:rPr>
          <w:i/>
          <w:iCs/>
          <w:shd w:val="clear" w:color="auto" w:fill="FFFFFF"/>
        </w:rPr>
        <w:t>Oncorhynchus</w:t>
      </w:r>
      <w:proofErr w:type="spellEnd"/>
      <w:r w:rsidRPr="000111B4">
        <w:rPr>
          <w:i/>
          <w:iCs/>
          <w:shd w:val="clear" w:color="auto" w:fill="FFFFFF"/>
        </w:rPr>
        <w:t xml:space="preserve"> keta</w:t>
      </w:r>
      <w:r w:rsidRPr="000111B4">
        <w:rPr>
          <w:shd w:val="clear" w:color="auto" w:fill="FFFFFF"/>
        </w:rPr>
        <w:t xml:space="preserve">). Chinook Salmon have been documented in Coulter, Rocky, Burley, Purdy, Curley, Crescent, Minter, Olalla, Blackjack, </w:t>
      </w:r>
      <w:proofErr w:type="spellStart"/>
      <w:r w:rsidRPr="000111B4">
        <w:rPr>
          <w:shd w:val="clear" w:color="auto" w:fill="FFFFFF"/>
        </w:rPr>
        <w:t>Gorst</w:t>
      </w:r>
      <w:proofErr w:type="spellEnd"/>
      <w:r w:rsidRPr="000111B4">
        <w:rPr>
          <w:shd w:val="clear" w:color="auto" w:fill="FFFFFF"/>
        </w:rPr>
        <w:t xml:space="preserve">, Clear, Chico, Royal Valley, Barker, and Dogfish </w:t>
      </w:r>
      <w:r w:rsidR="00A331E2">
        <w:rPr>
          <w:shd w:val="clear" w:color="auto" w:fill="FFFFFF"/>
        </w:rPr>
        <w:t>c</w:t>
      </w:r>
      <w:r w:rsidRPr="000111B4">
        <w:rPr>
          <w:shd w:val="clear" w:color="auto" w:fill="FFFFFF"/>
        </w:rPr>
        <w:t>reeks (WDFW 2020)</w:t>
      </w:r>
      <w:ins w:id="954" w:author="Angela Pietschmann" w:date="2021-01-20T20:27:00Z">
        <w:r w:rsidR="00296388">
          <w:rPr>
            <w:shd w:val="clear" w:color="auto" w:fill="FFFFFF"/>
          </w:rPr>
          <w:t>. However</w:t>
        </w:r>
      </w:ins>
      <w:r w:rsidRPr="000111B4">
        <w:rPr>
          <w:shd w:val="clear" w:color="auto" w:fill="FFFFFF"/>
        </w:rPr>
        <w:t xml:space="preserve">, </w:t>
      </w:r>
      <w:del w:id="955" w:author="Angela Pietschmann" w:date="2021-01-20T20:27:00Z">
        <w:r w:rsidRPr="000111B4" w:rsidDel="00296388">
          <w:rPr>
            <w:shd w:val="clear" w:color="auto" w:fill="FFFFFF"/>
          </w:rPr>
          <w:delText xml:space="preserve">although </w:delText>
        </w:r>
      </w:del>
      <w:r w:rsidRPr="000111B4">
        <w:rPr>
          <w:shd w:val="clear" w:color="auto" w:fill="FFFFFF"/>
        </w:rPr>
        <w:t xml:space="preserve">spawning </w:t>
      </w:r>
      <w:proofErr w:type="gramStart"/>
      <w:r w:rsidRPr="000111B4">
        <w:rPr>
          <w:shd w:val="clear" w:color="auto" w:fill="FFFFFF"/>
        </w:rPr>
        <w:t>is only known</w:t>
      </w:r>
      <w:proofErr w:type="gramEnd"/>
      <w:r w:rsidRPr="000111B4">
        <w:rPr>
          <w:shd w:val="clear" w:color="auto" w:fill="FFFFFF"/>
        </w:rPr>
        <w:t xml:space="preserve"> </w:t>
      </w:r>
      <w:ins w:id="956" w:author="Angela Pietschmann" w:date="2021-01-20T20:27:00Z">
        <w:r w:rsidR="00296388">
          <w:rPr>
            <w:shd w:val="clear" w:color="auto" w:fill="FFFFFF"/>
          </w:rPr>
          <w:t xml:space="preserve">to occur </w:t>
        </w:r>
      </w:ins>
      <w:r w:rsidRPr="000111B4">
        <w:rPr>
          <w:shd w:val="clear" w:color="auto" w:fill="FFFFFF"/>
        </w:rPr>
        <w:t xml:space="preserve">in Burley, Purdy, Olalla, Curley, Blackjack and </w:t>
      </w:r>
      <w:proofErr w:type="spellStart"/>
      <w:r w:rsidRPr="000111B4">
        <w:rPr>
          <w:shd w:val="clear" w:color="auto" w:fill="FFFFFF"/>
        </w:rPr>
        <w:t>Gorst</w:t>
      </w:r>
      <w:proofErr w:type="spellEnd"/>
      <w:r w:rsidRPr="000111B4">
        <w:rPr>
          <w:shd w:val="clear" w:color="auto" w:fill="FFFFFF"/>
        </w:rPr>
        <w:t xml:space="preserve"> </w:t>
      </w:r>
      <w:del w:id="957" w:author="Angela Pietschmann" w:date="2021-01-20T20:27:00Z">
        <w:r w:rsidR="00A331E2" w:rsidDel="00296388">
          <w:rPr>
            <w:shd w:val="clear" w:color="auto" w:fill="FFFFFF"/>
          </w:rPr>
          <w:delText>c</w:delText>
        </w:r>
      </w:del>
      <w:ins w:id="958" w:author="Angela Pietschmann" w:date="2021-01-20T20:27:00Z">
        <w:r w:rsidR="00296388">
          <w:rPr>
            <w:shd w:val="clear" w:color="auto" w:fill="FFFFFF"/>
          </w:rPr>
          <w:t>C</w:t>
        </w:r>
      </w:ins>
      <w:r w:rsidRPr="000111B4">
        <w:rPr>
          <w:shd w:val="clear" w:color="auto" w:fill="FFFFFF"/>
        </w:rPr>
        <w:t xml:space="preserve">reeks. Both summer and fall-run Chum Salmon are present, with summer Chum Salmon </w:t>
      </w:r>
      <w:del w:id="959" w:author="Angela Pietschmann" w:date="2021-01-20T20:27:00Z">
        <w:r w:rsidRPr="000111B4" w:rsidDel="003D1E08">
          <w:rPr>
            <w:shd w:val="clear" w:color="auto" w:fill="FFFFFF"/>
          </w:rPr>
          <w:delText xml:space="preserve">occurring </w:delText>
        </w:r>
      </w:del>
      <w:ins w:id="960" w:author="Angela Pietschmann" w:date="2021-01-20T20:27:00Z">
        <w:r w:rsidR="003D1E08">
          <w:rPr>
            <w:shd w:val="clear" w:color="auto" w:fill="FFFFFF"/>
          </w:rPr>
          <w:t>present</w:t>
        </w:r>
        <w:r w:rsidR="003D1E08" w:rsidRPr="000111B4">
          <w:rPr>
            <w:shd w:val="clear" w:color="auto" w:fill="FFFFFF"/>
          </w:rPr>
          <w:t xml:space="preserve"> </w:t>
        </w:r>
      </w:ins>
      <w:r w:rsidRPr="000111B4">
        <w:rPr>
          <w:shd w:val="clear" w:color="auto" w:fill="FFFFFF"/>
        </w:rPr>
        <w:t xml:space="preserve">in Rocky, Coulter, </w:t>
      </w:r>
      <w:r w:rsidRPr="000111B4">
        <w:rPr>
          <w:shd w:val="clear" w:color="auto" w:fill="FFFFFF"/>
        </w:rPr>
        <w:lastRenderedPageBreak/>
        <w:t>Burley, Curley</w:t>
      </w:r>
      <w:r w:rsidR="0073792B">
        <w:rPr>
          <w:shd w:val="clear" w:color="auto" w:fill="FFFFFF"/>
        </w:rPr>
        <w:t>,</w:t>
      </w:r>
      <w:r w:rsidRPr="000111B4">
        <w:rPr>
          <w:shd w:val="clear" w:color="auto" w:fill="FFFFFF"/>
        </w:rPr>
        <w:t xml:space="preserve"> and Blackjack </w:t>
      </w:r>
      <w:ins w:id="961" w:author="Angela Pietschmann" w:date="2021-01-20T20:27:00Z">
        <w:r w:rsidR="003D1E08">
          <w:rPr>
            <w:shd w:val="clear" w:color="auto" w:fill="FFFFFF"/>
          </w:rPr>
          <w:t>C</w:t>
        </w:r>
      </w:ins>
      <w:del w:id="962" w:author="Angela Pietschmann" w:date="2021-01-20T20:27:00Z">
        <w:r w:rsidR="00A331E2" w:rsidDel="003D1E08">
          <w:rPr>
            <w:shd w:val="clear" w:color="auto" w:fill="FFFFFF"/>
          </w:rPr>
          <w:delText>c</w:delText>
        </w:r>
      </w:del>
      <w:r w:rsidRPr="000111B4">
        <w:rPr>
          <w:shd w:val="clear" w:color="auto" w:fill="FFFFFF"/>
        </w:rPr>
        <w:t xml:space="preserve">reeks (WDFW 2020). </w:t>
      </w:r>
      <w:del w:id="963" w:author="Angela Pietschmann" w:date="2021-01-20T20:28:00Z">
        <w:r w:rsidRPr="000111B4" w:rsidDel="003D1E08">
          <w:rPr>
            <w:shd w:val="clear" w:color="auto" w:fill="FFFFFF"/>
          </w:rPr>
          <w:delText xml:space="preserve">Puget Sound subbasins are also inhabited by </w:delText>
        </w:r>
      </w:del>
      <w:r w:rsidRPr="000111B4">
        <w:rPr>
          <w:shd w:val="clear" w:color="auto" w:fill="FFFFFF"/>
        </w:rPr>
        <w:t>Steelhead Trout (</w:t>
      </w:r>
      <w:proofErr w:type="spellStart"/>
      <w:r w:rsidRPr="000111B4">
        <w:rPr>
          <w:i/>
          <w:iCs/>
          <w:shd w:val="clear" w:color="auto" w:fill="FFFFFF"/>
        </w:rPr>
        <w:t>Oncorhynchus</w:t>
      </w:r>
      <w:proofErr w:type="spellEnd"/>
      <w:r w:rsidRPr="000111B4">
        <w:rPr>
          <w:i/>
          <w:iCs/>
          <w:shd w:val="clear" w:color="auto" w:fill="FFFFFF"/>
        </w:rPr>
        <w:t xml:space="preserve"> mykiss</w:t>
      </w:r>
      <w:r w:rsidRPr="000111B4">
        <w:rPr>
          <w:shd w:val="clear" w:color="auto" w:fill="FFFFFF"/>
        </w:rPr>
        <w:t>) and Cutthroat Trout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clarki</w:t>
      </w:r>
      <w:proofErr w:type="spellEnd"/>
      <w:r w:rsidRPr="000111B4">
        <w:rPr>
          <w:i/>
          <w:iCs/>
          <w:shd w:val="clear" w:color="auto" w:fill="FFFFFF"/>
        </w:rPr>
        <w:t xml:space="preserve"> </w:t>
      </w:r>
      <w:proofErr w:type="spellStart"/>
      <w:r w:rsidRPr="000111B4">
        <w:rPr>
          <w:i/>
          <w:iCs/>
          <w:shd w:val="clear" w:color="auto" w:fill="FFFFFF"/>
        </w:rPr>
        <w:t>clarki</w:t>
      </w:r>
      <w:proofErr w:type="spellEnd"/>
      <w:r w:rsidRPr="000111B4">
        <w:rPr>
          <w:shd w:val="clear" w:color="auto" w:fill="FFFFFF"/>
        </w:rPr>
        <w:t>)</w:t>
      </w:r>
      <w:ins w:id="964" w:author="Angela Pietschmann" w:date="2021-01-20T20:27:00Z">
        <w:r w:rsidR="003D1E08">
          <w:rPr>
            <w:shd w:val="clear" w:color="auto" w:fill="FFFFFF"/>
          </w:rPr>
          <w:t xml:space="preserve"> also inhabit Puget So</w:t>
        </w:r>
      </w:ins>
      <w:ins w:id="965" w:author="Angela Pietschmann" w:date="2021-01-20T20:28:00Z">
        <w:r w:rsidR="003D1E08">
          <w:rPr>
            <w:shd w:val="clear" w:color="auto" w:fill="FFFFFF"/>
          </w:rPr>
          <w:t>und subbasins</w:t>
        </w:r>
      </w:ins>
      <w:r w:rsidRPr="000111B4">
        <w:rPr>
          <w:shd w:val="clear" w:color="auto" w:fill="FFFFFF"/>
        </w:rPr>
        <w:t>.</w:t>
      </w:r>
    </w:p>
    <w:p w14:paraId="2E11B77D" w14:textId="6E5AEC73" w:rsidR="00A51719" w:rsidRPr="000111B4" w:rsidRDefault="00A51719" w:rsidP="00A51719">
      <w:pPr>
        <w:rPr>
          <w:rFonts w:cstheme="minorHAnsi"/>
          <w:shd w:val="clear" w:color="auto" w:fill="FFFFFF"/>
        </w:rPr>
      </w:pPr>
      <w:r w:rsidRPr="000111B4">
        <w:rPr>
          <w:rFonts w:cstheme="minorHAnsi"/>
          <w:shd w:val="clear" w:color="auto" w:fill="FFFFFF"/>
        </w:rPr>
        <w:t>The Hood Canal subbasins have anadromous salmon runs that include Chinook, Coho, Chum, and Pink (</w:t>
      </w:r>
      <w:proofErr w:type="spellStart"/>
      <w:r w:rsidRPr="000111B4">
        <w:rPr>
          <w:rFonts w:cstheme="minorHAnsi"/>
          <w:i/>
          <w:shd w:val="clear" w:color="auto" w:fill="FFFFFF"/>
        </w:rPr>
        <w:t>Oncorhynchus</w:t>
      </w:r>
      <w:proofErr w:type="spellEnd"/>
      <w:r w:rsidRPr="000111B4">
        <w:rPr>
          <w:rFonts w:cstheme="minorHAnsi"/>
          <w:i/>
          <w:shd w:val="clear" w:color="auto" w:fill="FFFFFF"/>
        </w:rPr>
        <w:t xml:space="preserve"> </w:t>
      </w:r>
      <w:proofErr w:type="spellStart"/>
      <w:r w:rsidRPr="000111B4">
        <w:rPr>
          <w:rFonts w:cstheme="minorHAnsi"/>
          <w:i/>
          <w:shd w:val="clear" w:color="auto" w:fill="FFFFFF"/>
        </w:rPr>
        <w:t>gorbuscha</w:t>
      </w:r>
      <w:proofErr w:type="spellEnd"/>
      <w:r w:rsidRPr="000111B4">
        <w:rPr>
          <w:rFonts w:cstheme="minorHAnsi"/>
          <w:shd w:val="clear" w:color="auto" w:fill="FFFFFF"/>
        </w:rPr>
        <w:t>) salmon</w:t>
      </w:r>
      <w:ins w:id="966" w:author="Angela Pietschmann" w:date="2021-01-20T20:28:00Z">
        <w:r w:rsidR="003D1E08">
          <w:rPr>
            <w:rFonts w:cstheme="minorHAnsi"/>
            <w:shd w:val="clear" w:color="auto" w:fill="FFFFFF"/>
          </w:rPr>
          <w:t>, as well as</w:t>
        </w:r>
      </w:ins>
      <w:del w:id="967" w:author="Angela Pietschmann" w:date="2021-01-20T20:28:00Z">
        <w:r w:rsidRPr="000111B4" w:rsidDel="003D1E08">
          <w:rPr>
            <w:rFonts w:cstheme="minorHAnsi"/>
            <w:shd w:val="clear" w:color="auto" w:fill="FFFFFF"/>
          </w:rPr>
          <w:delText xml:space="preserve"> and</w:delText>
        </w:r>
      </w:del>
      <w:r w:rsidRPr="000111B4">
        <w:rPr>
          <w:rFonts w:cstheme="minorHAnsi"/>
          <w:shd w:val="clear" w:color="auto" w:fill="FFFFFF"/>
        </w:rPr>
        <w:t xml:space="preserve"> Steelhead and Cutthroat trout. Both summer and fall-run Chum Salmon are present. Pink Salmon are only present in the </w:t>
      </w:r>
      <w:proofErr w:type="spellStart"/>
      <w:r w:rsidRPr="000111B4">
        <w:rPr>
          <w:rFonts w:cstheme="minorHAnsi"/>
          <w:shd w:val="clear" w:color="auto" w:fill="FFFFFF"/>
        </w:rPr>
        <w:t>Dewatto</w:t>
      </w:r>
      <w:proofErr w:type="spellEnd"/>
      <w:r w:rsidR="001A1704">
        <w:rPr>
          <w:rFonts w:cstheme="minorHAnsi"/>
          <w:shd w:val="clear" w:color="auto" w:fill="FFFFFF"/>
        </w:rPr>
        <w:t xml:space="preserve"> River</w:t>
      </w:r>
      <w:r w:rsidRPr="000111B4">
        <w:rPr>
          <w:rFonts w:cstheme="minorHAnsi"/>
          <w:shd w:val="clear" w:color="auto" w:fill="FFFFFF"/>
        </w:rPr>
        <w:t xml:space="preserve"> and Union </w:t>
      </w:r>
      <w:r w:rsidR="001A1704">
        <w:rPr>
          <w:rFonts w:cstheme="minorHAnsi"/>
          <w:shd w:val="clear" w:color="auto" w:fill="FFFFFF"/>
        </w:rPr>
        <w:t>R</w:t>
      </w:r>
      <w:r w:rsidRPr="000111B4">
        <w:rPr>
          <w:rFonts w:cstheme="minorHAnsi"/>
          <w:shd w:val="clear" w:color="auto" w:fill="FFFFFF"/>
        </w:rPr>
        <w:t>iver (WDFW 2020).</w:t>
      </w:r>
    </w:p>
    <w:p w14:paraId="455ABC97" w14:textId="4FF5AA80" w:rsidR="00376855" w:rsidRPr="000111B4" w:rsidRDefault="00A51719" w:rsidP="00026E2C">
      <w:pPr>
        <w:rPr>
          <w:rFonts w:eastAsia="Calibri" w:cstheme="minorHAnsi"/>
        </w:rPr>
      </w:pPr>
      <w:r w:rsidRPr="000111B4">
        <w:rPr>
          <w:rFonts w:cstheme="minorHAnsi"/>
          <w:shd w:val="clear" w:color="auto" w:fill="FFFFFF"/>
        </w:rPr>
        <w:t xml:space="preserve">Of these populations, three </w:t>
      </w:r>
      <w:proofErr w:type="gramStart"/>
      <w:r w:rsidRPr="000111B4">
        <w:rPr>
          <w:rFonts w:cstheme="minorHAnsi"/>
          <w:shd w:val="clear" w:color="auto" w:fill="FFFFFF"/>
        </w:rPr>
        <w:t>are federally listed</w:t>
      </w:r>
      <w:proofErr w:type="gramEnd"/>
      <w:r w:rsidRPr="000111B4">
        <w:rPr>
          <w:rFonts w:cstheme="minorHAnsi"/>
          <w:shd w:val="clear" w:color="auto" w:fill="FFFFFF"/>
        </w:rPr>
        <w:t xml:space="preserve"> as threatened species</w:t>
      </w:r>
      <w:ins w:id="968" w:author="Angela Pietschmann" w:date="2021-01-20T20:28:00Z">
        <w:r w:rsidR="003D1E08">
          <w:rPr>
            <w:rFonts w:cstheme="minorHAnsi"/>
            <w:shd w:val="clear" w:color="auto" w:fill="FFFFFF"/>
          </w:rPr>
          <w:t>:</w:t>
        </w:r>
      </w:ins>
      <w:del w:id="969" w:author="Angela Pietschmann" w:date="2021-01-20T20:28:00Z">
        <w:r w:rsidRPr="000111B4" w:rsidDel="003D1E08">
          <w:rPr>
            <w:rFonts w:cstheme="minorHAnsi"/>
            <w:shd w:val="clear" w:color="auto" w:fill="FFFFFF"/>
          </w:rPr>
          <w:delText>,</w:delText>
        </w:r>
      </w:del>
      <w:r w:rsidRPr="000111B4">
        <w:rPr>
          <w:rFonts w:cstheme="minorHAnsi"/>
          <w:shd w:val="clear" w:color="auto" w:fill="FFFFFF"/>
        </w:rPr>
        <w:t xml:space="preserve"> Puget Sound Chinook Salmon, Puget Sound Steelhead Trout, and Hood Canal Summer Chum Salmon. </w:t>
      </w:r>
      <w:r w:rsidR="000F45AC">
        <w:rPr>
          <w:rFonts w:cstheme="minorHAnsi"/>
          <w:shd w:val="clear" w:color="auto" w:fill="FFFFFF"/>
        </w:rPr>
        <w:fldChar w:fldCharType="begin"/>
      </w:r>
      <w:r w:rsidR="000F45AC">
        <w:rPr>
          <w:rFonts w:cstheme="minorHAnsi"/>
          <w:shd w:val="clear" w:color="auto" w:fill="FFFFFF"/>
        </w:rPr>
        <w:instrText xml:space="preserve"> REF _Ref58494013 \h </w:instrText>
      </w:r>
      <w:r w:rsidR="000F45AC">
        <w:rPr>
          <w:rFonts w:cstheme="minorHAnsi"/>
          <w:shd w:val="clear" w:color="auto" w:fill="FFFFFF"/>
        </w:rPr>
      </w:r>
      <w:r w:rsidR="000F45AC">
        <w:rPr>
          <w:rFonts w:cstheme="minorHAnsi"/>
          <w:shd w:val="clear" w:color="auto" w:fill="FFFFFF"/>
        </w:rPr>
        <w:fldChar w:fldCharType="separate"/>
      </w:r>
      <w:r w:rsidR="0025435E" w:rsidRPr="000111B4">
        <w:t xml:space="preserve">Table </w:t>
      </w:r>
      <w:r w:rsidR="0025435E">
        <w:rPr>
          <w:noProof/>
        </w:rPr>
        <w:t>2</w:t>
      </w:r>
      <w:r w:rsidR="000F45AC">
        <w:rPr>
          <w:rFonts w:cstheme="minorHAnsi"/>
          <w:shd w:val="clear" w:color="auto" w:fill="FFFFFF"/>
        </w:rPr>
        <w:fldChar w:fldCharType="end"/>
      </w:r>
      <w:r w:rsidRPr="000111B4">
        <w:rPr>
          <w:rFonts w:cstheme="minorHAnsi"/>
          <w:shd w:val="clear" w:color="auto" w:fill="FFFFFF"/>
        </w:rPr>
        <w:t xml:space="preserve"> </w:t>
      </w:r>
      <w:del w:id="970" w:author="Angela Pietschmann" w:date="2021-01-20T20:28:00Z">
        <w:r w:rsidRPr="000111B4" w:rsidDel="003D1E08">
          <w:rPr>
            <w:rFonts w:cstheme="minorHAnsi"/>
            <w:shd w:val="clear" w:color="auto" w:fill="FFFFFF"/>
          </w:rPr>
          <w:delText xml:space="preserve">below </w:delText>
        </w:r>
      </w:del>
      <w:r w:rsidRPr="000111B4">
        <w:rPr>
          <w:rFonts w:cstheme="minorHAnsi"/>
          <w:shd w:val="clear" w:color="auto" w:fill="FFFFFF"/>
        </w:rPr>
        <w:t>lists the species</w:t>
      </w:r>
      <w:r w:rsidRPr="000111B4">
        <w:rPr>
          <w:rFonts w:eastAsia="Calibri" w:cstheme="minorHAnsi"/>
        </w:rPr>
        <w:t xml:space="preserve"> present in WRIA 15 and their regulatory status.</w:t>
      </w:r>
    </w:p>
    <w:p w14:paraId="0600CA8D" w14:textId="77777777" w:rsidR="00623A33" w:rsidRPr="000111B4" w:rsidRDefault="00623A33" w:rsidP="00026E2C">
      <w:pPr>
        <w:pStyle w:val="Caption"/>
        <w:keepNext/>
        <w:sectPr w:rsidR="00623A33" w:rsidRPr="000111B4" w:rsidSect="00224C1A">
          <w:type w:val="continuous"/>
          <w:pgSz w:w="12240" w:h="15840" w:code="1"/>
          <w:pgMar w:top="1440" w:right="1440" w:bottom="1440" w:left="1440" w:header="720" w:footer="720" w:gutter="0"/>
          <w:lnNumType w:countBy="1" w:restart="continuous"/>
          <w:cols w:space="720"/>
          <w:noEndnote/>
          <w:docGrid w:linePitch="326"/>
        </w:sectPr>
      </w:pPr>
    </w:p>
    <w:p w14:paraId="232A0366" w14:textId="5DA1C018" w:rsidR="00026E2C" w:rsidRPr="000111B4" w:rsidRDefault="00026E2C" w:rsidP="00026E2C">
      <w:pPr>
        <w:pStyle w:val="Caption"/>
        <w:keepNext/>
      </w:pPr>
      <w:bookmarkStart w:id="971" w:name="_Ref58494013"/>
      <w:bookmarkStart w:id="972" w:name="_Toc58442202"/>
      <w:r w:rsidRPr="000111B4">
        <w:t xml:space="preserve">Table </w:t>
      </w:r>
      <w:r w:rsidRPr="000111B4">
        <w:fldChar w:fldCharType="begin"/>
      </w:r>
      <w:r w:rsidRPr="000111B4">
        <w:instrText>SEQ Table \* ARABIC</w:instrText>
      </w:r>
      <w:r w:rsidRPr="000111B4">
        <w:fldChar w:fldCharType="separate"/>
      </w:r>
      <w:r w:rsidR="00A178A5">
        <w:rPr>
          <w:noProof/>
        </w:rPr>
        <w:t>2</w:t>
      </w:r>
      <w:r w:rsidRPr="000111B4">
        <w:fldChar w:fldCharType="end"/>
      </w:r>
      <w:bookmarkEnd w:id="971"/>
      <w:r w:rsidRPr="000111B4">
        <w:t>: Salmonid Species and Status in WRIA 15</w:t>
      </w:r>
      <w:bookmarkEnd w:id="972"/>
    </w:p>
    <w:tbl>
      <w:tblPr>
        <w:tblStyle w:val="ListTable31"/>
        <w:tblW w:w="5000" w:type="pct"/>
        <w:tblBorders>
          <w:insideH w:val="single" w:sz="4" w:space="0" w:color="000000"/>
          <w:insideV w:val="single" w:sz="4" w:space="0" w:color="000000"/>
        </w:tblBorders>
        <w:tblCellMar>
          <w:left w:w="115" w:type="dxa"/>
          <w:right w:w="115" w:type="dxa"/>
        </w:tblCellMar>
        <w:tblLook w:val="0020" w:firstRow="1" w:lastRow="0" w:firstColumn="0" w:lastColumn="0" w:noHBand="0" w:noVBand="0"/>
        <w:tblCaption w:val="Salmonid Species and Status in WRIA 15"/>
        <w:tblDescription w:val="Species information"/>
      </w:tblPr>
      <w:tblGrid>
        <w:gridCol w:w="2082"/>
        <w:gridCol w:w="1781"/>
        <w:gridCol w:w="2064"/>
        <w:gridCol w:w="1623"/>
        <w:gridCol w:w="1800"/>
      </w:tblGrid>
      <w:tr w:rsidR="00623A33" w:rsidRPr="000111B4" w14:paraId="6464D0D4" w14:textId="77777777" w:rsidTr="00961F17">
        <w:trPr>
          <w:cnfStyle w:val="100000000000" w:firstRow="1" w:lastRow="0" w:firstColumn="0" w:lastColumn="0" w:oddVBand="0" w:evenVBand="0" w:oddHBand="0" w:evenHBand="0" w:firstRowFirstColumn="0" w:firstRowLastColumn="0" w:lastRowFirstColumn="0" w:lastRowLastColumn="0"/>
          <w:trHeight w:val="288"/>
          <w:tblHeader/>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882C61A" w14:textId="0C1FA836"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Common Name</w:t>
            </w:r>
          </w:p>
        </w:tc>
        <w:tc>
          <w:tcPr>
            <w:tcW w:w="982" w:type="pct"/>
            <w:shd w:val="clear" w:color="auto" w:fill="auto"/>
            <w:vAlign w:val="center"/>
          </w:tcPr>
          <w:p w14:paraId="4BF6BB26" w14:textId="3BEFABE1"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Scientific Name</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766ECE" w14:textId="69E4D1EC" w:rsidR="00623A33" w:rsidRPr="000111B4" w:rsidRDefault="00623A33" w:rsidP="00494B96">
            <w:pPr>
              <w:autoSpaceDE w:val="0"/>
              <w:autoSpaceDN w:val="0"/>
              <w:adjustRightInd w:val="0"/>
              <w:jc w:val="center"/>
              <w:rPr>
                <w:rFonts w:cstheme="minorHAnsi"/>
                <w:bCs w:val="0"/>
                <w:color w:val="000000"/>
                <w:sz w:val="22"/>
                <w:vertAlign w:val="superscript"/>
              </w:rPr>
            </w:pPr>
            <w:r w:rsidRPr="000111B4">
              <w:rPr>
                <w:rFonts w:cstheme="minorHAnsi"/>
                <w:bCs w:val="0"/>
                <w:color w:val="000000"/>
                <w:sz w:val="22"/>
              </w:rPr>
              <w:t>Population</w:t>
            </w:r>
            <w:r w:rsidR="0052777B" w:rsidRPr="000111B4">
              <w:rPr>
                <w:rFonts w:cstheme="minorHAnsi"/>
                <w:bCs w:val="0"/>
                <w:color w:val="000000"/>
                <w:sz w:val="22"/>
                <w:vertAlign w:val="superscript"/>
              </w:rPr>
              <w:t>1</w:t>
            </w:r>
          </w:p>
        </w:tc>
        <w:tc>
          <w:tcPr>
            <w:tcW w:w="897" w:type="pct"/>
            <w:shd w:val="clear" w:color="auto" w:fill="auto"/>
            <w:vAlign w:val="center"/>
          </w:tcPr>
          <w:p w14:paraId="0185B20D" w14:textId="1A8B481B"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Critical Habitat</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D4E6AD3" w14:textId="6ABD2551"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Regulatory Agency Status</w:t>
            </w:r>
          </w:p>
        </w:tc>
      </w:tr>
      <w:tr w:rsidR="00376855" w:rsidRPr="000111B4" w14:paraId="285137F8"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3E2A143"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Puget Sound</w:t>
            </w:r>
          </w:p>
        </w:tc>
      </w:tr>
      <w:tr w:rsidR="00376855" w:rsidRPr="000111B4" w14:paraId="76ECD478"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4EDCFA8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0E835021"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
          <w:p w14:paraId="5EA5C1F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tshawytscha</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180F724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23A0F60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710C10C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Threatened/1999  </w:t>
            </w:r>
          </w:p>
        </w:tc>
      </w:tr>
      <w:tr w:rsidR="00376855" w:rsidRPr="000111B4" w14:paraId="6501D4F2"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69FFDB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72D48A79"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Oncoryhnchus</w:t>
            </w:r>
            <w:proofErr w:type="spellEnd"/>
            <w:r w:rsidRPr="000111B4">
              <w:rPr>
                <w:rFonts w:asciiTheme="minorHAnsi" w:hAnsiTheme="minorHAnsi" w:cstheme="minorHAnsi"/>
                <w:i/>
                <w:iCs/>
                <w:color w:val="000000"/>
                <w:sz w:val="22"/>
                <w:szCs w:val="22"/>
              </w:rPr>
              <w:t xml:space="preserve">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ED14B0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Chum </w:t>
            </w:r>
          </w:p>
        </w:tc>
        <w:tc>
          <w:tcPr>
            <w:tcW w:w="897" w:type="pct"/>
            <w:shd w:val="clear" w:color="auto" w:fill="auto"/>
            <w:vAlign w:val="center"/>
          </w:tcPr>
          <w:p w14:paraId="1E391EBF"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05D43E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Not listed</w:t>
            </w:r>
          </w:p>
        </w:tc>
      </w:tr>
      <w:tr w:rsidR="00376855" w:rsidRPr="000111B4" w14:paraId="65D2F3B1"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253295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1B650DB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kisutch</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0ECC515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4F5A50D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56DC7C8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3A2563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74FB8F3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8DBBA7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508D8062"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F8313EE"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42A073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20804C4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71030E"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1B1429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3855459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clarki</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A5BB9D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6BF5ADAB"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14724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r w:rsidR="00376855" w:rsidRPr="000111B4" w14:paraId="6806690D"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C8F1432"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Hood Canal</w:t>
            </w:r>
          </w:p>
        </w:tc>
      </w:tr>
      <w:tr w:rsidR="00376855" w:rsidRPr="000111B4" w14:paraId="126A602B"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58F8FBF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62E7810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
          <w:p w14:paraId="664D05B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tshawytscha</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3E1FF9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0017658E"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C9FAB5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w:t>
            </w:r>
          </w:p>
          <w:p w14:paraId="347BF4C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Threatened/1999  </w:t>
            </w:r>
          </w:p>
        </w:tc>
      </w:tr>
      <w:tr w:rsidR="00376855" w:rsidRPr="000111B4" w14:paraId="76531C9E"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5F81E5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6AB1162B"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Oncoryhnchus</w:t>
            </w:r>
            <w:proofErr w:type="spellEnd"/>
            <w:r w:rsidRPr="000111B4">
              <w:rPr>
                <w:rFonts w:asciiTheme="minorHAnsi" w:hAnsiTheme="minorHAnsi" w:cstheme="minorHAnsi"/>
                <w:i/>
                <w:iCs/>
                <w:color w:val="000000"/>
                <w:sz w:val="22"/>
                <w:szCs w:val="22"/>
              </w:rPr>
              <w:t xml:space="preserve">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26AC67A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Hood Canal Chum </w:t>
            </w:r>
          </w:p>
        </w:tc>
        <w:tc>
          <w:tcPr>
            <w:tcW w:w="897" w:type="pct"/>
            <w:shd w:val="clear" w:color="auto" w:fill="auto"/>
            <w:vAlign w:val="center"/>
          </w:tcPr>
          <w:p w14:paraId="3F11716C"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Yes/2005</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B390A76"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 Threatened/1999</w:t>
            </w:r>
          </w:p>
        </w:tc>
      </w:tr>
      <w:tr w:rsidR="00376855" w:rsidRPr="000111B4" w14:paraId="085AE8E5"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D7DCBB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0DFDF2B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kisutch</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625452D4"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57FA89BF"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183527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5FF25D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383A345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2A5597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3C6697A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46D5B970"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1037E5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708F67"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2AFA51"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BF5CF5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1020BE4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clarki</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30C36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10C4E17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6C0A820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bl>
    <w:p w14:paraId="7C4B9279" w14:textId="113D5A21" w:rsidR="0052777B" w:rsidRPr="000111B4" w:rsidRDefault="00376855" w:rsidP="00376855">
      <w:pPr>
        <w:spacing w:before="40"/>
        <w:rPr>
          <w:rFonts w:ascii="Arial" w:hAnsi="Arial" w:cs="Arial"/>
          <w:sz w:val="18"/>
          <w:szCs w:val="16"/>
        </w:rPr>
      </w:pPr>
      <w:r w:rsidRPr="000111B4">
        <w:rPr>
          <w:rFonts w:ascii="Arial" w:hAnsi="Arial" w:cs="Arial"/>
          <w:sz w:val="18"/>
          <w:szCs w:val="16"/>
        </w:rPr>
        <w:t>Note: 1. Population indicates Evolutionary Significant Unit.</w:t>
      </w:r>
    </w:p>
    <w:p w14:paraId="1FD68029" w14:textId="37D35229" w:rsidR="0052777B" w:rsidRPr="000111B4" w:rsidRDefault="0052777B">
      <w:pPr>
        <w:ind w:left="720"/>
        <w:rPr>
          <w:rFonts w:ascii="Arial" w:hAnsi="Arial" w:cs="Arial"/>
          <w:sz w:val="18"/>
          <w:szCs w:val="16"/>
        </w:rPr>
      </w:pPr>
    </w:p>
    <w:p w14:paraId="54DD3876" w14:textId="57BD8DE1" w:rsidR="0052777B" w:rsidRPr="000111B4" w:rsidRDefault="00565518" w:rsidP="00B66790">
      <w:pPr>
        <w:rPr>
          <w:rFonts w:ascii="Arial" w:hAnsi="Arial" w:cs="Arial"/>
          <w:sz w:val="18"/>
          <w:szCs w:val="16"/>
        </w:rPr>
        <w:sectPr w:rsidR="0052777B" w:rsidRPr="000111B4" w:rsidSect="00B66790">
          <w:type w:val="continuous"/>
          <w:pgSz w:w="12240" w:h="15840" w:code="1"/>
          <w:pgMar w:top="1440" w:right="1440" w:bottom="1440" w:left="1440" w:header="720" w:footer="720" w:gutter="0"/>
          <w:lnNumType w:countBy="1" w:restart="continuous"/>
          <w:cols w:space="720"/>
          <w:noEndnote/>
          <w:docGrid w:linePitch="326"/>
        </w:sectPr>
      </w:pPr>
      <w:r>
        <w:rPr>
          <w:rFonts w:ascii="Calibri" w:eastAsia="Calibri" w:hAnsi="Calibri" w:cs="Calibri"/>
          <w:szCs w:val="24"/>
        </w:rPr>
        <w:lastRenderedPageBreak/>
        <w:fldChar w:fldCharType="begin"/>
      </w:r>
      <w:r>
        <w:rPr>
          <w:rFonts w:ascii="Calibri" w:eastAsia="Calibri" w:hAnsi="Calibri" w:cs="Calibri"/>
          <w:szCs w:val="24"/>
        </w:rPr>
        <w:instrText xml:space="preserve"> REF _Ref58494057 \h </w:instrText>
      </w:r>
      <w:r>
        <w:rPr>
          <w:rFonts w:ascii="Calibri" w:eastAsia="Calibri" w:hAnsi="Calibri" w:cs="Calibri"/>
          <w:szCs w:val="24"/>
        </w:rPr>
      </w:r>
      <w:r>
        <w:rPr>
          <w:rFonts w:ascii="Calibri" w:eastAsia="Calibri" w:hAnsi="Calibri" w:cs="Calibri"/>
          <w:szCs w:val="24"/>
        </w:rPr>
        <w:fldChar w:fldCharType="separate"/>
      </w:r>
      <w:r w:rsidR="0025435E" w:rsidRPr="000111B4">
        <w:t xml:space="preserve">Table </w:t>
      </w:r>
      <w:r w:rsidR="0025435E">
        <w:rPr>
          <w:noProof/>
        </w:rPr>
        <w:t>3</w:t>
      </w:r>
      <w:r>
        <w:rPr>
          <w:rFonts w:ascii="Calibri" w:eastAsia="Calibri" w:hAnsi="Calibri" w:cs="Calibri"/>
          <w:szCs w:val="24"/>
        </w:rPr>
        <w:fldChar w:fldCharType="end"/>
      </w:r>
      <w:r>
        <w:rPr>
          <w:rFonts w:ascii="Calibri" w:eastAsia="Calibri" w:hAnsi="Calibri" w:cs="Calibri"/>
          <w:szCs w:val="24"/>
        </w:rPr>
        <w:t xml:space="preserve"> </w:t>
      </w:r>
      <w:del w:id="973" w:author="Angela Pietschmann" w:date="2021-01-20T20:28:00Z">
        <w:r w:rsidR="0052777B" w:rsidRPr="000111B4" w:rsidDel="003D1E08">
          <w:rPr>
            <w:rFonts w:ascii="Calibri" w:eastAsia="Calibri" w:hAnsi="Calibri" w:cs="Calibri"/>
            <w:szCs w:val="24"/>
          </w:rPr>
          <w:delText xml:space="preserve">below </w:delText>
        </w:r>
      </w:del>
      <w:r w:rsidR="0052777B" w:rsidRPr="000111B4">
        <w:rPr>
          <w:rFonts w:ascii="Calibri" w:eastAsia="Calibri" w:hAnsi="Calibri" w:cs="Calibri"/>
          <w:szCs w:val="24"/>
        </w:rPr>
        <w:t>lists the run timing and life stages of anadromous salmon and trout present throughout WRIA 15.</w:t>
      </w:r>
      <w:r w:rsidR="00700E6D" w:rsidRPr="000111B4">
        <w:rPr>
          <w:rFonts w:ascii="Arial" w:hAnsi="Arial" w:cs="Arial"/>
          <w:sz w:val="18"/>
          <w:szCs w:val="16"/>
        </w:rPr>
        <w:tab/>
      </w:r>
    </w:p>
    <w:p w14:paraId="3E60EAA6" w14:textId="612BAFA8" w:rsidR="005365E0" w:rsidRPr="000111B4" w:rsidRDefault="005365E0" w:rsidP="005365E0">
      <w:pPr>
        <w:pStyle w:val="Caption"/>
        <w:keepNext/>
      </w:pPr>
      <w:bookmarkStart w:id="974" w:name="_Ref58494057"/>
      <w:bookmarkStart w:id="975" w:name="_Toc58442203"/>
      <w:r w:rsidRPr="000111B4">
        <w:lastRenderedPageBreak/>
        <w:t xml:space="preserve">Table </w:t>
      </w:r>
      <w:r w:rsidRPr="000111B4">
        <w:fldChar w:fldCharType="begin"/>
      </w:r>
      <w:r w:rsidRPr="000111B4">
        <w:instrText>SEQ Table \* ARABIC</w:instrText>
      </w:r>
      <w:r w:rsidRPr="000111B4">
        <w:fldChar w:fldCharType="separate"/>
      </w:r>
      <w:r w:rsidR="00A178A5">
        <w:rPr>
          <w:noProof/>
        </w:rPr>
        <w:t>3</w:t>
      </w:r>
      <w:r w:rsidRPr="000111B4">
        <w:fldChar w:fldCharType="end"/>
      </w:r>
      <w:bookmarkEnd w:id="974"/>
      <w:r w:rsidRPr="000111B4">
        <w:t>: Salmonid Presence and Life History Timing in Kitsap Basin</w:t>
      </w:r>
      <w:bookmarkEnd w:id="975"/>
    </w:p>
    <w:tbl>
      <w:tblPr>
        <w:tblW w:w="5458" w:type="pct"/>
        <w:tblInd w:w="-370" w:type="dxa"/>
        <w:tblLook w:val="04A0" w:firstRow="1" w:lastRow="0" w:firstColumn="1" w:lastColumn="0" w:noHBand="0" w:noVBand="1"/>
      </w:tblPr>
      <w:tblGrid>
        <w:gridCol w:w="1392"/>
        <w:gridCol w:w="1283"/>
        <w:gridCol w:w="783"/>
        <w:gridCol w:w="786"/>
        <w:gridCol w:w="791"/>
        <w:gridCol w:w="789"/>
        <w:gridCol w:w="797"/>
        <w:gridCol w:w="789"/>
        <w:gridCol w:w="774"/>
        <w:gridCol w:w="791"/>
        <w:gridCol w:w="789"/>
        <w:gridCol w:w="789"/>
        <w:gridCol w:w="791"/>
        <w:gridCol w:w="789"/>
        <w:gridCol w:w="1998"/>
      </w:tblGrid>
      <w:tr w:rsidR="00FA604C" w:rsidRPr="000111B4" w14:paraId="30E645B1" w14:textId="77777777" w:rsidTr="00FC3DFA">
        <w:trPr>
          <w:trHeight w:val="20"/>
          <w:tblHeader/>
        </w:trPr>
        <w:tc>
          <w:tcPr>
            <w:tcW w:w="49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5FFCB8B" w14:textId="77777777" w:rsidR="00026E2C" w:rsidRPr="000111B4" w:rsidRDefault="00026E2C" w:rsidP="00026E2C">
            <w:pPr>
              <w:spacing w:after="0"/>
              <w:jc w:val="center"/>
              <w:rPr>
                <w:rFonts w:ascii="Calibri" w:eastAsia="Times New Roman" w:hAnsi="Calibri" w:cs="Calibri"/>
                <w:b/>
                <w:bCs/>
                <w:color w:val="000000"/>
                <w:sz w:val="22"/>
                <w:szCs w:val="24"/>
              </w:rPr>
            </w:pPr>
            <w:r w:rsidRPr="000111B4">
              <w:rPr>
                <w:rFonts w:ascii="Calibri" w:eastAsia="Times New Roman" w:hAnsi="Calibri" w:cs="Calibri"/>
                <w:b/>
                <w:bCs/>
                <w:color w:val="000000"/>
                <w:sz w:val="22"/>
                <w:szCs w:val="24"/>
              </w:rPr>
              <w:t>Species</w:t>
            </w:r>
          </w:p>
        </w:tc>
        <w:tc>
          <w:tcPr>
            <w:tcW w:w="454" w:type="pct"/>
            <w:tcBorders>
              <w:top w:val="single" w:sz="8" w:space="0" w:color="auto"/>
              <w:left w:val="nil"/>
              <w:bottom w:val="single" w:sz="8" w:space="0" w:color="auto"/>
              <w:right w:val="single" w:sz="8" w:space="0" w:color="auto"/>
            </w:tcBorders>
            <w:shd w:val="clear" w:color="000000" w:fill="FFFFFF"/>
            <w:vAlign w:val="center"/>
            <w:hideMark/>
          </w:tcPr>
          <w:p w14:paraId="01307428"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Freshwater Life Phase</w:t>
            </w:r>
          </w:p>
        </w:tc>
        <w:tc>
          <w:tcPr>
            <w:tcW w:w="277" w:type="pct"/>
            <w:tcBorders>
              <w:top w:val="single" w:sz="8" w:space="0" w:color="auto"/>
              <w:left w:val="nil"/>
              <w:bottom w:val="single" w:sz="8" w:space="0" w:color="auto"/>
              <w:right w:val="single" w:sz="8" w:space="0" w:color="auto"/>
            </w:tcBorders>
            <w:shd w:val="clear" w:color="000000" w:fill="FFFFFF"/>
            <w:vAlign w:val="center"/>
            <w:hideMark/>
          </w:tcPr>
          <w:p w14:paraId="3AE4E225"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Jan</w:t>
            </w:r>
          </w:p>
        </w:tc>
        <w:tc>
          <w:tcPr>
            <w:tcW w:w="278" w:type="pct"/>
            <w:tcBorders>
              <w:top w:val="single" w:sz="8" w:space="0" w:color="auto"/>
              <w:left w:val="nil"/>
              <w:bottom w:val="single" w:sz="8" w:space="0" w:color="auto"/>
              <w:right w:val="single" w:sz="8" w:space="0" w:color="auto"/>
            </w:tcBorders>
            <w:shd w:val="clear" w:color="000000" w:fill="FFFFFF"/>
            <w:vAlign w:val="center"/>
            <w:hideMark/>
          </w:tcPr>
          <w:p w14:paraId="79C48772"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Feb</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38D1C3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Mar</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577F86B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Apr</w:t>
            </w:r>
          </w:p>
        </w:tc>
        <w:tc>
          <w:tcPr>
            <w:tcW w:w="282" w:type="pct"/>
            <w:tcBorders>
              <w:top w:val="single" w:sz="8" w:space="0" w:color="auto"/>
              <w:left w:val="nil"/>
              <w:bottom w:val="single" w:sz="8" w:space="0" w:color="auto"/>
              <w:right w:val="single" w:sz="8" w:space="0" w:color="auto"/>
            </w:tcBorders>
            <w:shd w:val="clear" w:color="000000" w:fill="FFFFFF"/>
            <w:vAlign w:val="center"/>
            <w:hideMark/>
          </w:tcPr>
          <w:p w14:paraId="525F6761"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May</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310DD2B9"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Jun</w:t>
            </w:r>
          </w:p>
        </w:tc>
        <w:tc>
          <w:tcPr>
            <w:tcW w:w="274" w:type="pct"/>
            <w:tcBorders>
              <w:top w:val="single" w:sz="8" w:space="0" w:color="auto"/>
              <w:left w:val="nil"/>
              <w:bottom w:val="single" w:sz="8" w:space="0" w:color="auto"/>
              <w:right w:val="single" w:sz="8" w:space="0" w:color="auto"/>
            </w:tcBorders>
            <w:shd w:val="clear" w:color="000000" w:fill="FFFFFF"/>
            <w:vAlign w:val="center"/>
            <w:hideMark/>
          </w:tcPr>
          <w:p w14:paraId="7A59DEEB"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Jul</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64C9C3C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Aug</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2B694EA4"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Sep</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01FAA1C7"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Oct</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71D0B9D"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Nov</w:t>
            </w:r>
          </w:p>
        </w:tc>
        <w:tc>
          <w:tcPr>
            <w:tcW w:w="279" w:type="pct"/>
            <w:tcBorders>
              <w:top w:val="single" w:sz="8" w:space="0" w:color="auto"/>
              <w:left w:val="nil"/>
              <w:bottom w:val="single" w:sz="8" w:space="0" w:color="auto"/>
              <w:right w:val="single" w:sz="4" w:space="0" w:color="auto"/>
            </w:tcBorders>
            <w:shd w:val="clear" w:color="000000" w:fill="FFFFFF"/>
            <w:vAlign w:val="center"/>
            <w:hideMark/>
          </w:tcPr>
          <w:p w14:paraId="005341F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Dec</w:t>
            </w:r>
          </w:p>
        </w:tc>
        <w:tc>
          <w:tcPr>
            <w:tcW w:w="70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1710A5" w14:textId="77777777" w:rsidR="00026E2C" w:rsidRPr="000111B4" w:rsidRDefault="00026E2C" w:rsidP="00026E2C">
            <w:pPr>
              <w:spacing w:after="0"/>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Presence</w:t>
            </w:r>
          </w:p>
        </w:tc>
      </w:tr>
      <w:tr w:rsidR="00FA604C" w:rsidRPr="000111B4" w14:paraId="05294C9C" w14:textId="77777777" w:rsidTr="00FC3DFA">
        <w:trPr>
          <w:trHeight w:val="781"/>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D0C57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Chinook (fall)</w:t>
            </w:r>
          </w:p>
        </w:tc>
        <w:tc>
          <w:tcPr>
            <w:tcW w:w="454" w:type="pct"/>
            <w:tcBorders>
              <w:top w:val="nil"/>
              <w:left w:val="nil"/>
              <w:bottom w:val="single" w:sz="8" w:space="0" w:color="auto"/>
              <w:right w:val="single" w:sz="8" w:space="0" w:color="auto"/>
            </w:tcBorders>
            <w:shd w:val="clear" w:color="auto" w:fill="auto"/>
            <w:vAlign w:val="center"/>
            <w:hideMark/>
          </w:tcPr>
          <w:p w14:paraId="2D8B3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0E770C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9DF92C9"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10EFDD6"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2CEC4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170810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4120C2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36A347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6BF825"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1B9CC1"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F594E97"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028AC5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368ED0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DC66B2" w14:textId="6CC61E9F"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 Puget Sound -- Coulter, Rocky, Burley, Purdy, McCormick, Curley, Crescent, Judd, Minter, Olalla, Blackjack, </w:t>
            </w:r>
            <w:proofErr w:type="spellStart"/>
            <w:r w:rsidRPr="000111B4">
              <w:rPr>
                <w:rFonts w:ascii="Calibri" w:eastAsia="Times New Roman" w:hAnsi="Calibri" w:cs="Calibri"/>
                <w:color w:val="000000"/>
                <w:sz w:val="20"/>
                <w:szCs w:val="20"/>
              </w:rPr>
              <w:t>Gorst</w:t>
            </w:r>
            <w:proofErr w:type="spellEnd"/>
            <w:r w:rsidRPr="000111B4">
              <w:rPr>
                <w:rFonts w:ascii="Calibri" w:eastAsia="Times New Roman" w:hAnsi="Calibri" w:cs="Calibri"/>
                <w:color w:val="000000"/>
                <w:sz w:val="20"/>
                <w:szCs w:val="20"/>
              </w:rPr>
              <w:t xml:space="preserve">, Clear, Crouch, Chico, Royal Valley, Barker, and Dogfish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0052777B" w:rsidRPr="000111B4">
              <w:rPr>
                <w:rFonts w:ascii="Calibri" w:eastAsia="Times New Roman" w:hAnsi="Calibri" w:cs="Calibri"/>
                <w:color w:val="000000"/>
                <w:sz w:val="20"/>
                <w:szCs w:val="20"/>
              </w:rPr>
              <w:br/>
            </w:r>
          </w:p>
          <w:p w14:paraId="4B5B35BC" w14:textId="7CE1F035"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w:t>
            </w:r>
            <w:proofErr w:type="spellStart"/>
            <w:r w:rsidRPr="000111B4">
              <w:rPr>
                <w:rFonts w:ascii="Calibri" w:eastAsia="Times New Roman" w:hAnsi="Calibri" w:cs="Calibri"/>
                <w:color w:val="000000"/>
                <w:sz w:val="20"/>
                <w:szCs w:val="20"/>
              </w:rPr>
              <w:t>Dewatto</w:t>
            </w:r>
            <w:proofErr w:type="spellEnd"/>
            <w:r w:rsidRPr="000111B4">
              <w:rPr>
                <w:rFonts w:ascii="Calibri" w:eastAsia="Times New Roman" w:hAnsi="Calibri" w:cs="Calibri"/>
                <w:color w:val="000000"/>
                <w:sz w:val="20"/>
                <w:szCs w:val="20"/>
              </w:rPr>
              <w:t xml:space="preserve">, </w:t>
            </w:r>
            <w:proofErr w:type="spellStart"/>
            <w:r w:rsidRPr="000111B4">
              <w:rPr>
                <w:rFonts w:ascii="Calibri" w:eastAsia="Times New Roman" w:hAnsi="Calibri" w:cs="Calibri"/>
                <w:color w:val="000000"/>
                <w:sz w:val="20"/>
                <w:szCs w:val="20"/>
              </w:rPr>
              <w:t>Tahuya</w:t>
            </w:r>
            <w:proofErr w:type="spellEnd"/>
            <w:r w:rsidRPr="000111B4">
              <w:rPr>
                <w:rFonts w:ascii="Calibri" w:eastAsia="Times New Roman" w:hAnsi="Calibri" w:cs="Calibri"/>
                <w:color w:val="000000"/>
                <w:sz w:val="20"/>
                <w:szCs w:val="20"/>
              </w:rPr>
              <w:t xml:space="preserve">, and Union rivers, Mission, Anderson, Boyce, Big Beef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tc>
      </w:tr>
      <w:tr w:rsidR="00FA604C" w:rsidRPr="000111B4" w14:paraId="4E8368C6" w14:textId="77777777" w:rsidTr="00FC3DFA">
        <w:trPr>
          <w:trHeight w:val="601"/>
        </w:trPr>
        <w:tc>
          <w:tcPr>
            <w:tcW w:w="493" w:type="pct"/>
            <w:vMerge/>
            <w:tcBorders>
              <w:top w:val="nil"/>
              <w:left w:val="single" w:sz="8" w:space="0" w:color="auto"/>
              <w:bottom w:val="single" w:sz="8" w:space="0" w:color="000000"/>
              <w:right w:val="single" w:sz="8" w:space="0" w:color="auto"/>
            </w:tcBorders>
            <w:vAlign w:val="center"/>
            <w:hideMark/>
          </w:tcPr>
          <w:p w14:paraId="1C6CB1F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0F370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662AD6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463E13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6C39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8C135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3F1FA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BAE90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2F127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8412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DCED4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B8C45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55167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3EF298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BCBA4E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4B18DB2" w14:textId="77777777" w:rsidTr="00FC3DFA">
        <w:trPr>
          <w:trHeight w:val="700"/>
        </w:trPr>
        <w:tc>
          <w:tcPr>
            <w:tcW w:w="493" w:type="pct"/>
            <w:vMerge/>
            <w:tcBorders>
              <w:top w:val="nil"/>
              <w:left w:val="single" w:sz="8" w:space="0" w:color="auto"/>
              <w:bottom w:val="single" w:sz="8" w:space="0" w:color="000000"/>
              <w:right w:val="single" w:sz="8" w:space="0" w:color="auto"/>
            </w:tcBorders>
            <w:vAlign w:val="center"/>
            <w:hideMark/>
          </w:tcPr>
          <w:p w14:paraId="22574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99198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19EC0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255FB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8D89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D460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D8926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8EC4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D1D86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0BEF8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4B8D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7DC04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D4556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80AD0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1FC3CB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838CFDC" w14:textId="77777777" w:rsidTr="00FC3DFA">
        <w:trPr>
          <w:trHeight w:val="790"/>
        </w:trPr>
        <w:tc>
          <w:tcPr>
            <w:tcW w:w="493" w:type="pct"/>
            <w:vMerge/>
            <w:tcBorders>
              <w:top w:val="nil"/>
              <w:left w:val="single" w:sz="8" w:space="0" w:color="auto"/>
              <w:bottom w:val="single" w:sz="8" w:space="0" w:color="000000"/>
              <w:right w:val="single" w:sz="8" w:space="0" w:color="auto"/>
            </w:tcBorders>
            <w:vAlign w:val="center"/>
            <w:hideMark/>
          </w:tcPr>
          <w:p w14:paraId="3A95CA5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F815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3FEB204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A432E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5C8A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F3AE0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0D162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B2A3F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F49F4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348136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F1C54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CD101B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93C7E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0BBF9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165078D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3C43637D" w14:textId="77777777" w:rsidTr="00FC3DFA">
        <w:trPr>
          <w:trHeight w:val="1069"/>
        </w:trPr>
        <w:tc>
          <w:tcPr>
            <w:tcW w:w="493" w:type="pct"/>
            <w:vMerge/>
            <w:tcBorders>
              <w:top w:val="nil"/>
              <w:left w:val="single" w:sz="8" w:space="0" w:color="auto"/>
              <w:bottom w:val="single" w:sz="8" w:space="0" w:color="000000"/>
              <w:right w:val="single" w:sz="8" w:space="0" w:color="auto"/>
            </w:tcBorders>
            <w:vAlign w:val="center"/>
            <w:hideMark/>
          </w:tcPr>
          <w:p w14:paraId="268AF926"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C84F2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35A2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4211B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3B40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D2E0F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B03975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D20B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C09286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5FA23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DDE73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12B0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9FF8C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BBBB0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0A60BD1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09C005"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04C92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Coho</w:t>
            </w:r>
          </w:p>
        </w:tc>
        <w:tc>
          <w:tcPr>
            <w:tcW w:w="454" w:type="pct"/>
            <w:tcBorders>
              <w:top w:val="nil"/>
              <w:left w:val="nil"/>
              <w:bottom w:val="single" w:sz="8" w:space="0" w:color="auto"/>
              <w:right w:val="single" w:sz="8" w:space="0" w:color="auto"/>
            </w:tcBorders>
            <w:shd w:val="clear" w:color="auto" w:fill="auto"/>
            <w:vAlign w:val="center"/>
            <w:hideMark/>
          </w:tcPr>
          <w:p w14:paraId="149BDA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3A0E40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4FBC080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B8D91C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1F05F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E35B4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6A41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5B12C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8FE764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0C8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DEC2D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8A9B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1CB2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EF04E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136F259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518300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BF61B9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7B8DFE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16C0B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F457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D505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42F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48E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432A3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5AE63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39C7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B813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E198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A980D2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63E69D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6C9F630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A00D19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C7564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E93AF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2B85A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57AE8C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3FE2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8CFA71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14A418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8C08A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92C08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F1529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1FB1A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94180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429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1DB7EE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5715B6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9A766A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6619DD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095060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B8E7B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305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47684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1CDA4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33CF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3B4D9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C0CCA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1B8DDD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C231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A5DA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7250E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BAEF0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CE52F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8CB5EAC"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FBBC6F"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0078C0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38CF1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118987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9D9C4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24804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32B0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9B317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4548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0EC8E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1AE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918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C3DB9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5CB7ED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C580B31" w14:textId="77777777" w:rsidTr="00FC3DFA">
        <w:trPr>
          <w:trHeight w:val="655"/>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38521C3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(summer)</w:t>
            </w:r>
          </w:p>
        </w:tc>
        <w:tc>
          <w:tcPr>
            <w:tcW w:w="454" w:type="pct"/>
            <w:tcBorders>
              <w:top w:val="nil"/>
              <w:left w:val="nil"/>
              <w:bottom w:val="single" w:sz="8" w:space="0" w:color="auto"/>
              <w:right w:val="single" w:sz="8" w:space="0" w:color="auto"/>
            </w:tcBorders>
            <w:shd w:val="clear" w:color="auto" w:fill="auto"/>
            <w:vAlign w:val="center"/>
            <w:hideMark/>
          </w:tcPr>
          <w:p w14:paraId="4111F45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68D7F04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F295D2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0E7BC6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5343C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0001B5F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AFB3A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B8BFA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414850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240BA5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83A1A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0C6BB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F8C82F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nil"/>
              <w:right w:val="single" w:sz="8" w:space="0" w:color="auto"/>
            </w:tcBorders>
            <w:shd w:val="clear" w:color="auto" w:fill="auto"/>
            <w:vAlign w:val="center"/>
            <w:hideMark/>
          </w:tcPr>
          <w:p w14:paraId="68C7E5C0" w14:textId="48B8F9E0"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Puget Sound -- Rocky, Coulter, Burley, Curley</w:t>
            </w:r>
            <w:r w:rsidR="006A28A3">
              <w:rPr>
                <w:rFonts w:ascii="Calibri" w:eastAsia="Times New Roman" w:hAnsi="Calibri" w:cs="Calibri"/>
                <w:color w:val="000000"/>
                <w:sz w:val="20"/>
                <w:szCs w:val="20"/>
              </w:rPr>
              <w:t>,</w:t>
            </w:r>
            <w:r w:rsidRPr="000111B4">
              <w:rPr>
                <w:rFonts w:ascii="Calibri" w:eastAsia="Times New Roman" w:hAnsi="Calibri" w:cs="Calibri"/>
                <w:color w:val="000000"/>
                <w:sz w:val="20"/>
                <w:szCs w:val="20"/>
              </w:rPr>
              <w:t xml:space="preserve"> and Blackjack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Pr="000111B4">
              <w:rPr>
                <w:rFonts w:ascii="Calibri" w:eastAsia="Times New Roman" w:hAnsi="Calibri" w:cs="Calibri"/>
                <w:color w:val="000000"/>
                <w:sz w:val="20"/>
                <w:szCs w:val="20"/>
              </w:rPr>
              <w:br/>
            </w:r>
            <w:r w:rsidRPr="000111B4">
              <w:rPr>
                <w:rFonts w:ascii="Calibri" w:eastAsia="Times New Roman" w:hAnsi="Calibri" w:cs="Calibri"/>
                <w:color w:val="000000"/>
                <w:sz w:val="20"/>
                <w:szCs w:val="20"/>
              </w:rPr>
              <w:br/>
              <w:t xml:space="preserve">Hood Canal -- </w:t>
            </w:r>
            <w:proofErr w:type="spellStart"/>
            <w:r w:rsidRPr="000111B4">
              <w:rPr>
                <w:rFonts w:ascii="Calibri" w:eastAsia="Times New Roman" w:hAnsi="Calibri" w:cs="Calibri"/>
                <w:color w:val="000000"/>
                <w:sz w:val="20"/>
                <w:szCs w:val="20"/>
              </w:rPr>
              <w:lastRenderedPageBreak/>
              <w:t>Dewatto</w:t>
            </w:r>
            <w:proofErr w:type="spellEnd"/>
            <w:r w:rsidRPr="000111B4">
              <w:rPr>
                <w:rFonts w:ascii="Calibri" w:eastAsia="Times New Roman" w:hAnsi="Calibri" w:cs="Calibri"/>
                <w:color w:val="000000"/>
                <w:sz w:val="20"/>
                <w:szCs w:val="20"/>
              </w:rPr>
              <w:t xml:space="preserve">, </w:t>
            </w:r>
            <w:proofErr w:type="spellStart"/>
            <w:r w:rsidRPr="000111B4">
              <w:rPr>
                <w:rFonts w:ascii="Calibri" w:eastAsia="Times New Roman" w:hAnsi="Calibri" w:cs="Calibri"/>
                <w:color w:val="000000"/>
                <w:sz w:val="20"/>
                <w:szCs w:val="20"/>
              </w:rPr>
              <w:t>Tahuya</w:t>
            </w:r>
            <w:proofErr w:type="spellEnd"/>
            <w:r w:rsidRPr="000111B4">
              <w:rPr>
                <w:rFonts w:ascii="Calibri" w:eastAsia="Times New Roman" w:hAnsi="Calibri" w:cs="Calibri"/>
                <w:color w:val="000000"/>
                <w:sz w:val="20"/>
                <w:szCs w:val="20"/>
              </w:rPr>
              <w:t xml:space="preserve"> and Union rivers; Anderson and Big Beef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p w14:paraId="1C8884B6" w14:textId="57C5DEAD"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r>
      <w:tr w:rsidR="00FA604C" w:rsidRPr="000111B4" w14:paraId="54330AB3"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18B21ECF"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454B40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08B5FA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DE1BE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57C6C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71391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4A86380"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AFE033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DCEF78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7FBC5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0D47AE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27C64C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9333D9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DCDFFF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22E206FE" w14:textId="2BBC103E" w:rsidR="0052777B" w:rsidRPr="000111B4" w:rsidRDefault="0052777B" w:rsidP="00026E2C">
            <w:pPr>
              <w:spacing w:after="0"/>
              <w:rPr>
                <w:rFonts w:ascii="Calibri" w:eastAsia="Times New Roman" w:hAnsi="Calibri" w:cs="Calibri"/>
                <w:color w:val="000000"/>
                <w:sz w:val="20"/>
                <w:szCs w:val="20"/>
              </w:rPr>
            </w:pPr>
          </w:p>
        </w:tc>
      </w:tr>
      <w:tr w:rsidR="00FA604C" w:rsidRPr="000111B4" w14:paraId="2C1C768E"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452E595B"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E26DA3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38E47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468125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793CB9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F6976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3E1C31B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AB78A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7F410D6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AB83E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7F109C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51088F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663EAC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23306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0A8F076C" w14:textId="7014471B" w:rsidR="0052777B" w:rsidRPr="000111B4" w:rsidRDefault="0052777B" w:rsidP="00026E2C">
            <w:pPr>
              <w:spacing w:after="0"/>
              <w:rPr>
                <w:rFonts w:ascii="Calibri" w:eastAsia="Times New Roman" w:hAnsi="Calibri" w:cs="Calibri"/>
                <w:color w:val="000000"/>
                <w:sz w:val="20"/>
                <w:szCs w:val="20"/>
              </w:rPr>
            </w:pPr>
          </w:p>
        </w:tc>
      </w:tr>
      <w:tr w:rsidR="00FA604C" w:rsidRPr="000111B4" w14:paraId="1C5605A2"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5AFCE187"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264DD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62A0881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3915FD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B16057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DC313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585A0C4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195400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5C636A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02B13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F8CCC1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7E878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C21A1C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482C6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hideMark/>
          </w:tcPr>
          <w:p w14:paraId="38DD4969" w14:textId="3DE2D28D" w:rsidR="0052777B" w:rsidRPr="000111B4" w:rsidRDefault="0052777B" w:rsidP="00026E2C">
            <w:pPr>
              <w:spacing w:after="0"/>
              <w:rPr>
                <w:rFonts w:ascii="Calibri" w:eastAsia="Times New Roman" w:hAnsi="Calibri" w:cs="Calibri"/>
                <w:color w:val="000000"/>
                <w:sz w:val="22"/>
              </w:rPr>
            </w:pPr>
          </w:p>
        </w:tc>
      </w:tr>
      <w:tr w:rsidR="00FA604C" w:rsidRPr="000111B4" w14:paraId="762071BB"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2B22CC14"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0FBE5E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0AAF58B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3EBF65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E5663D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40E8B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2CF53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3C75FE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2B6C12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C399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DA934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50DC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269A9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0693F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bottom w:val="single" w:sz="8" w:space="0" w:color="auto"/>
              <w:right w:val="single" w:sz="8" w:space="0" w:color="auto"/>
            </w:tcBorders>
            <w:shd w:val="clear" w:color="auto" w:fill="auto"/>
            <w:hideMark/>
          </w:tcPr>
          <w:p w14:paraId="35681CAA" w14:textId="06366F20" w:rsidR="0052777B" w:rsidRPr="000111B4" w:rsidRDefault="0052777B" w:rsidP="00026E2C">
            <w:pPr>
              <w:spacing w:after="0"/>
              <w:rPr>
                <w:rFonts w:ascii="Calibri" w:eastAsia="Times New Roman" w:hAnsi="Calibri" w:cs="Calibri"/>
                <w:color w:val="000000"/>
                <w:sz w:val="22"/>
              </w:rPr>
            </w:pPr>
          </w:p>
        </w:tc>
      </w:tr>
      <w:tr w:rsidR="00FA604C" w:rsidRPr="000111B4" w14:paraId="41F54173"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55B81A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(fall)</w:t>
            </w:r>
          </w:p>
        </w:tc>
        <w:tc>
          <w:tcPr>
            <w:tcW w:w="454" w:type="pct"/>
            <w:tcBorders>
              <w:top w:val="nil"/>
              <w:left w:val="nil"/>
              <w:bottom w:val="single" w:sz="8" w:space="0" w:color="auto"/>
              <w:right w:val="single" w:sz="8" w:space="0" w:color="auto"/>
            </w:tcBorders>
            <w:shd w:val="clear" w:color="auto" w:fill="auto"/>
            <w:vAlign w:val="center"/>
            <w:hideMark/>
          </w:tcPr>
          <w:p w14:paraId="12D12B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7D772BF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FDDD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B8A68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CDA8D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7D391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A941B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EEC3A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795B2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4E098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43622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F19A85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65B1B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single" w:sz="8" w:space="0" w:color="auto"/>
              <w:bottom w:val="single" w:sz="8" w:space="0" w:color="000000"/>
              <w:right w:val="single" w:sz="8" w:space="0" w:color="auto"/>
            </w:tcBorders>
            <w:shd w:val="clear" w:color="auto" w:fill="auto"/>
            <w:vAlign w:val="center"/>
            <w:hideMark/>
          </w:tcPr>
          <w:p w14:paraId="102A4D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5B320B0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78DCA0E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316C79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BF3D2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3EDF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FFFFFF"/>
            <w:vAlign w:val="center"/>
            <w:hideMark/>
          </w:tcPr>
          <w:p w14:paraId="4B65FC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2904B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4B76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82B2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30011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B835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9E845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ECA204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B44881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F2523A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2ED5CD4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A70391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9DE7971"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6E5B2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450658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F8857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562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42DB7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8F340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EBFC8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642779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F1D0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E96A2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ACB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37B5D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ACD18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46EFD94D"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E23D1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E4BD4B8"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E2C5FE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0767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FFFFFF"/>
            <w:vAlign w:val="center"/>
            <w:hideMark/>
          </w:tcPr>
          <w:p w14:paraId="35DE91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690B9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92317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250E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BCC5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BF0A3C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9C8CF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7C009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D3EF0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29019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4177C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9D76C5"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F14F09E"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44F10F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4AE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4C186D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6039EB2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FE22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8848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F339B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9D78BA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D14DE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AACE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7BFA61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547C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A2CBBD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2FEE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4" w:space="0" w:color="auto"/>
              <w:right w:val="single" w:sz="8" w:space="0" w:color="auto"/>
            </w:tcBorders>
            <w:vAlign w:val="center"/>
            <w:hideMark/>
          </w:tcPr>
          <w:p w14:paraId="26D39C03"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E278E3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15F8DF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Pink</w:t>
            </w:r>
          </w:p>
        </w:tc>
        <w:tc>
          <w:tcPr>
            <w:tcW w:w="454" w:type="pct"/>
            <w:tcBorders>
              <w:top w:val="nil"/>
              <w:left w:val="nil"/>
              <w:bottom w:val="single" w:sz="8" w:space="0" w:color="auto"/>
              <w:right w:val="single" w:sz="8" w:space="0" w:color="auto"/>
            </w:tcBorders>
            <w:shd w:val="clear" w:color="auto" w:fill="auto"/>
            <w:vAlign w:val="center"/>
            <w:hideMark/>
          </w:tcPr>
          <w:p w14:paraId="49D708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95BBFF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FE00B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12C8E0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55102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FE15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11D1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A9A70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1D2E9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4E0D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6B23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D3192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41D5A19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A4D90D" w14:textId="0CB03CC4" w:rsidR="00026E2C" w:rsidRPr="000111B4" w:rsidRDefault="00026E2C" w:rsidP="0052777B">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w:t>
            </w:r>
            <w:proofErr w:type="spellStart"/>
            <w:r w:rsidRPr="000111B4">
              <w:rPr>
                <w:rFonts w:ascii="Calibri" w:eastAsia="Times New Roman" w:hAnsi="Calibri" w:cs="Calibri"/>
                <w:color w:val="000000"/>
                <w:sz w:val="20"/>
                <w:szCs w:val="20"/>
              </w:rPr>
              <w:t>Dewatto</w:t>
            </w:r>
            <w:proofErr w:type="spellEnd"/>
            <w:r w:rsidRPr="000111B4">
              <w:rPr>
                <w:rFonts w:ascii="Calibri" w:eastAsia="Times New Roman" w:hAnsi="Calibri" w:cs="Calibri"/>
                <w:color w:val="000000"/>
                <w:sz w:val="20"/>
                <w:szCs w:val="20"/>
              </w:rPr>
              <w:t xml:space="preserve"> and Union </w:t>
            </w:r>
            <w:r w:rsidR="001A1704">
              <w:rPr>
                <w:rFonts w:ascii="Calibri" w:eastAsia="Times New Roman" w:hAnsi="Calibri" w:cs="Calibri"/>
                <w:color w:val="000000"/>
                <w:sz w:val="20"/>
                <w:szCs w:val="20"/>
              </w:rPr>
              <w:t>r</w:t>
            </w:r>
            <w:r w:rsidRPr="000111B4">
              <w:rPr>
                <w:rFonts w:ascii="Calibri" w:eastAsia="Times New Roman" w:hAnsi="Calibri" w:cs="Calibri"/>
                <w:color w:val="000000"/>
                <w:sz w:val="20"/>
                <w:szCs w:val="20"/>
              </w:rPr>
              <w:t>ivers</w:t>
            </w:r>
          </w:p>
        </w:tc>
      </w:tr>
      <w:tr w:rsidR="00F410D0" w:rsidRPr="000111B4" w14:paraId="4896C04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E88445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B2FF2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19F30F1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C97181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B82D97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5DD277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03F98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2BC28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580F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84CDB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78E57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AC62E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FEA875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3566F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5EFB8F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66D0C8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A5A5B1F"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766A8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185A1F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547AEA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A8E997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BA2E9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3F09A2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563F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7C1A0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360B9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684E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AA0A3C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FB93A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00730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ED5AD7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01A861F3"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87079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739FB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4679DA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BBE07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D38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BA403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E1724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8F09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0299E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A1C2F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3C0B6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330A3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BF36F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4FBAE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65B250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8496A6"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3C26A0A"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46AD5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189B89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B7BEE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99A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0052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5701FD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98284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F1D27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C89BD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B3E44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DD8ED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4BDC0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E9B15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E9A6794"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4792C69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6D941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Coastal Cutthroat</w:t>
            </w:r>
          </w:p>
        </w:tc>
        <w:tc>
          <w:tcPr>
            <w:tcW w:w="454" w:type="pct"/>
            <w:tcBorders>
              <w:top w:val="nil"/>
              <w:left w:val="nil"/>
              <w:bottom w:val="single" w:sz="8" w:space="0" w:color="auto"/>
              <w:right w:val="single" w:sz="8" w:space="0" w:color="auto"/>
            </w:tcBorders>
            <w:shd w:val="clear" w:color="auto" w:fill="auto"/>
            <w:vAlign w:val="center"/>
            <w:hideMark/>
          </w:tcPr>
          <w:p w14:paraId="6560EC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2704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7ACA4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52E6C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0FCD41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E60FF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44EA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0E403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61034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2C7E9D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62297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DE27C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FA7E9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E5F8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7DFA9B6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4DA13F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D3D5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666BC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E6186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75938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FAA0D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9E4C2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0E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C89D2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57CA1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8F1D1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0054E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AB46D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3C8675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A313CE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E8DA19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122963D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E7EE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4ACABA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7F40FB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B08F02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17A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B04EA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A230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3588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BC9148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25B4B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93C93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99B4E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616A0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D1C3798"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619A5F7"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A7D738D"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9C6C3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59492E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799016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3D789B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CAD4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657386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1C8D8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216D7AE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01014F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400C1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C0116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0B6D0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4073EF1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AA8BAF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63077E5"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100E7D2"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ACA3D21"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2B97EC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7E5EE8C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1535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AA87DA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CE8C8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62D0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E460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4AEE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9B2F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8100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FFE37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05C715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41899546"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B37370A"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1C7461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Steelhead (winter)</w:t>
            </w:r>
          </w:p>
        </w:tc>
        <w:tc>
          <w:tcPr>
            <w:tcW w:w="454" w:type="pct"/>
            <w:tcBorders>
              <w:top w:val="nil"/>
              <w:left w:val="nil"/>
              <w:bottom w:val="single" w:sz="8" w:space="0" w:color="auto"/>
              <w:right w:val="single" w:sz="8" w:space="0" w:color="auto"/>
            </w:tcBorders>
            <w:shd w:val="clear" w:color="auto" w:fill="auto"/>
            <w:vAlign w:val="center"/>
            <w:hideMark/>
          </w:tcPr>
          <w:p w14:paraId="37C8DA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000000" w:fill="BDD6EE"/>
            <w:vAlign w:val="center"/>
            <w:hideMark/>
          </w:tcPr>
          <w:p w14:paraId="2F76EBE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0460D3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74AA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8B816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93903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B54520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CDBD88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90E740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A8536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390B0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0D488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048CF2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4795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472C0DF2"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47377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72809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608213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0EE2B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C0760A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214E03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5EB1C4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A90917"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ACE98C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74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4C3E1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F6C60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18EED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3905DB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24680F9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614DDCF"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01FC5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DF4D90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auto" w:fill="auto"/>
            <w:vAlign w:val="center"/>
            <w:hideMark/>
          </w:tcPr>
          <w:p w14:paraId="15362C20"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A4775E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840F0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F41DBD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C9B551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1D4F7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357E73D4"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F2E5F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114DF1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BF760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41EFFD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7449E8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269209C"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3691C7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98E1F9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C5E07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2E62A11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8CA6C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BFF42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06D5D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463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0937E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42B2F3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6368F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3EAA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D3269B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20ED8C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E9F9D8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C6AAC8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F28520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2750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EE03E19"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5BBB2EC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6FF90F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56A394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249DA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2C009D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C4693F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AA62A5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3B22DE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597036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976A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1F8E8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50B239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761D4A9" w14:textId="77777777" w:rsidR="00026E2C" w:rsidRPr="000111B4" w:rsidRDefault="00026E2C" w:rsidP="00026E2C">
            <w:pPr>
              <w:spacing w:after="0"/>
              <w:rPr>
                <w:rFonts w:ascii="Calibri" w:eastAsia="Times New Roman" w:hAnsi="Calibri" w:cs="Calibri"/>
                <w:color w:val="000000"/>
                <w:sz w:val="20"/>
                <w:szCs w:val="20"/>
              </w:rPr>
            </w:pPr>
          </w:p>
        </w:tc>
      </w:tr>
    </w:tbl>
    <w:p w14:paraId="270E21FA" w14:textId="7D79B35A" w:rsidR="005365E0" w:rsidRPr="000111B4" w:rsidRDefault="005365E0" w:rsidP="00376855">
      <w:pPr>
        <w:pStyle w:val="BodyText"/>
        <w:rPr>
          <w:rFonts w:ascii="Calibri" w:eastAsia="Calibri" w:hAnsi="Calibri" w:cs="Calibri"/>
          <w:szCs w:val="24"/>
        </w:rPr>
        <w:sectPr w:rsidR="005365E0" w:rsidRPr="000111B4" w:rsidSect="00B66790">
          <w:pgSz w:w="15840" w:h="12240" w:orient="landscape" w:code="1"/>
          <w:pgMar w:top="1440" w:right="1440" w:bottom="1440" w:left="1440" w:header="720" w:footer="720" w:gutter="0"/>
          <w:lnNumType w:countBy="1" w:restart="continuous"/>
          <w:cols w:space="720"/>
          <w:noEndnote/>
          <w:docGrid w:linePitch="326"/>
        </w:sectPr>
      </w:pPr>
      <w:r w:rsidRPr="000111B4">
        <w:rPr>
          <w:rFonts w:ascii="Arial" w:eastAsia="Calibri" w:hAnsi="Arial"/>
          <w:sz w:val="18"/>
          <w:szCs w:val="18"/>
        </w:rPr>
        <w:t xml:space="preserve">Table Data Sources: Heard 1998; Johnson 1999; </w:t>
      </w:r>
      <w:proofErr w:type="spellStart"/>
      <w:r w:rsidRPr="000111B4">
        <w:rPr>
          <w:rFonts w:ascii="Arial" w:eastAsia="Calibri" w:hAnsi="Arial"/>
          <w:sz w:val="18"/>
          <w:szCs w:val="18"/>
        </w:rPr>
        <w:t>Wydoski</w:t>
      </w:r>
      <w:proofErr w:type="spellEnd"/>
      <w:r w:rsidRPr="000111B4">
        <w:rPr>
          <w:rFonts w:ascii="Arial" w:eastAsia="Calibri" w:hAnsi="Arial"/>
          <w:sz w:val="18"/>
          <w:szCs w:val="18"/>
        </w:rPr>
        <w:t xml:space="preserve"> &amp; Whitney 2003; HCCC 2005; NSD &amp; ICF 2014; WDFW 2020</w:t>
      </w:r>
    </w:p>
    <w:p w14:paraId="76694E05" w14:textId="77777777" w:rsidR="00376855" w:rsidRPr="000111B4" w:rsidRDefault="00376855" w:rsidP="00376855">
      <w:pPr>
        <w:pStyle w:val="Heading5"/>
        <w:rPr>
          <w:rFonts w:asciiTheme="minorHAnsi" w:hAnsiTheme="minorHAnsi" w:cstheme="minorHAnsi"/>
        </w:rPr>
      </w:pPr>
      <w:r w:rsidRPr="000111B4">
        <w:rPr>
          <w:rFonts w:asciiTheme="minorHAnsi" w:hAnsiTheme="minorHAnsi" w:cstheme="minorHAnsi"/>
        </w:rPr>
        <w:lastRenderedPageBreak/>
        <w:t xml:space="preserve">Limiting Factors </w:t>
      </w:r>
    </w:p>
    <w:p w14:paraId="40E315A5" w14:textId="55259F5C" w:rsidR="00376855" w:rsidRPr="000111B4" w:rsidRDefault="00376855" w:rsidP="00342DE5">
      <w:r w:rsidRPr="000111B4">
        <w:t xml:space="preserve">Development and population growth in the Puget Sound lowlands region has substantially altered WRIA 15 from its historic conditions and natural stream habitat forming processes. </w:t>
      </w:r>
      <w:ins w:id="976" w:author="Angela Pietschmann" w:date="2021-01-20T20:29:00Z">
        <w:r w:rsidR="00514F87">
          <w:t>E</w:t>
        </w:r>
        <w:r w:rsidR="00514F87" w:rsidRPr="000111B4">
          <w:t xml:space="preserve">xtensive wetland systems or lakes in the headwaters </w:t>
        </w:r>
      </w:ins>
      <w:ins w:id="977" w:author="Angela Pietschmann" w:date="2021-01-20T20:30:00Z">
        <w:r w:rsidR="00514F87">
          <w:t xml:space="preserve">have historically sustained many of </w:t>
        </w:r>
      </w:ins>
      <w:del w:id="978" w:author="Angela Pietschmann" w:date="2021-01-20T20:30:00Z">
        <w:r w:rsidRPr="000111B4" w:rsidDel="00514F87">
          <w:delText>T</w:delText>
        </w:r>
      </w:del>
      <w:ins w:id="979" w:author="Angela Pietschmann" w:date="2021-01-20T20:30:00Z">
        <w:r w:rsidR="00514F87">
          <w:t>t</w:t>
        </w:r>
      </w:ins>
      <w:r w:rsidRPr="000111B4">
        <w:t xml:space="preserve">hese </w:t>
      </w:r>
      <w:ins w:id="980" w:author="Angela Pietschmann" w:date="2021-01-20T20:29:00Z">
        <w:r w:rsidR="00514F87" w:rsidRPr="000111B4">
          <w:t>rainfall</w:t>
        </w:r>
        <w:r w:rsidR="00514F87">
          <w:t>-</w:t>
        </w:r>
        <w:r w:rsidR="00514F87" w:rsidRPr="000111B4">
          <w:t>dominated</w:t>
        </w:r>
        <w:r w:rsidR="00514F87">
          <w:t>,</w:t>
        </w:r>
        <w:r w:rsidR="00514F87" w:rsidRPr="000111B4">
          <w:t xml:space="preserve"> </w:t>
        </w:r>
      </w:ins>
      <w:r w:rsidRPr="000111B4">
        <w:t xml:space="preserve">lowland stream systems </w:t>
      </w:r>
      <w:del w:id="981" w:author="Angela Pietschmann" w:date="2021-01-20T20:30:00Z">
        <w:r w:rsidRPr="000111B4" w:rsidDel="00514F87">
          <w:delText xml:space="preserve">are </w:delText>
        </w:r>
      </w:del>
      <w:del w:id="982" w:author="Angela Pietschmann" w:date="2021-01-20T20:29:00Z">
        <w:r w:rsidRPr="000111B4" w:rsidDel="00514F87">
          <w:delText xml:space="preserve">rainfall dominated </w:delText>
        </w:r>
      </w:del>
      <w:del w:id="983" w:author="Angela Pietschmann" w:date="2021-01-20T20:30:00Z">
        <w:r w:rsidRPr="000111B4" w:rsidDel="00514F87">
          <w:delText xml:space="preserve">systems and many were historically sustained </w:delText>
        </w:r>
      </w:del>
      <w:r w:rsidRPr="000111B4">
        <w:t>throughout the year</w:t>
      </w:r>
      <w:del w:id="984" w:author="Angela Pietschmann" w:date="2021-01-20T20:30:00Z">
        <w:r w:rsidRPr="000111B4" w:rsidDel="00514F87">
          <w:delText xml:space="preserve"> by</w:delText>
        </w:r>
      </w:del>
      <w:del w:id="985" w:author="Angela Pietschmann" w:date="2021-01-20T20:29:00Z">
        <w:r w:rsidRPr="000111B4" w:rsidDel="00514F87">
          <w:delText xml:space="preserve"> extensive wetland systems or lakes in their headwaters</w:delText>
        </w:r>
      </w:del>
      <w:r w:rsidRPr="000111B4">
        <w:t xml:space="preserve">. Development </w:t>
      </w:r>
      <w:ins w:id="986" w:author="Angela Pietschmann" w:date="2021-01-20T20:31:00Z">
        <w:r w:rsidR="006A1D1E">
          <w:t xml:space="preserve">has </w:t>
        </w:r>
      </w:ins>
      <w:del w:id="987" w:author="Angela Pietschmann" w:date="2021-01-20T20:31:00Z">
        <w:r w:rsidRPr="000111B4" w:rsidDel="00A8245A">
          <w:delText>has resulted in</w:delText>
        </w:r>
      </w:del>
      <w:ins w:id="988" w:author="Angela Pietschmann" w:date="2021-01-20T20:31:00Z">
        <w:r w:rsidR="00A8245A">
          <w:t>led to</w:t>
        </w:r>
      </w:ins>
      <w:r w:rsidRPr="000111B4">
        <w:t xml:space="preserve"> the removal of forest canopy cover, filling and draining of wetlands, channelization of streams, </w:t>
      </w:r>
      <w:ins w:id="989" w:author="Angela Pietschmann" w:date="2021-01-20T20:31:00Z">
        <w:r w:rsidR="00A8245A">
          <w:t xml:space="preserve">implementation of </w:t>
        </w:r>
      </w:ins>
      <w:r w:rsidRPr="000111B4">
        <w:t>numerous road crossing and fish passage barriers, and creat</w:t>
      </w:r>
      <w:ins w:id="990" w:author="Angela Pietschmann" w:date="2021-01-20T20:31:00Z">
        <w:r w:rsidR="006A1D1E">
          <w:t>ion of</w:t>
        </w:r>
      </w:ins>
      <w:del w:id="991" w:author="Angela Pietschmann" w:date="2021-01-20T20:31:00Z">
        <w:r w:rsidRPr="000111B4" w:rsidDel="006A1D1E">
          <w:delText>ed</w:delText>
        </w:r>
      </w:del>
      <w:r w:rsidRPr="000111B4">
        <w:t xml:space="preserve"> substantial areas of impervious surfaces, resulting in habitat loss and degradation. </w:t>
      </w:r>
    </w:p>
    <w:p w14:paraId="62C23048" w14:textId="22000112"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 xml:space="preserve">In general, the primary limiting factors in freshwaters of WRIA 15 include </w:t>
      </w:r>
      <w:del w:id="992" w:author="Angela Pietschmann" w:date="2021-01-20T20:32:00Z">
        <w:r w:rsidRPr="000111B4" w:rsidDel="007B1211">
          <w:rPr>
            <w:rFonts w:ascii="Calibri" w:eastAsia="Calibri" w:hAnsi="Calibri" w:cs="Calibri"/>
            <w:szCs w:val="24"/>
          </w:rPr>
          <w:delText xml:space="preserve">the following </w:delText>
        </w:r>
      </w:del>
      <w:r w:rsidRPr="000111B4">
        <w:rPr>
          <w:rFonts w:ascii="Calibri" w:eastAsia="Calibri" w:hAnsi="Calibri" w:cs="Calibri"/>
          <w:szCs w:val="24"/>
        </w:rPr>
        <w:t>(</w:t>
      </w:r>
      <w:proofErr w:type="spellStart"/>
      <w:r w:rsidRPr="000111B4">
        <w:rPr>
          <w:rFonts w:ascii="Calibri" w:eastAsia="Calibri" w:hAnsi="Calibri" w:cs="Calibri"/>
          <w:szCs w:val="24"/>
        </w:rPr>
        <w:t>Kuttel</w:t>
      </w:r>
      <w:proofErr w:type="spellEnd"/>
      <w:del w:id="993" w:author="Drapeau, Andrew (ECY)" w:date="2020-12-18T08:36:00Z">
        <w:r w:rsidRPr="000111B4" w:rsidDel="00954912">
          <w:rPr>
            <w:rFonts w:ascii="Calibri" w:eastAsia="Calibri" w:hAnsi="Calibri" w:cs="Calibri"/>
            <w:szCs w:val="24"/>
          </w:rPr>
          <w:delText>,</w:delText>
        </w:r>
      </w:del>
      <w:r w:rsidRPr="000111B4">
        <w:rPr>
          <w:rFonts w:ascii="Calibri" w:eastAsia="Calibri" w:hAnsi="Calibri" w:cs="Calibri"/>
          <w:szCs w:val="24"/>
        </w:rPr>
        <w:t xml:space="preserve"> 2003; May &amp; Peterson</w:t>
      </w:r>
      <w:del w:id="994" w:author="Drapeau, Andrew (ECY)" w:date="2020-12-18T08:36: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2003):</w:t>
      </w:r>
    </w:p>
    <w:p w14:paraId="4EC33616" w14:textId="77777777" w:rsidR="00376855" w:rsidRPr="000111B4" w:rsidRDefault="00376855" w:rsidP="00342DE5">
      <w:pPr>
        <w:pStyle w:val="Paragraph"/>
        <w:numPr>
          <w:ilvl w:val="0"/>
          <w:numId w:val="15"/>
        </w:numPr>
        <w:spacing w:after="0" w:line="259" w:lineRule="auto"/>
      </w:pPr>
      <w:r w:rsidRPr="000111B4">
        <w:t>Channel and streambed degradation</w:t>
      </w:r>
    </w:p>
    <w:p w14:paraId="31FED477" w14:textId="77777777" w:rsidR="00376855" w:rsidRPr="000111B4" w:rsidRDefault="00376855" w:rsidP="00342DE5">
      <w:pPr>
        <w:pStyle w:val="Paragraph"/>
        <w:numPr>
          <w:ilvl w:val="0"/>
          <w:numId w:val="15"/>
        </w:numPr>
        <w:spacing w:after="0" w:line="259" w:lineRule="auto"/>
      </w:pPr>
      <w:r w:rsidRPr="000111B4">
        <w:t>Increased peak flows</w:t>
      </w:r>
    </w:p>
    <w:p w14:paraId="1829B758" w14:textId="77777777" w:rsidR="00376855" w:rsidRPr="000111B4" w:rsidRDefault="00376855" w:rsidP="00342DE5">
      <w:pPr>
        <w:pStyle w:val="Paragraph"/>
        <w:numPr>
          <w:ilvl w:val="0"/>
          <w:numId w:val="15"/>
        </w:numPr>
        <w:spacing w:after="0" w:line="259" w:lineRule="auto"/>
      </w:pPr>
      <w:r w:rsidRPr="000111B4">
        <w:t>Low streamflow</w:t>
      </w:r>
    </w:p>
    <w:p w14:paraId="136B63D8" w14:textId="77777777" w:rsidR="00376855" w:rsidRPr="000111B4" w:rsidRDefault="00376855" w:rsidP="00342DE5">
      <w:pPr>
        <w:pStyle w:val="Paragraph"/>
        <w:numPr>
          <w:ilvl w:val="0"/>
          <w:numId w:val="15"/>
        </w:numPr>
        <w:spacing w:after="0" w:line="259" w:lineRule="auto"/>
      </w:pPr>
      <w:r w:rsidRPr="000111B4">
        <w:t>Loss of upland forest cover</w:t>
      </w:r>
    </w:p>
    <w:p w14:paraId="19E203C7" w14:textId="77777777" w:rsidR="00376855" w:rsidRPr="000111B4" w:rsidRDefault="00376855" w:rsidP="00342DE5">
      <w:pPr>
        <w:pStyle w:val="Paragraph"/>
        <w:numPr>
          <w:ilvl w:val="0"/>
          <w:numId w:val="15"/>
        </w:numPr>
        <w:spacing w:after="0" w:line="259" w:lineRule="auto"/>
      </w:pPr>
      <w:r w:rsidRPr="000111B4">
        <w:t>Loss of riparian forest</w:t>
      </w:r>
    </w:p>
    <w:p w14:paraId="0EB7A683" w14:textId="77777777" w:rsidR="00376855" w:rsidRPr="000111B4" w:rsidRDefault="00376855" w:rsidP="00342DE5">
      <w:pPr>
        <w:pStyle w:val="Paragraph"/>
        <w:numPr>
          <w:ilvl w:val="0"/>
          <w:numId w:val="15"/>
        </w:numPr>
        <w:spacing w:after="0" w:line="259" w:lineRule="auto"/>
      </w:pPr>
      <w:r w:rsidRPr="000111B4">
        <w:t>Loss of floodplain connectivity and habitats</w:t>
      </w:r>
    </w:p>
    <w:p w14:paraId="367BB26D" w14:textId="77777777" w:rsidR="00376855" w:rsidRPr="000111B4" w:rsidRDefault="00376855" w:rsidP="00342DE5">
      <w:pPr>
        <w:pStyle w:val="Paragraph"/>
        <w:numPr>
          <w:ilvl w:val="0"/>
          <w:numId w:val="15"/>
        </w:numPr>
        <w:spacing w:after="0" w:line="259" w:lineRule="auto"/>
      </w:pPr>
      <w:r w:rsidRPr="000111B4">
        <w:t>Degradation of wetland and shoreline habitats</w:t>
      </w:r>
    </w:p>
    <w:p w14:paraId="4278DA56" w14:textId="77777777" w:rsidR="00376855" w:rsidRPr="000111B4" w:rsidRDefault="00376855" w:rsidP="00342DE5">
      <w:pPr>
        <w:pStyle w:val="Paragraph"/>
        <w:numPr>
          <w:ilvl w:val="0"/>
          <w:numId w:val="15"/>
        </w:numPr>
        <w:spacing w:after="0" w:line="259" w:lineRule="auto"/>
      </w:pPr>
      <w:r w:rsidRPr="000111B4">
        <w:t>Conversion of wetlands to open water habitats</w:t>
      </w:r>
    </w:p>
    <w:p w14:paraId="315CEDCF" w14:textId="77777777" w:rsidR="00376855" w:rsidRPr="000111B4" w:rsidRDefault="00376855" w:rsidP="00342DE5">
      <w:pPr>
        <w:pStyle w:val="Paragraph"/>
        <w:numPr>
          <w:ilvl w:val="0"/>
          <w:numId w:val="15"/>
        </w:numPr>
        <w:spacing w:after="0" w:line="259" w:lineRule="auto"/>
      </w:pPr>
      <w:r w:rsidRPr="000111B4">
        <w:t>Fish passage barriers</w:t>
      </w:r>
    </w:p>
    <w:p w14:paraId="551BEC80" w14:textId="77777777" w:rsidR="00376855" w:rsidRPr="000111B4" w:rsidRDefault="00376855" w:rsidP="00342DE5">
      <w:pPr>
        <w:pStyle w:val="Paragraph"/>
        <w:numPr>
          <w:ilvl w:val="0"/>
          <w:numId w:val="15"/>
        </w:numPr>
        <w:spacing w:after="0" w:line="259" w:lineRule="auto"/>
      </w:pPr>
      <w:r w:rsidRPr="000111B4">
        <w:t>Lack of large wood</w:t>
      </w:r>
    </w:p>
    <w:p w14:paraId="2B4CBD39" w14:textId="77777777" w:rsidR="00376855" w:rsidRPr="000111B4" w:rsidRDefault="00376855" w:rsidP="00376855">
      <w:pPr>
        <w:pStyle w:val="BodyText"/>
        <w:numPr>
          <w:ilvl w:val="0"/>
          <w:numId w:val="17"/>
        </w:numPr>
        <w:tabs>
          <w:tab w:val="clear" w:pos="-1440"/>
          <w:tab w:val="clear" w:pos="-720"/>
          <w:tab w:val="clear" w:pos="-360"/>
          <w:tab w:val="clear" w:pos="360"/>
          <w:tab w:val="clear" w:pos="1440"/>
        </w:tabs>
        <w:suppressAutoHyphens w:val="0"/>
        <w:spacing w:after="200" w:line="288" w:lineRule="auto"/>
        <w:ind w:right="0"/>
        <w:rPr>
          <w:rFonts w:ascii="Calibri" w:eastAsia="Calibri" w:hAnsi="Calibri" w:cs="Calibri"/>
          <w:szCs w:val="24"/>
        </w:rPr>
      </w:pPr>
      <w:r w:rsidRPr="000111B4">
        <w:rPr>
          <w:rFonts w:ascii="Calibri" w:eastAsia="Calibri" w:hAnsi="Calibri" w:cs="Calibri"/>
          <w:szCs w:val="24"/>
        </w:rPr>
        <w:t>Fine sediment</w:t>
      </w:r>
    </w:p>
    <w:p w14:paraId="3A03FB90" w14:textId="19326B47" w:rsidR="00376855" w:rsidRPr="000111B4" w:rsidRDefault="00376855" w:rsidP="00342DE5">
      <w:r w:rsidRPr="000111B4">
        <w:t xml:space="preserve">Past </w:t>
      </w:r>
      <w:proofErr w:type="gramStart"/>
      <w:r w:rsidRPr="000111B4">
        <w:t>timber</w:t>
      </w:r>
      <w:proofErr w:type="gramEnd"/>
      <w:r w:rsidRPr="000111B4">
        <w:t xml:space="preserve"> harvest and ongoing residential and commercial development have removed forest and riparian cover and increased impervious surfaces in most areas of the Kitsap </w:t>
      </w:r>
      <w:commentRangeStart w:id="995"/>
      <w:commentRangeStart w:id="996"/>
      <w:commentRangeStart w:id="997"/>
      <w:commentRangeStart w:id="998"/>
      <w:commentRangeStart w:id="999"/>
      <w:commentRangeStart w:id="1000"/>
      <w:r w:rsidRPr="000111B4">
        <w:t>Basin</w:t>
      </w:r>
      <w:commentRangeEnd w:id="995"/>
      <w:r w:rsidR="001A077E" w:rsidRPr="000111B4">
        <w:rPr>
          <w:rStyle w:val="CommentReference"/>
        </w:rPr>
        <w:commentReference w:id="995"/>
      </w:r>
      <w:commentRangeEnd w:id="996"/>
      <w:r w:rsidR="004330C0" w:rsidRPr="000111B4">
        <w:rPr>
          <w:rStyle w:val="CommentReference"/>
        </w:rPr>
        <w:commentReference w:id="996"/>
      </w:r>
      <w:commentRangeEnd w:id="997"/>
      <w:r w:rsidR="00997652">
        <w:rPr>
          <w:rStyle w:val="CommentReference"/>
        </w:rPr>
        <w:commentReference w:id="997"/>
      </w:r>
      <w:commentRangeEnd w:id="998"/>
      <w:r w:rsidR="000B6521">
        <w:rPr>
          <w:rStyle w:val="CommentReference"/>
        </w:rPr>
        <w:commentReference w:id="998"/>
      </w:r>
      <w:commentRangeEnd w:id="999"/>
      <w:r w:rsidR="00D17A45">
        <w:rPr>
          <w:rStyle w:val="CommentReference"/>
        </w:rPr>
        <w:commentReference w:id="999"/>
      </w:r>
      <w:commentRangeEnd w:id="1000"/>
      <w:r w:rsidR="00C15421">
        <w:rPr>
          <w:rStyle w:val="CommentReference"/>
        </w:rPr>
        <w:commentReference w:id="1000"/>
      </w:r>
      <w:r w:rsidRPr="000111B4">
        <w:t>. Th</w:t>
      </w:r>
      <w:del w:id="1001" w:author="Angela Pietschmann" w:date="2021-01-20T20:32:00Z">
        <w:r w:rsidRPr="000111B4" w:rsidDel="007B1211">
          <w:delText>is</w:delText>
        </w:r>
      </w:del>
      <w:ins w:id="1002" w:author="Angela Pietschmann" w:date="2021-01-20T20:32:00Z">
        <w:r w:rsidR="007B1211">
          <w:t>ese changes</w:t>
        </w:r>
      </w:ins>
      <w:r w:rsidRPr="000111B4">
        <w:t xml:space="preserve"> </w:t>
      </w:r>
      <w:ins w:id="1003" w:author="Angela Pietschmann" w:date="2021-01-20T20:33:00Z">
        <w:r w:rsidR="007B1211">
          <w:t xml:space="preserve">(1) </w:t>
        </w:r>
      </w:ins>
      <w:r w:rsidRPr="000111B4">
        <w:t>reduce</w:t>
      </w:r>
      <w:del w:id="1004" w:author="Angela Pietschmann" w:date="2021-01-20T20:32:00Z">
        <w:r w:rsidRPr="000111B4" w:rsidDel="007B1211">
          <w:delText>s</w:delText>
        </w:r>
      </w:del>
      <w:r w:rsidRPr="000111B4">
        <w:t xml:space="preserve"> infiltration and storage of groundwater</w:t>
      </w:r>
      <w:ins w:id="1005" w:author="Angela Pietschmann" w:date="2021-01-20T20:33:00Z">
        <w:r w:rsidR="007B1211">
          <w:t xml:space="preserve">; (2) </w:t>
        </w:r>
      </w:ins>
      <w:del w:id="1006" w:author="Angela Pietschmann" w:date="2021-01-20T20:33:00Z">
        <w:r w:rsidRPr="000111B4" w:rsidDel="007B1211">
          <w:delText xml:space="preserve"> and </w:delText>
        </w:r>
      </w:del>
      <w:r w:rsidRPr="000111B4">
        <w:t>can contribute to reduced streamflow</w:t>
      </w:r>
      <w:ins w:id="1007" w:author="Angela Pietschmann" w:date="2021-01-20T20:33:00Z">
        <w:r w:rsidR="007B1211">
          <w:t>;</w:t>
        </w:r>
      </w:ins>
      <w:r w:rsidRPr="000111B4">
        <w:t xml:space="preserve"> and </w:t>
      </w:r>
      <w:ins w:id="1008" w:author="Angela Pietschmann" w:date="2021-01-20T20:33:00Z">
        <w:r w:rsidR="007B1211">
          <w:t xml:space="preserve">(3) </w:t>
        </w:r>
      </w:ins>
      <w:r w:rsidRPr="000111B4">
        <w:t>increase</w:t>
      </w:r>
      <w:del w:id="1009" w:author="Angela Pietschmann" w:date="2021-01-20T20:33:00Z">
        <w:r w:rsidRPr="000111B4" w:rsidDel="005E4C34">
          <w:delText>s</w:delText>
        </w:r>
      </w:del>
      <w:r w:rsidRPr="000111B4">
        <w:t xml:space="preserve"> runoff during storms that can scour streambeds and contribute to bank erosion and instability. </w:t>
      </w:r>
      <w:ins w:id="1010" w:author="Vynne McKinstry, Stacy J. (ECY)" w:date="2021-01-19T16:21:00Z">
        <w:r w:rsidR="00696A39" w:rsidRPr="003139DE">
          <w:rPr>
            <w:highlight w:val="yellow"/>
            <w:rPrChange w:id="1011" w:author="Vynne McKinstry, Stacy J. (ECY)" w:date="2021-01-21T21:09:00Z">
              <w:rPr/>
            </w:rPrChange>
          </w:rPr>
          <w:t xml:space="preserve">Timber harvest also </w:t>
        </w:r>
        <w:del w:id="1012" w:author="Angela Pietschmann" w:date="2021-01-20T20:33:00Z">
          <w:r w:rsidR="00696A39" w:rsidRPr="003139DE" w:rsidDel="005E4C34">
            <w:rPr>
              <w:highlight w:val="yellow"/>
              <w:rPrChange w:id="1013" w:author="Vynne McKinstry, Stacy J. (ECY)" w:date="2021-01-21T21:09:00Z">
                <w:rPr/>
              </w:rPrChange>
            </w:rPr>
            <w:delText xml:space="preserve">has </w:delText>
          </w:r>
        </w:del>
        <w:proofErr w:type="gramStart"/>
        <w:r w:rsidR="00696A39" w:rsidRPr="003139DE">
          <w:rPr>
            <w:highlight w:val="yellow"/>
            <w:rPrChange w:id="1014" w:author="Vynne McKinstry, Stacy J. (ECY)" w:date="2021-01-21T21:09:00Z">
              <w:rPr/>
            </w:rPrChange>
          </w:rPr>
          <w:t>impacts</w:t>
        </w:r>
        <w:proofErr w:type="gramEnd"/>
        <w:r w:rsidR="00696A39" w:rsidRPr="003139DE">
          <w:rPr>
            <w:highlight w:val="yellow"/>
            <w:rPrChange w:id="1015" w:author="Vynne McKinstry, Stacy J. (ECY)" w:date="2021-01-21T21:09:00Z">
              <w:rPr/>
            </w:rPrChange>
          </w:rPr>
          <w:t xml:space="preserve"> </w:t>
        </w:r>
        <w:del w:id="1016" w:author="Angela Pietschmann" w:date="2021-01-20T20:33:00Z">
          <w:r w:rsidR="00696A39" w:rsidRPr="003139DE" w:rsidDel="005E4C34">
            <w:rPr>
              <w:highlight w:val="yellow"/>
              <w:rPrChange w:id="1017" w:author="Vynne McKinstry, Stacy J. (ECY)" w:date="2021-01-21T21:09:00Z">
                <w:rPr/>
              </w:rPrChange>
            </w:rPr>
            <w:delText xml:space="preserve">on </w:delText>
          </w:r>
        </w:del>
        <w:r w:rsidR="00696A39" w:rsidRPr="003139DE">
          <w:rPr>
            <w:highlight w:val="yellow"/>
            <w:rPrChange w:id="1018" w:author="Vynne McKinstry, Stacy J. (ECY)" w:date="2021-01-21T21:09:00Z">
              <w:rPr/>
            </w:rPrChange>
          </w:rPr>
          <w:t>streamflow as young forests use more water than mature forests.</w:t>
        </w:r>
      </w:ins>
      <w:ins w:id="1019" w:author="Vynne McKinstry, Stacy J. (ECY)" w:date="2021-01-19T16:22:00Z">
        <w:r w:rsidR="00696A39">
          <w:rPr>
            <w:rStyle w:val="FootnoteReference"/>
            <w:rFonts w:ascii="Calibri" w:eastAsia="Calibri" w:hAnsi="Calibri" w:cs="Calibri"/>
            <w:szCs w:val="24"/>
          </w:rPr>
          <w:footnoteReference w:id="10"/>
        </w:r>
      </w:ins>
      <w:ins w:id="1021" w:author="Vynne McKinstry, Stacy J. (ECY)" w:date="2021-01-19T16:21:00Z">
        <w:r w:rsidR="00696A39">
          <w:t xml:space="preserve"> </w:t>
        </w:r>
      </w:ins>
      <w:r w:rsidRPr="000111B4">
        <w:t>Loss of functioning riparian corridors</w:t>
      </w:r>
      <w:ins w:id="1022" w:author="Angela Pietschmann" w:date="2021-01-20T20:33:00Z">
        <w:r w:rsidR="005E4C34">
          <w:t>,</w:t>
        </w:r>
      </w:ins>
      <w:r w:rsidRPr="000111B4">
        <w:t xml:space="preserve"> combined with low flows in summer</w:t>
      </w:r>
      <w:ins w:id="1023" w:author="Angela Pietschmann" w:date="2021-01-20T20:33:00Z">
        <w:r w:rsidR="005E4C34">
          <w:t>,</w:t>
        </w:r>
      </w:ins>
      <w:r w:rsidRPr="000111B4">
        <w:t xml:space="preserve"> results in high water temperatures that can reduce habitat suitability and cause </w:t>
      </w:r>
      <w:proofErr w:type="spellStart"/>
      <w:r w:rsidRPr="000111B4">
        <w:t>sublethal</w:t>
      </w:r>
      <w:proofErr w:type="spellEnd"/>
      <w:r w:rsidRPr="000111B4">
        <w:t xml:space="preserve"> physiological changes in adult and juvenile salmonids</w:t>
      </w:r>
      <w:ins w:id="1024" w:author="Angela Pietschmann" w:date="2021-01-20T20:34:00Z">
        <w:r w:rsidR="008156D1">
          <w:t>—</w:t>
        </w:r>
      </w:ins>
      <w:del w:id="1025" w:author="Angela Pietschmann" w:date="2021-01-20T20:34:00Z">
        <w:r w:rsidRPr="000111B4" w:rsidDel="008156D1">
          <w:delText xml:space="preserve"> </w:delText>
        </w:r>
      </w:del>
      <w:r w:rsidRPr="000111B4">
        <w:t xml:space="preserve">or even </w:t>
      </w:r>
      <w:del w:id="1026" w:author="Angela Pietschmann" w:date="2021-01-20T20:34:00Z">
        <w:r w:rsidRPr="000111B4" w:rsidDel="008156D1">
          <w:delText xml:space="preserve">cause </w:delText>
        </w:r>
      </w:del>
      <w:r w:rsidRPr="000111B4">
        <w:t>mortality at high temperatures (Shared Strategy</w:t>
      </w:r>
      <w:del w:id="1027" w:author="Drapeau, Andrew (ECY)" w:date="2020-12-18T08:37:00Z">
        <w:r w:rsidR="00D8241A" w:rsidRPr="000111B4" w:rsidDel="00954912">
          <w:delText>,</w:delText>
        </w:r>
      </w:del>
      <w:r w:rsidRPr="000111B4">
        <w:t xml:space="preserve"> 2007). </w:t>
      </w:r>
    </w:p>
    <w:p w14:paraId="45D6A492" w14:textId="6BFAD7F7" w:rsidR="00376855" w:rsidRPr="000111B4" w:rsidRDefault="00376855" w:rsidP="00342DE5">
      <w:r w:rsidRPr="000111B4">
        <w:t>Roads and various land uses have straightened and constrained many streams</w:t>
      </w:r>
      <w:ins w:id="1028" w:author="Angela Pietschmann" w:date="2021-01-20T20:34:00Z">
        <w:r w:rsidR="008156D1">
          <w:t>, resulting in</w:t>
        </w:r>
      </w:ins>
      <w:del w:id="1029" w:author="Angela Pietschmann" w:date="2021-01-20T20:34:00Z">
        <w:r w:rsidRPr="000111B4" w:rsidDel="008156D1">
          <w:delText xml:space="preserve"> leading to</w:delText>
        </w:r>
      </w:del>
      <w:r w:rsidRPr="000111B4">
        <w:t xml:space="preserve"> a loss of floodplain connectivity and off-channel habitats and simplification of in-stream habitats. Road crossings </w:t>
      </w:r>
      <w:ins w:id="1030" w:author="Angela Pietschmann" w:date="2021-01-20T20:34:00Z">
        <w:r w:rsidR="008156D1">
          <w:t xml:space="preserve">also </w:t>
        </w:r>
      </w:ins>
      <w:r w:rsidRPr="000111B4">
        <w:t xml:space="preserve">create fish passage barriers in many locations. </w:t>
      </w:r>
    </w:p>
    <w:p w14:paraId="7DF9035C" w14:textId="1874C944" w:rsidR="00C222CF" w:rsidRPr="000111B4" w:rsidRDefault="00544A90" w:rsidP="00342DE5">
      <w:pPr>
        <w:rPr>
          <w:rFonts w:cstheme="minorHAnsi"/>
        </w:rPr>
      </w:pPr>
      <w:r w:rsidRPr="000111B4">
        <w:rPr>
          <w:rFonts w:cstheme="minorHAnsi"/>
        </w:rPr>
        <w:t>To address low streamflow, the Instream Resources Protection Program (IRPP) for WRIA 15 (Ecology</w:t>
      </w:r>
      <w:del w:id="1031" w:author="Drapeau, Andrew (ECY)" w:date="2020-12-18T08:37:00Z">
        <w:r w:rsidRPr="000111B4" w:rsidDel="00954912">
          <w:rPr>
            <w:rFonts w:cstheme="minorHAnsi"/>
          </w:rPr>
          <w:delText>,</w:delText>
        </w:r>
      </w:del>
      <w:r w:rsidRPr="000111B4">
        <w:rPr>
          <w:rFonts w:cstheme="minorHAnsi"/>
        </w:rPr>
        <w:t xml:space="preserve"> 1981) through WAC173-515 set minimum instream flows for 21 streams and closed 54 streams and their tributaries </w:t>
      </w:r>
      <w:ins w:id="1032" w:author="Angela Pietschmann" w:date="2021-01-20T20:34:00Z">
        <w:r w:rsidR="000410B8">
          <w:rPr>
            <w:rFonts w:cstheme="minorHAnsi"/>
          </w:rPr>
          <w:t>(</w:t>
        </w:r>
      </w:ins>
      <w:r w:rsidRPr="000111B4">
        <w:rPr>
          <w:rFonts w:cstheme="minorHAnsi"/>
        </w:rPr>
        <w:t>including lakes</w:t>
      </w:r>
      <w:ins w:id="1033" w:author="Angela Pietschmann" w:date="2021-01-20T20:35:00Z">
        <w:r w:rsidR="000410B8">
          <w:rPr>
            <w:rFonts w:cstheme="minorHAnsi"/>
          </w:rPr>
          <w:t>)</w:t>
        </w:r>
      </w:ins>
      <w:r w:rsidRPr="000111B4">
        <w:rPr>
          <w:rFonts w:cstheme="minorHAnsi"/>
        </w:rPr>
        <w:t xml:space="preserve"> to further appropriation of surface water. An </w:t>
      </w:r>
      <w:r w:rsidRPr="000111B4">
        <w:rPr>
          <w:rFonts w:cstheme="minorHAnsi"/>
        </w:rPr>
        <w:lastRenderedPageBreak/>
        <w:t xml:space="preserve">additional 14 streams and their tributaries </w:t>
      </w:r>
      <w:proofErr w:type="gramStart"/>
      <w:r w:rsidRPr="000111B4">
        <w:rPr>
          <w:rFonts w:cstheme="minorHAnsi"/>
        </w:rPr>
        <w:t>are closed</w:t>
      </w:r>
      <w:proofErr w:type="gramEnd"/>
      <w:r w:rsidRPr="000111B4">
        <w:rPr>
          <w:rFonts w:cstheme="minorHAnsi"/>
        </w:rPr>
        <w:t xml:space="preserve"> to further appropriation of surface water for part of the year. </w:t>
      </w:r>
      <w:ins w:id="1034" w:author="Angela Pietschmann" w:date="2021-01-20T20:35:00Z">
        <w:r w:rsidR="000410B8" w:rsidRPr="000111B4">
          <w:rPr>
            <w:rFonts w:cstheme="minorHAnsi"/>
          </w:rPr>
          <w:t>Section 2.3.3</w:t>
        </w:r>
        <w:r w:rsidR="000410B8">
          <w:rPr>
            <w:rFonts w:cstheme="minorHAnsi"/>
          </w:rPr>
          <w:t xml:space="preserve"> discusses</w:t>
        </w:r>
      </w:ins>
      <w:del w:id="1035" w:author="Angela Pietschmann" w:date="2021-01-20T20:35:00Z">
        <w:r w:rsidRPr="000111B4" w:rsidDel="000410B8">
          <w:rPr>
            <w:rFonts w:cstheme="minorHAnsi"/>
          </w:rPr>
          <w:delText>A discussion of</w:delText>
        </w:r>
      </w:del>
      <w:r w:rsidRPr="000111B4">
        <w:rPr>
          <w:rFonts w:cstheme="minorHAnsi"/>
        </w:rPr>
        <w:t xml:space="preserve"> instream flows</w:t>
      </w:r>
      <w:del w:id="1036" w:author="Angela Pietschmann" w:date="2021-01-20T20:35:00Z">
        <w:r w:rsidRPr="000111B4" w:rsidDel="000410B8">
          <w:rPr>
            <w:rFonts w:cstheme="minorHAnsi"/>
          </w:rPr>
          <w:delText xml:space="preserve"> is contained in Section 2.3.3</w:delText>
        </w:r>
      </w:del>
      <w:r w:rsidRPr="000111B4">
        <w:rPr>
          <w:rFonts w:cstheme="minorHAnsi"/>
        </w:rPr>
        <w:t xml:space="preserve">. </w:t>
      </w:r>
    </w:p>
    <w:p w14:paraId="0B6D1D7E" w14:textId="77777777" w:rsidR="00F20E6D" w:rsidRDefault="00376855" w:rsidP="00342DE5">
      <w:pPr>
        <w:rPr>
          <w:ins w:id="1037" w:author="Angela Pietschmann" w:date="2021-01-20T20:47:00Z"/>
        </w:rPr>
      </w:pPr>
      <w:r w:rsidRPr="000111B4">
        <w:t xml:space="preserve">The </w:t>
      </w:r>
      <w:r w:rsidRPr="000111B4">
        <w:rPr>
          <w:i/>
        </w:rPr>
        <w:t>East Kitsap Salmon Habitat Restoration Strategy</w:t>
      </w:r>
      <w:r w:rsidRPr="000111B4">
        <w:t xml:space="preserve"> Summary (Kitsap County</w:t>
      </w:r>
      <w:del w:id="1038" w:author="Drapeau, Andrew (ECY)" w:date="2020-12-18T08:37:00Z">
        <w:r w:rsidR="00D8241A" w:rsidRPr="000111B4" w:rsidDel="00954912">
          <w:delText>,</w:delText>
        </w:r>
      </w:del>
      <w:r w:rsidRPr="000111B4">
        <w:t xml:space="preserve"> 2005) identifies protection and/or restoration of hydrologic and riparian functional integrity as the highest priority for freshwater areas. Tier 1 streams of focus include Chico, Minter, and Rocky </w:t>
      </w:r>
      <w:del w:id="1039" w:author="Angela Pietschmann" w:date="2021-01-20T20:47:00Z">
        <w:r w:rsidRPr="000111B4" w:rsidDel="00F20E6D">
          <w:delText>c</w:delText>
        </w:r>
      </w:del>
      <w:ins w:id="1040" w:author="Angela Pietschmann" w:date="2021-01-20T20:47:00Z">
        <w:r w:rsidR="00F20E6D">
          <w:t>C</w:t>
        </w:r>
      </w:ins>
      <w:r w:rsidRPr="000111B4">
        <w:t xml:space="preserve">reeks. </w:t>
      </w:r>
    </w:p>
    <w:p w14:paraId="71457BED" w14:textId="77777777" w:rsidR="00633637" w:rsidRDefault="00376855" w:rsidP="00342DE5">
      <w:pPr>
        <w:rPr>
          <w:ins w:id="1041" w:author="Angela Pietschmann" w:date="2021-01-20T20:48:00Z"/>
        </w:rPr>
      </w:pPr>
      <w:r w:rsidRPr="000111B4">
        <w:t xml:space="preserve">The </w:t>
      </w:r>
      <w:r w:rsidRPr="000111B4">
        <w:rPr>
          <w:i/>
          <w:iCs/>
        </w:rPr>
        <w:t>East Kitsap Steelhead Recovery Plan</w:t>
      </w:r>
      <w:r w:rsidRPr="000111B4">
        <w:t xml:space="preserve"> (ESA and Suquamish Tribe</w:t>
      </w:r>
      <w:del w:id="1042" w:author="Drapeau, Andrew (ECY)" w:date="2020-12-18T08:37:00Z">
        <w:r w:rsidR="00D8241A" w:rsidRPr="000111B4" w:rsidDel="00954912">
          <w:delText>,</w:delText>
        </w:r>
      </w:del>
      <w:r w:rsidRPr="000111B4">
        <w:t xml:space="preserve"> 2020) prioritizes Blackjack, Chico, Clear, Curley, </w:t>
      </w:r>
      <w:proofErr w:type="spellStart"/>
      <w:r w:rsidRPr="000111B4">
        <w:t>Gorst</w:t>
      </w:r>
      <w:proofErr w:type="spellEnd"/>
      <w:ins w:id="1043" w:author="Angela Pietschmann" w:date="2021-01-20T20:48:00Z">
        <w:r w:rsidR="00633637">
          <w:t>,</w:t>
        </w:r>
      </w:ins>
      <w:r w:rsidRPr="000111B4">
        <w:t xml:space="preserve"> and </w:t>
      </w:r>
      <w:proofErr w:type="spellStart"/>
      <w:r w:rsidRPr="000111B4">
        <w:t>Grovers</w:t>
      </w:r>
      <w:proofErr w:type="spellEnd"/>
      <w:r w:rsidRPr="000111B4">
        <w:t xml:space="preserve"> </w:t>
      </w:r>
      <w:del w:id="1044" w:author="Angela Pietschmann" w:date="2021-01-20T20:48:00Z">
        <w:r w:rsidRPr="000111B4" w:rsidDel="00633637">
          <w:delText>c</w:delText>
        </w:r>
      </w:del>
      <w:ins w:id="1045" w:author="Angela Pietschmann" w:date="2021-01-20T20:48:00Z">
        <w:r w:rsidR="00633637">
          <w:t>C</w:t>
        </w:r>
      </w:ins>
      <w:r w:rsidRPr="000111B4">
        <w:t xml:space="preserve">reeks for water quantity and quality protection and restoration. </w:t>
      </w:r>
    </w:p>
    <w:p w14:paraId="28415B9D" w14:textId="77777777" w:rsidR="00633637" w:rsidRDefault="00376855" w:rsidP="00342DE5">
      <w:pPr>
        <w:rPr>
          <w:ins w:id="1046" w:author="Angela Pietschmann" w:date="2021-01-20T20:48:00Z"/>
        </w:rPr>
      </w:pPr>
      <w:r w:rsidRPr="000111B4">
        <w:t xml:space="preserve">The </w:t>
      </w:r>
      <w:r w:rsidRPr="000111B4">
        <w:rPr>
          <w:i/>
          <w:iCs/>
        </w:rPr>
        <w:t xml:space="preserve">Kitsap Salmonid </w:t>
      </w:r>
      <w:proofErr w:type="spellStart"/>
      <w:r w:rsidRPr="000111B4">
        <w:rPr>
          <w:i/>
          <w:iCs/>
        </w:rPr>
        <w:t>Refugia</w:t>
      </w:r>
      <w:proofErr w:type="spellEnd"/>
      <w:r w:rsidRPr="000111B4">
        <w:rPr>
          <w:i/>
          <w:iCs/>
        </w:rPr>
        <w:t xml:space="preserve"> Report</w:t>
      </w:r>
      <w:r w:rsidRPr="000111B4">
        <w:t xml:space="preserve"> (May &amp; Peterson</w:t>
      </w:r>
      <w:del w:id="1047" w:author="Drapeau, Andrew (ECY)" w:date="2020-12-18T08:37:00Z">
        <w:r w:rsidR="00D8241A" w:rsidRPr="000111B4" w:rsidDel="00954912">
          <w:delText>,</w:delText>
        </w:r>
      </w:del>
      <w:r w:rsidRPr="000111B4">
        <w:t xml:space="preserve"> 2003) identify Chico and </w:t>
      </w:r>
      <w:proofErr w:type="spellStart"/>
      <w:r w:rsidRPr="000111B4">
        <w:t>Stavis</w:t>
      </w:r>
      <w:proofErr w:type="spellEnd"/>
      <w:r w:rsidRPr="000111B4">
        <w:t xml:space="preserve"> </w:t>
      </w:r>
      <w:del w:id="1048" w:author="Angela Pietschmann" w:date="2021-01-20T20:48:00Z">
        <w:r w:rsidRPr="000111B4" w:rsidDel="00633637">
          <w:delText>c</w:delText>
        </w:r>
      </w:del>
      <w:ins w:id="1049" w:author="Angela Pietschmann" w:date="2021-01-20T20:48:00Z">
        <w:r w:rsidR="00633637">
          <w:t>C</w:t>
        </w:r>
      </w:ins>
      <w:r w:rsidRPr="000111B4">
        <w:t xml:space="preserve">reeks and the </w:t>
      </w:r>
      <w:proofErr w:type="spellStart"/>
      <w:r w:rsidRPr="000111B4">
        <w:t>Dewatto</w:t>
      </w:r>
      <w:proofErr w:type="spellEnd"/>
      <w:r w:rsidRPr="000111B4">
        <w:t xml:space="preserve"> </w:t>
      </w:r>
      <w:r w:rsidR="00C26C1E">
        <w:t xml:space="preserve">River </w:t>
      </w:r>
      <w:r w:rsidRPr="000111B4">
        <w:t xml:space="preserve">and </w:t>
      </w:r>
      <w:proofErr w:type="spellStart"/>
      <w:r w:rsidRPr="000111B4">
        <w:t>Tahuya</w:t>
      </w:r>
      <w:proofErr w:type="spellEnd"/>
      <w:r w:rsidRPr="000111B4">
        <w:t xml:space="preserve"> </w:t>
      </w:r>
      <w:r w:rsidR="00C26C1E">
        <w:t>R</w:t>
      </w:r>
      <w:r w:rsidRPr="000111B4">
        <w:t xml:space="preserve">iver as the highest quality </w:t>
      </w:r>
      <w:proofErr w:type="spellStart"/>
      <w:r w:rsidRPr="000111B4">
        <w:t>refugia</w:t>
      </w:r>
      <w:proofErr w:type="spellEnd"/>
      <w:r w:rsidRPr="000111B4">
        <w:t xml:space="preserve"> for salmonids that </w:t>
      </w:r>
      <w:proofErr w:type="gramStart"/>
      <w:r w:rsidRPr="000111B4">
        <w:t>should be protected</w:t>
      </w:r>
      <w:proofErr w:type="gramEnd"/>
      <w:r w:rsidRPr="000111B4">
        <w:t xml:space="preserve">, especially for hydrologic functions. </w:t>
      </w:r>
    </w:p>
    <w:p w14:paraId="3B8D6887" w14:textId="77777777" w:rsidR="003E4CD0" w:rsidRDefault="00376855" w:rsidP="00342DE5">
      <w:pPr>
        <w:rPr>
          <w:ins w:id="1050" w:author="Angela Pietschmann" w:date="2021-01-20T20:52:00Z"/>
        </w:rPr>
      </w:pPr>
      <w:r w:rsidRPr="000111B4">
        <w:t xml:space="preserve">The </w:t>
      </w:r>
      <w:r w:rsidRPr="000111B4">
        <w:rPr>
          <w:i/>
          <w:iCs/>
        </w:rPr>
        <w:t>Hood Canal Summer Chum Salmon Recovery Plan</w:t>
      </w:r>
      <w:r w:rsidRPr="000111B4">
        <w:t xml:space="preserve"> (HCCC</w:t>
      </w:r>
      <w:del w:id="1051" w:author="Drapeau, Andrew (ECY)" w:date="2020-12-18T08:37:00Z">
        <w:r w:rsidR="00D8241A" w:rsidRPr="000111B4" w:rsidDel="00954912">
          <w:delText>,</w:delText>
        </w:r>
      </w:del>
      <w:r w:rsidRPr="000111B4">
        <w:t xml:space="preserve"> 2005) identifies loss of channel complexity, lack of riparian forest, and high water temperatures as primary limiting factors in the Union </w:t>
      </w:r>
      <w:r w:rsidR="00C26C1E">
        <w:t xml:space="preserve">River </w:t>
      </w:r>
      <w:r w:rsidRPr="000111B4">
        <w:t xml:space="preserve">and </w:t>
      </w:r>
      <w:proofErr w:type="spellStart"/>
      <w:r w:rsidRPr="000111B4">
        <w:t>Tahuya</w:t>
      </w:r>
      <w:proofErr w:type="spellEnd"/>
      <w:r w:rsidRPr="000111B4">
        <w:t xml:space="preserve"> </w:t>
      </w:r>
      <w:r w:rsidR="00C26C1E">
        <w:t>R</w:t>
      </w:r>
      <w:r w:rsidRPr="000111B4">
        <w:t xml:space="preserve">iver. </w:t>
      </w:r>
      <w:r w:rsidR="00383B32" w:rsidRPr="000111B4">
        <w:t>The Union River is home to ESA</w:t>
      </w:r>
      <w:del w:id="1052" w:author="Angela Pietschmann" w:date="2021-01-20T20:49:00Z">
        <w:r w:rsidR="00383B32" w:rsidRPr="000111B4" w:rsidDel="007A58AF">
          <w:delText xml:space="preserve"> </w:delText>
        </w:r>
      </w:del>
      <w:ins w:id="1053" w:author="Angela Pietschmann" w:date="2021-01-20T20:49:00Z">
        <w:r w:rsidR="007A58AF">
          <w:t>-</w:t>
        </w:r>
      </w:ins>
      <w:r w:rsidR="00383B32" w:rsidRPr="000111B4">
        <w:t>listed Chinook, Summer C</w:t>
      </w:r>
      <w:r w:rsidR="004542EB" w:rsidRPr="000111B4">
        <w:t xml:space="preserve">hum, and Steelhead. Coho </w:t>
      </w:r>
      <w:ins w:id="1054" w:author="Angela Pietschmann" w:date="2021-01-20T20:50:00Z">
        <w:r w:rsidR="003E4CD0" w:rsidRPr="000111B4">
          <w:t xml:space="preserve">spawn in this river </w:t>
        </w:r>
        <w:r w:rsidR="003E4CD0">
          <w:t xml:space="preserve">and </w:t>
        </w:r>
      </w:ins>
      <w:r w:rsidR="004542EB" w:rsidRPr="000111B4">
        <w:t xml:space="preserve">are a </w:t>
      </w:r>
      <w:r w:rsidR="00383B32" w:rsidRPr="000111B4">
        <w:t>species of concern</w:t>
      </w:r>
      <w:del w:id="1055" w:author="Angela Pietschmann" w:date="2021-01-20T20:51:00Z">
        <w:r w:rsidR="009A6CE9" w:rsidRPr="000111B4" w:rsidDel="003E4CD0">
          <w:delText>,</w:delText>
        </w:r>
        <w:r w:rsidR="00383B32" w:rsidRPr="000111B4" w:rsidDel="003E4CD0">
          <w:delText xml:space="preserve"> </w:delText>
        </w:r>
      </w:del>
      <w:del w:id="1056" w:author="Angela Pietschmann" w:date="2021-01-20T20:50:00Z">
        <w:r w:rsidR="00383B32" w:rsidRPr="000111B4" w:rsidDel="003E4CD0">
          <w:delText>and also spawn in this river</w:delText>
        </w:r>
      </w:del>
      <w:r w:rsidR="00224C1A" w:rsidRPr="000111B4">
        <w:t xml:space="preserve">. </w:t>
      </w:r>
    </w:p>
    <w:p w14:paraId="3868EA51" w14:textId="0246A23B" w:rsidR="00C222CF" w:rsidRPr="000111B4" w:rsidRDefault="00376855" w:rsidP="00342DE5">
      <w:r w:rsidRPr="000111B4">
        <w:t xml:space="preserve">For the </w:t>
      </w:r>
      <w:proofErr w:type="spellStart"/>
      <w:r w:rsidRPr="000111B4">
        <w:t>Dewatto</w:t>
      </w:r>
      <w:proofErr w:type="spellEnd"/>
      <w:r w:rsidRPr="000111B4">
        <w:t xml:space="preserve"> River</w:t>
      </w:r>
      <w:del w:id="1057" w:author="Angela Pietschmann" w:date="2021-01-20T20:51:00Z">
        <w:r w:rsidRPr="000111B4" w:rsidDel="003E4CD0">
          <w:delText>,</w:delText>
        </w:r>
      </w:del>
      <w:ins w:id="1058" w:author="Vynne McKinstry, Stacy J. (ECY)" w:date="2021-01-21T09:13:00Z">
        <w:r w:rsidR="00694C1A">
          <w:t xml:space="preserve">, </w:t>
        </w:r>
      </w:ins>
      <w:ins w:id="1059" w:author="Angela Pietschmann" w:date="2021-01-20T20:51:00Z">
        <w:del w:id="1060" w:author="Vynne McKinstry, Stacy J. (ECY)" w:date="2021-01-21T09:13:00Z">
          <w:r w:rsidR="003E4CD0" w:rsidDel="00694C1A">
            <w:delText xml:space="preserve"> </w:delText>
          </w:r>
        </w:del>
        <w:del w:id="1061" w:author="Vynne McKinstry, Stacy J. (ECY)" w:date="2021-01-21T09:12:00Z">
          <w:r w:rsidR="003E4CD0" w:rsidDel="00694C1A">
            <w:delText>and</w:delText>
          </w:r>
        </w:del>
      </w:ins>
      <w:del w:id="1062" w:author="Vynne McKinstry, Stacy J. (ECY)" w:date="2021-01-21T09:12:00Z">
        <w:r w:rsidRPr="000111B4" w:rsidDel="00694C1A">
          <w:delText xml:space="preserve"> </w:delText>
        </w:r>
      </w:del>
      <w:r w:rsidRPr="000111B4">
        <w:t>Anderson</w:t>
      </w:r>
      <w:del w:id="1063" w:author="Angela Pietschmann" w:date="2021-01-20T20:51:00Z">
        <w:r w:rsidR="000B04FC" w:rsidDel="003E4CD0">
          <w:delText>,</w:delText>
        </w:r>
      </w:del>
      <w:r w:rsidRPr="000111B4">
        <w:t xml:space="preserve"> </w:t>
      </w:r>
      <w:ins w:id="1064" w:author="Vynne McKinstry, Stacy J. (ECY)" w:date="2021-01-21T09:12:00Z">
        <w:r w:rsidR="00694C1A">
          <w:t xml:space="preserve">Creek </w:t>
        </w:r>
      </w:ins>
      <w:r w:rsidRPr="000111B4">
        <w:t xml:space="preserve">and Big Beef </w:t>
      </w:r>
      <w:ins w:id="1065" w:author="Angela Pietschmann" w:date="2021-01-20T20:51:00Z">
        <w:r w:rsidR="003E4CD0">
          <w:t>C</w:t>
        </w:r>
      </w:ins>
      <w:del w:id="1066" w:author="Angela Pietschmann" w:date="2021-01-20T20:51:00Z">
        <w:r w:rsidRPr="000111B4" w:rsidDel="003E4CD0">
          <w:delText>c</w:delText>
        </w:r>
      </w:del>
      <w:r w:rsidRPr="000111B4">
        <w:t>reek</w:t>
      </w:r>
      <w:del w:id="1067" w:author="Vynne McKinstry, Stacy J. (ECY)" w:date="2021-01-21T09:12:00Z">
        <w:r w:rsidRPr="000111B4" w:rsidDel="00694C1A">
          <w:delText>s</w:delText>
        </w:r>
      </w:del>
      <w:ins w:id="1068" w:author="Angela Pietschmann" w:date="2021-01-20T20:51:00Z">
        <w:r w:rsidR="003E4CD0">
          <w:t>,</w:t>
        </w:r>
      </w:ins>
      <w:r w:rsidRPr="000111B4">
        <w:t xml:space="preserve"> the significant change in hydrology (increased peak flows, reduced low flows), </w:t>
      </w:r>
      <w:proofErr w:type="gramStart"/>
      <w:r w:rsidRPr="000111B4">
        <w:t>channel</w:t>
      </w:r>
      <w:proofErr w:type="gramEnd"/>
      <w:r w:rsidRPr="000111B4">
        <w:t xml:space="preserve"> instability and erosion, loss of channel complexity, and loss of floodplain habitats are primary limiting factors. </w:t>
      </w:r>
      <w:proofErr w:type="gramStart"/>
      <w:r w:rsidRPr="000111B4">
        <w:t>Salmon recovery lead entities</w:t>
      </w:r>
      <w:proofErr w:type="gramEnd"/>
      <w:r w:rsidRPr="000111B4">
        <w:t xml:space="preserve"> provide additional information on limiting factors and priorities for WRIA 15</w:t>
      </w:r>
      <w:r w:rsidR="00F96B07" w:rsidRPr="000111B4">
        <w:t>.</w:t>
      </w:r>
      <w:r w:rsidR="00F96B07" w:rsidRPr="000111B4">
        <w:rPr>
          <w:rStyle w:val="FootnoteReference"/>
          <w:rFonts w:ascii="Calibri" w:eastAsia="Calibri" w:hAnsi="Calibri" w:cs="Calibri"/>
          <w:szCs w:val="24"/>
        </w:rPr>
        <w:footnoteReference w:id="11"/>
      </w:r>
    </w:p>
    <w:p w14:paraId="45AFAEAC" w14:textId="77777777" w:rsidR="00376855" w:rsidRPr="000111B4" w:rsidRDefault="00376855" w:rsidP="00376855">
      <w:pPr>
        <w:pStyle w:val="Heading4"/>
        <w:rPr>
          <w:shd w:val="clear" w:color="auto" w:fill="FFFFFF"/>
        </w:rPr>
      </w:pPr>
      <w:r w:rsidRPr="000111B4">
        <w:rPr>
          <w:shd w:val="clear" w:color="auto" w:fill="FFFFFF"/>
        </w:rPr>
        <w:t>2.1.4 Water System Distribution and Impacts in WRIA 15</w:t>
      </w:r>
    </w:p>
    <w:p w14:paraId="7FCCC96F" w14:textId="0561104C" w:rsidR="00376855" w:rsidRPr="000111B4" w:rsidRDefault="00376855" w:rsidP="00342DE5">
      <w:r w:rsidRPr="000111B4">
        <w:t>Groundwater is the primary source of drinking water for most of the population of the Kitsap Watershed and</w:t>
      </w:r>
      <w:ins w:id="1069" w:author="Angela Pietschmann" w:date="2021-01-20T20:54:00Z">
        <w:r w:rsidR="00E93437">
          <w:t xml:space="preserve"> as such,</w:t>
        </w:r>
      </w:ins>
      <w:r w:rsidRPr="000111B4">
        <w:t xml:space="preserve"> demand for groundwater increases with population growth (Frans and Olsen</w:t>
      </w:r>
      <w:del w:id="1070" w:author="Drapeau, Andrew (ECY)" w:date="2020-12-18T08:37:00Z">
        <w:r w:rsidRPr="000111B4" w:rsidDel="00954912">
          <w:delText>,</w:delText>
        </w:r>
      </w:del>
      <w:r w:rsidRPr="000111B4">
        <w:t xml:space="preserve"> 2016). </w:t>
      </w:r>
      <w:r w:rsidR="002A7486">
        <w:t xml:space="preserve">According to the </w:t>
      </w:r>
      <w:ins w:id="1071" w:author="Angela Pietschmann" w:date="2021-01-20T20:54:00Z">
        <w:r w:rsidR="001E1FCB">
          <w:t>U.S. Geological Surve</w:t>
        </w:r>
      </w:ins>
      <w:ins w:id="1072" w:author="Angela Pietschmann" w:date="2021-01-20T20:55:00Z">
        <w:r w:rsidR="001E1FCB">
          <w:t>y (</w:t>
        </w:r>
      </w:ins>
      <w:r w:rsidR="002A7486">
        <w:t>USGS</w:t>
      </w:r>
      <w:ins w:id="1073" w:author="Angela Pietschmann" w:date="2021-01-20T20:55:00Z">
        <w:r w:rsidR="001E1FCB">
          <w:t>)</w:t>
        </w:r>
      </w:ins>
      <w:r w:rsidR="002A7486">
        <w:t>, t</w:t>
      </w:r>
      <w:r w:rsidRPr="000111B4">
        <w:t xml:space="preserve">he quantity of usable groundwater is likely limited, mostly </w:t>
      </w:r>
      <w:del w:id="1074" w:author="Angela Pietschmann" w:date="2021-01-20T20:55:00Z">
        <w:r w:rsidRPr="000111B4" w:rsidDel="001E1FCB">
          <w:delText xml:space="preserve">because </w:delText>
        </w:r>
      </w:del>
      <w:ins w:id="1075" w:author="Angela Pietschmann" w:date="2021-01-20T20:55:00Z">
        <w:r w:rsidR="001E1FCB">
          <w:t>due to</w:t>
        </w:r>
      </w:ins>
      <w:del w:id="1076" w:author="Angela Pietschmann" w:date="2021-01-20T20:55:00Z">
        <w:r w:rsidRPr="000111B4" w:rsidDel="001E1FCB">
          <w:delText>of</w:delText>
        </w:r>
      </w:del>
      <w:r w:rsidRPr="000111B4">
        <w:t xml:space="preserve"> </w:t>
      </w:r>
      <w:ins w:id="1077" w:author="Angela Pietschmann" w:date="2021-01-20T20:55:00Z">
        <w:r w:rsidR="001E1FCB">
          <w:t xml:space="preserve">(1) </w:t>
        </w:r>
      </w:ins>
      <w:r w:rsidRPr="000111B4">
        <w:t xml:space="preserve">the geography and the potential for declines in water levels, </w:t>
      </w:r>
      <w:ins w:id="1078" w:author="Angela Pietschmann" w:date="2021-01-20T20:55:00Z">
        <w:r w:rsidR="001E1FCB">
          <w:t xml:space="preserve">(2) </w:t>
        </w:r>
      </w:ins>
      <w:r w:rsidRPr="000111B4">
        <w:t xml:space="preserve">decreases in groundwater discharge to streams, and </w:t>
      </w:r>
      <w:ins w:id="1079" w:author="Angela Pietschmann" w:date="2021-01-20T20:55:00Z">
        <w:r w:rsidR="001E1FCB">
          <w:t xml:space="preserve">(3) </w:t>
        </w:r>
      </w:ins>
      <w:r w:rsidRPr="000111B4">
        <w:t>seawater intrusion as groundwater usage increases (Frans and Olsen</w:t>
      </w:r>
      <w:del w:id="1080" w:author="Drapeau, Andrew (ECY)" w:date="2020-12-18T08:37:00Z">
        <w:r w:rsidRPr="000111B4" w:rsidDel="00954912">
          <w:delText>,</w:delText>
        </w:r>
      </w:del>
      <w:r w:rsidRPr="000111B4">
        <w:t xml:space="preserve"> 2016).</w:t>
      </w:r>
    </w:p>
    <w:p w14:paraId="6E589611" w14:textId="2F2D0EC6" w:rsidR="00376855" w:rsidRPr="000111B4" w:rsidRDefault="00376855" w:rsidP="00342DE5">
      <w:pPr>
        <w:rPr>
          <w:rFonts w:cs="Calibri"/>
          <w:shd w:val="clear" w:color="auto" w:fill="FFFFFF"/>
        </w:rPr>
      </w:pPr>
      <w:proofErr w:type="gramStart"/>
      <w:r w:rsidRPr="000111B4">
        <w:rPr>
          <w:rFonts w:ascii="Calibri" w:eastAsia="Calibri" w:hAnsi="Calibri"/>
        </w:rPr>
        <w:t>The USGS estimates 14</w:t>
      </w:r>
      <w:r w:rsidR="004C5815">
        <w:rPr>
          <w:rFonts w:ascii="Calibri" w:eastAsia="Calibri" w:hAnsi="Calibri"/>
        </w:rPr>
        <w:t xml:space="preserve"> percent</w:t>
      </w:r>
      <w:r w:rsidRPr="000111B4">
        <w:rPr>
          <w:rFonts w:ascii="Calibri" w:eastAsia="Calibri" w:hAnsi="Calibri"/>
        </w:rPr>
        <w:t xml:space="preserve"> of the population (43,400 people) on the Kitsap Peninsula are supplied by </w:t>
      </w:r>
      <w:del w:id="1081" w:author="Angela Pietschmann" w:date="2021-01-20T20:55:00Z">
        <w:r w:rsidRPr="000111B4" w:rsidDel="00B146B7">
          <w:rPr>
            <w:rFonts w:ascii="Calibri" w:eastAsia="Calibri" w:hAnsi="Calibri"/>
          </w:rPr>
          <w:delText>permit-exempt</w:delText>
        </w:r>
      </w:del>
      <w:ins w:id="1082" w:author="Angela Pietschmann" w:date="2021-01-20T20:55:00Z">
        <w:r w:rsidR="00B146B7">
          <w:rPr>
            <w:rFonts w:ascii="Calibri" w:eastAsia="Calibri" w:hAnsi="Calibri"/>
          </w:rPr>
          <w:t>PE</w:t>
        </w:r>
      </w:ins>
      <w:r w:rsidRPr="000111B4">
        <w:rPr>
          <w:rFonts w:ascii="Calibri" w:eastAsia="Calibri" w:hAnsi="Calibri"/>
        </w:rPr>
        <w:t xml:space="preserve"> wells and the remainder (268,800 people) by water purveyors under Group A and Group B systems (Welch</w:t>
      </w:r>
      <w:del w:id="1083" w:author="Drapeau, Andrew (ECY)" w:date="2020-12-18T08:38:00Z">
        <w:r w:rsidRPr="000111B4" w:rsidDel="00954912">
          <w:rPr>
            <w:rFonts w:ascii="Calibri" w:eastAsia="Calibri" w:hAnsi="Calibri"/>
          </w:rPr>
          <w:delText>,</w:delText>
        </w:r>
      </w:del>
      <w:r w:rsidRPr="000111B4">
        <w:rPr>
          <w:rFonts w:ascii="Calibri" w:eastAsia="Calibri" w:hAnsi="Calibri"/>
        </w:rPr>
        <w:t xml:space="preserve"> et</w:t>
      </w:r>
      <w:del w:id="1084" w:author="Drapeau, Andrew (ECY)" w:date="2020-12-18T09:08:00Z">
        <w:r w:rsidRPr="000111B4" w:rsidDel="0070245A">
          <w:rPr>
            <w:rFonts w:ascii="Calibri" w:eastAsia="Calibri" w:hAnsi="Calibri"/>
          </w:rPr>
          <w:delText>.</w:delText>
        </w:r>
      </w:del>
      <w:r w:rsidRPr="000111B4">
        <w:rPr>
          <w:rFonts w:ascii="Calibri" w:eastAsia="Calibri" w:hAnsi="Calibri"/>
        </w:rPr>
        <w:t xml:space="preserve"> </w:t>
      </w:r>
      <w:r w:rsidR="00D8241A" w:rsidRPr="000111B4">
        <w:rPr>
          <w:rFonts w:ascii="Calibri" w:eastAsia="Calibri" w:hAnsi="Calibri"/>
        </w:rPr>
        <w:t>a</w:t>
      </w:r>
      <w:r w:rsidRPr="000111B4">
        <w:rPr>
          <w:rFonts w:ascii="Calibri" w:eastAsia="Calibri" w:hAnsi="Calibri"/>
        </w:rPr>
        <w:t>l</w:t>
      </w:r>
      <w:r w:rsidR="00D8241A" w:rsidRPr="000111B4">
        <w:rPr>
          <w:rFonts w:ascii="Calibri" w:eastAsia="Calibri" w:hAnsi="Calibri"/>
        </w:rPr>
        <w:t>.</w:t>
      </w:r>
      <w:del w:id="1085" w:author="Drapeau, Andrew (ECY)" w:date="2020-12-18T08:37:00Z">
        <w:r w:rsidR="00D8241A" w:rsidRPr="000111B4" w:rsidDel="00954912">
          <w:rPr>
            <w:rFonts w:ascii="Calibri" w:eastAsia="Calibri" w:hAnsi="Calibri"/>
          </w:rPr>
          <w:delText>,</w:delText>
        </w:r>
      </w:del>
      <w:r w:rsidRPr="000111B4">
        <w:rPr>
          <w:rFonts w:ascii="Calibri" w:eastAsia="Calibri" w:hAnsi="Calibri"/>
        </w:rPr>
        <w:t xml:space="preserve"> 2014)</w:t>
      </w:r>
      <w:proofErr w:type="gramEnd"/>
      <w:r w:rsidRPr="000111B4">
        <w:rPr>
          <w:rFonts w:ascii="Calibri" w:eastAsia="Calibri" w:hAnsi="Calibri"/>
        </w:rPr>
        <w:t xml:space="preserve">. No estimates are available for WRIA 15 areas outside of the Kitsap Peninsula. </w:t>
      </w:r>
      <w:proofErr w:type="spellStart"/>
      <w:r w:rsidRPr="000111B4">
        <w:rPr>
          <w:rFonts w:ascii="Calibri" w:eastAsia="Calibri" w:hAnsi="Calibri"/>
        </w:rPr>
        <w:t>Casad</w:t>
      </w:r>
      <w:proofErr w:type="spellEnd"/>
      <w:r w:rsidRPr="000111B4">
        <w:rPr>
          <w:rFonts w:ascii="Calibri" w:eastAsia="Calibri" w:hAnsi="Calibri"/>
        </w:rPr>
        <w:t xml:space="preserve"> Dam, located above McKenna Falls on the Union River, is the only major </w:t>
      </w:r>
      <w:proofErr w:type="gramStart"/>
      <w:r w:rsidRPr="000111B4">
        <w:rPr>
          <w:rFonts w:ascii="Calibri" w:eastAsia="Calibri" w:hAnsi="Calibri"/>
        </w:rPr>
        <w:t>surface water diversion structure</w:t>
      </w:r>
      <w:proofErr w:type="gramEnd"/>
      <w:r w:rsidRPr="000111B4">
        <w:rPr>
          <w:rFonts w:ascii="Calibri" w:eastAsia="Calibri" w:hAnsi="Calibri"/>
        </w:rPr>
        <w:t xml:space="preserve"> in Kitsap County. The Union River Reservoir</w:t>
      </w:r>
      <w:del w:id="1086" w:author="Angela Pietschmann" w:date="2021-01-20T20:56:00Z">
        <w:r w:rsidRPr="000111B4" w:rsidDel="00B146B7">
          <w:rPr>
            <w:rFonts w:ascii="Calibri" w:eastAsia="Calibri" w:hAnsi="Calibri"/>
          </w:rPr>
          <w:delText>,</w:delText>
        </w:r>
      </w:del>
      <w:r w:rsidRPr="000111B4">
        <w:rPr>
          <w:rFonts w:ascii="Calibri" w:eastAsia="Calibri" w:hAnsi="Calibri"/>
        </w:rPr>
        <w:t xml:space="preserve"> </w:t>
      </w:r>
      <w:ins w:id="1087" w:author="Angela Pietschmann" w:date="2021-01-20T20:56:00Z">
        <w:r w:rsidR="00B146B7">
          <w:rPr>
            <w:rFonts w:ascii="Calibri" w:eastAsia="Calibri" w:hAnsi="Calibri"/>
          </w:rPr>
          <w:t>(</w:t>
        </w:r>
      </w:ins>
      <w:r w:rsidRPr="000111B4">
        <w:rPr>
          <w:rFonts w:ascii="Calibri" w:eastAsia="Calibri" w:hAnsi="Calibri"/>
        </w:rPr>
        <w:t>behind the dam</w:t>
      </w:r>
      <w:ins w:id="1088" w:author="Angela Pietschmann" w:date="2021-01-20T20:56:00Z">
        <w:r w:rsidR="00B146B7">
          <w:rPr>
            <w:rFonts w:ascii="Calibri" w:eastAsia="Calibri" w:hAnsi="Calibri"/>
          </w:rPr>
          <w:t>)</w:t>
        </w:r>
      </w:ins>
      <w:del w:id="1089" w:author="Angela Pietschmann" w:date="2021-01-20T20:56:00Z">
        <w:r w:rsidRPr="000111B4" w:rsidDel="00B146B7">
          <w:rPr>
            <w:rFonts w:ascii="Calibri" w:eastAsia="Calibri" w:hAnsi="Calibri"/>
          </w:rPr>
          <w:delText>,</w:delText>
        </w:r>
      </w:del>
      <w:r w:rsidRPr="000111B4">
        <w:rPr>
          <w:rFonts w:ascii="Calibri" w:eastAsia="Calibri" w:hAnsi="Calibri"/>
        </w:rPr>
        <w:t xml:space="preserve"> provides approximately 65</w:t>
      </w:r>
      <w:r w:rsidR="004C5815">
        <w:rPr>
          <w:rFonts w:ascii="Calibri" w:eastAsia="Calibri" w:hAnsi="Calibri"/>
        </w:rPr>
        <w:t xml:space="preserve"> percent</w:t>
      </w:r>
      <w:r w:rsidRPr="000111B4">
        <w:rPr>
          <w:rFonts w:ascii="Calibri" w:eastAsia="Calibri" w:hAnsi="Calibri"/>
        </w:rPr>
        <w:t xml:space="preserve"> of Bremerton’s drinking water (</w:t>
      </w:r>
      <w:r w:rsidRPr="000111B4">
        <w:t>City of Bremerton</w:t>
      </w:r>
      <w:del w:id="1090" w:author="Drapeau, Andrew (ECY)" w:date="2020-12-18T08:38:00Z">
        <w:r w:rsidRPr="000111B4" w:rsidDel="00954912">
          <w:delText>,</w:delText>
        </w:r>
      </w:del>
      <w:r w:rsidRPr="000111B4">
        <w:t xml:space="preserve"> 2020)</w:t>
      </w:r>
      <w:r w:rsidRPr="000111B4">
        <w:rPr>
          <w:rFonts w:ascii="Calibri" w:eastAsia="Calibri" w:hAnsi="Calibri"/>
        </w:rPr>
        <w:t>.</w:t>
      </w:r>
    </w:p>
    <w:p w14:paraId="5781F5FF" w14:textId="700EC301" w:rsidR="00376855" w:rsidRPr="000111B4" w:rsidRDefault="00376855" w:rsidP="00342DE5">
      <w:pPr>
        <w:rPr>
          <w:rFonts w:ascii="Calibri" w:hAnsi="Calibri" w:cs="Calibri"/>
          <w:shd w:val="clear" w:color="auto" w:fill="FFFFFF"/>
        </w:rPr>
      </w:pPr>
      <w:r w:rsidRPr="000111B4">
        <w:rPr>
          <w:rFonts w:ascii="Calibri" w:hAnsi="Calibri" w:cs="Calibri"/>
          <w:shd w:val="clear" w:color="auto" w:fill="FFFFFF"/>
        </w:rPr>
        <w:lastRenderedPageBreak/>
        <w:t xml:space="preserve">Pumping from wells can reduce groundwater discharge to springs and streams by capturing water that would otherwise have discharged naturally. Surface water </w:t>
      </w:r>
      <w:proofErr w:type="gramStart"/>
      <w:r w:rsidRPr="000111B4">
        <w:rPr>
          <w:rFonts w:ascii="Calibri" w:hAnsi="Calibri" w:cs="Calibri"/>
          <w:shd w:val="clear" w:color="auto" w:fill="FFFFFF"/>
        </w:rPr>
        <w:t>may be influenced</w:t>
      </w:r>
      <w:proofErr w:type="gramEnd"/>
      <w:r w:rsidRPr="000111B4">
        <w:rPr>
          <w:rFonts w:ascii="Calibri" w:hAnsi="Calibri" w:cs="Calibri"/>
          <w:shd w:val="clear" w:color="auto" w:fill="FFFFFF"/>
        </w:rPr>
        <w:t xml:space="preserve"> by groundwater pumping such that flows are diminished. Consumptive water use (the portion not returned to the aquifer) potentially reduces streamflow, both seasonally and as average annual recharge. </w:t>
      </w:r>
      <w:commentRangeStart w:id="1091"/>
      <w:r w:rsidRPr="000111B4">
        <w:rPr>
          <w:rFonts w:ascii="Calibri" w:hAnsi="Calibri" w:cs="Calibri"/>
          <w:shd w:val="clear" w:color="auto" w:fill="FFFFFF"/>
        </w:rPr>
        <w:t xml:space="preserve">A well pumping from an aquifer connected to a surface water body can either reduce the quantity of water discharging to the river or increase the quantity of water lost </w:t>
      </w:r>
      <w:del w:id="1092" w:author="Vynne McKinstry, Stacy J. (ECY)" w:date="2021-01-07T21:32:00Z">
        <w:r w:rsidRPr="000111B4" w:rsidDel="00D81A5D">
          <w:rPr>
            <w:rFonts w:ascii="Calibri" w:hAnsi="Calibri" w:cs="Calibri"/>
            <w:shd w:val="clear" w:color="auto" w:fill="FFFFFF"/>
          </w:rPr>
          <w:delText>to the river</w:delText>
        </w:r>
      </w:del>
      <w:ins w:id="1093" w:author="Vynne McKinstry, Stacy J. (ECY)" w:date="2021-01-07T21:32:00Z">
        <w:r w:rsidR="00D81A5D">
          <w:rPr>
            <w:rFonts w:ascii="Calibri" w:hAnsi="Calibri" w:cs="Calibri"/>
            <w:shd w:val="clear" w:color="auto" w:fill="FFFFFF"/>
          </w:rPr>
          <w:t>from the river to groundwater</w:t>
        </w:r>
      </w:ins>
      <w:r w:rsidRPr="000111B4">
        <w:rPr>
          <w:rFonts w:ascii="Calibri" w:hAnsi="Calibri" w:cs="Calibri"/>
          <w:shd w:val="clear" w:color="auto" w:fill="FFFFFF"/>
        </w:rPr>
        <w:t xml:space="preserve"> (</w:t>
      </w:r>
      <w:r w:rsidRPr="000111B4">
        <w:t xml:space="preserve">Barlow and </w:t>
      </w:r>
      <w:proofErr w:type="spellStart"/>
      <w:r w:rsidRPr="000111B4">
        <w:t>Leake</w:t>
      </w:r>
      <w:proofErr w:type="spellEnd"/>
      <w:del w:id="1094" w:author="Drapeau, Andrew (ECY)" w:date="2020-12-18T08:38:00Z">
        <w:r w:rsidRPr="000111B4" w:rsidDel="00954912">
          <w:delText>,</w:delText>
        </w:r>
      </w:del>
      <w:r w:rsidRPr="000111B4">
        <w:t xml:space="preserve"> 2012)</w:t>
      </w:r>
      <w:r w:rsidR="007E0E16" w:rsidRPr="000111B4">
        <w:t>.</w:t>
      </w:r>
      <w:commentRangeEnd w:id="1091"/>
      <w:r w:rsidR="00174490">
        <w:rPr>
          <w:rStyle w:val="CommentReference"/>
          <w:rFonts w:ascii="Times New Roman" w:eastAsia="Times New Roman" w:hAnsi="Times New Roman" w:cs="Times New Roman"/>
        </w:rPr>
        <w:commentReference w:id="1091"/>
      </w:r>
    </w:p>
    <w:p w14:paraId="2FC7202A" w14:textId="2342486B" w:rsidR="00376855" w:rsidRPr="000111B4" w:rsidRDefault="000704F3" w:rsidP="000704F3">
      <w:pPr>
        <w:pStyle w:val="Heading3"/>
        <w:keepNext/>
        <w:spacing w:before="360" w:after="240"/>
      </w:pPr>
      <w:bookmarkStart w:id="1095" w:name="_Toc49091593"/>
      <w:bookmarkStart w:id="1096" w:name="_Toc58442042"/>
      <w:r w:rsidRPr="000111B4">
        <w:t xml:space="preserve">2.2 </w:t>
      </w:r>
      <w:r w:rsidR="00376855" w:rsidRPr="000111B4">
        <w:t>Watershed Planning in WRIA 15</w:t>
      </w:r>
      <w:bookmarkEnd w:id="1095"/>
      <w:bookmarkEnd w:id="1096"/>
    </w:p>
    <w:p w14:paraId="0529ADA6" w14:textId="77777777" w:rsidR="00A51719" w:rsidRPr="000111B4" w:rsidRDefault="00376855" w:rsidP="00342DE5">
      <w:r w:rsidRPr="000111B4">
        <w:t xml:space="preserve">Citizens and local, state, federal, and tribal governments have collaborated on watershed and </w:t>
      </w:r>
      <w:proofErr w:type="gramStart"/>
      <w:r w:rsidRPr="000111B4">
        <w:t>water resource management issues</w:t>
      </w:r>
      <w:proofErr w:type="gramEnd"/>
      <w:r w:rsidRPr="000111B4">
        <w:t xml:space="preserve"> in WRIA 15 for decades. A brief summary of broad watershed planning efforts as they relate to the past, present, and future water availability in the Kitsap Watershed </w:t>
      </w:r>
      <w:proofErr w:type="gramStart"/>
      <w:r w:rsidRPr="000111B4">
        <w:t>is provided</w:t>
      </w:r>
      <w:proofErr w:type="gramEnd"/>
      <w:r w:rsidRPr="000111B4">
        <w:t xml:space="preserve"> in Section 2.2.1.</w:t>
      </w:r>
    </w:p>
    <w:p w14:paraId="2AF76A3C" w14:textId="6F020008" w:rsidR="00376855" w:rsidRPr="000111B4" w:rsidRDefault="00376855" w:rsidP="00F96B07">
      <w:pPr>
        <w:pStyle w:val="Heading4"/>
        <w:keepNext/>
        <w:numPr>
          <w:ilvl w:val="2"/>
          <w:numId w:val="41"/>
        </w:numPr>
        <w:spacing w:before="240" w:after="60"/>
      </w:pPr>
      <w:r w:rsidRPr="000111B4">
        <w:t xml:space="preserve">Current watershed planning efforts in WRIA </w:t>
      </w:r>
      <w:commentRangeStart w:id="1097"/>
      <w:commentRangeStart w:id="1098"/>
      <w:r w:rsidRPr="000111B4">
        <w:t>15</w:t>
      </w:r>
      <w:commentRangeEnd w:id="1097"/>
      <w:r w:rsidR="001A077E" w:rsidRPr="000111B4">
        <w:rPr>
          <w:rStyle w:val="CommentReference"/>
          <w:rFonts w:ascii="Times New Roman" w:eastAsia="Times New Roman" w:hAnsi="Times New Roman" w:cs="Times New Roman"/>
          <w:b w:val="0"/>
        </w:rPr>
        <w:commentReference w:id="1097"/>
      </w:r>
      <w:commentRangeEnd w:id="1098"/>
      <w:r w:rsidR="000F405B">
        <w:rPr>
          <w:rStyle w:val="CommentReference"/>
          <w:rFonts w:ascii="Times New Roman" w:eastAsia="Times New Roman" w:hAnsi="Times New Roman" w:cs="Times New Roman"/>
          <w:b w:val="0"/>
        </w:rPr>
        <w:commentReference w:id="1098"/>
      </w:r>
      <w:r w:rsidRPr="000111B4">
        <w:t xml:space="preserve"> </w:t>
      </w:r>
    </w:p>
    <w:p w14:paraId="29468DA0" w14:textId="15D6846E" w:rsidR="00376855" w:rsidRPr="000111B4" w:rsidRDefault="00376855" w:rsidP="00342DE5">
      <w:r w:rsidRPr="000111B4">
        <w:t xml:space="preserve">The WRIA 15 watershed plan builds on many previous and current watershed planning efforts, including previous watershed planning efforts under RCW 90.82. Other efforts include ecosystem recovery planning by local integrating organizations (LIOs) and salmon recovery planning by </w:t>
      </w:r>
      <w:proofErr w:type="gramStart"/>
      <w:r w:rsidRPr="000111B4">
        <w:t>salmon recovery lead entities</w:t>
      </w:r>
      <w:proofErr w:type="gramEnd"/>
      <w:r w:rsidRPr="000111B4">
        <w:t xml:space="preserve">. WRIA 15 crosses boundaries with the West Central LIO (now merged with the West Sound Lead Entity and referred to as the </w:t>
      </w:r>
      <w:ins w:id="1099" w:author="Angela Pietschmann" w:date="2021-01-20T20:56:00Z">
        <w:r w:rsidR="00B92233">
          <w:t>“</w:t>
        </w:r>
      </w:ins>
      <w:r w:rsidRPr="000111B4">
        <w:t>West Sound Partners for Ecosystem Recovery</w:t>
      </w:r>
      <w:ins w:id="1100" w:author="Angela Pietschmann" w:date="2021-01-20T20:57:00Z">
        <w:r w:rsidR="00B92233">
          <w:t>”</w:t>
        </w:r>
      </w:ins>
      <w:r w:rsidRPr="000111B4">
        <w:t>), the Alliance for a Healthy South Sound, South Central LIO</w:t>
      </w:r>
      <w:ins w:id="1101" w:author="Angela Pietschmann" w:date="2021-01-20T20:57:00Z">
        <w:r w:rsidR="00B92233">
          <w:t>,</w:t>
        </w:r>
      </w:ins>
      <w:r w:rsidRPr="000111B4">
        <w:t xml:space="preserve"> and the Hood Canal Coordinating Council. The LIOs have completed ecosystem recovery plans as part of the Action Agenda for Puget Sound Recovery and are actively working to implement holistic approaches to recovery</w:t>
      </w:r>
      <w:ins w:id="1102" w:author="Angela Pietschmann" w:date="2021-01-20T20:57:00Z">
        <w:r w:rsidR="00E6713E">
          <w:t>,</w:t>
        </w:r>
      </w:ins>
      <w:r w:rsidRPr="000111B4">
        <w:t xml:space="preserve"> including projects on salmon and orca recovery, </w:t>
      </w:r>
      <w:proofErr w:type="spellStart"/>
      <w:r w:rsidRPr="000111B4">
        <w:t>stormwater</w:t>
      </w:r>
      <w:proofErr w:type="spellEnd"/>
      <w:r w:rsidRPr="000111B4">
        <w:t xml:space="preserve"> runoff, shellfish protection, and forest conservation.</w:t>
      </w:r>
      <w:r w:rsidRPr="000111B4">
        <w:rPr>
          <w:vertAlign w:val="superscript"/>
        </w:rPr>
        <w:footnoteReference w:id="12"/>
      </w:r>
      <w:r w:rsidRPr="000111B4">
        <w:rPr>
          <w:vertAlign w:val="superscript"/>
        </w:rPr>
        <w:t xml:space="preserve"> </w:t>
      </w:r>
    </w:p>
    <w:p w14:paraId="12B3F4B1" w14:textId="58BB6667" w:rsidR="00376855" w:rsidRPr="000111B4" w:rsidRDefault="00376855" w:rsidP="00342DE5">
      <w:r w:rsidRPr="000111B4">
        <w:t>Several salmon recovery lead entities</w:t>
      </w:r>
      <w:r w:rsidRPr="000111B4">
        <w:rPr>
          <w:rStyle w:val="FootnoteReference"/>
        </w:rPr>
        <w:footnoteReference w:id="13"/>
      </w:r>
      <w:r w:rsidRPr="000111B4">
        <w:t xml:space="preserve"> cross boundaries with WRIA 15, including the West Sound Partners for Ecosystem Recovery (previously known as West Sound Lead Entity), Hood Canal Lead Entity and Regional Organization, WRIA 9 Lead Entity</w:t>
      </w:r>
      <w:r w:rsidR="00383B32" w:rsidRPr="000111B4">
        <w:t xml:space="preserve"> (Green Duwamish)</w:t>
      </w:r>
      <w:r w:rsidRPr="000111B4">
        <w:t xml:space="preserve">, </w:t>
      </w:r>
      <w:r w:rsidR="00383B32" w:rsidRPr="000111B4">
        <w:t xml:space="preserve">Puyallup Lead Entity, </w:t>
      </w:r>
      <w:r w:rsidRPr="000111B4">
        <w:t>Nisqually Lead Entity</w:t>
      </w:r>
      <w:r w:rsidR="009F1735">
        <w:t>,</w:t>
      </w:r>
      <w:r w:rsidRPr="000111B4">
        <w:t xml:space="preserve"> and South Sound Lead Entity. Each of the </w:t>
      </w:r>
      <w:proofErr w:type="gramStart"/>
      <w:r w:rsidRPr="000111B4">
        <w:t>salmon recovery lead entities</w:t>
      </w:r>
      <w:proofErr w:type="gramEnd"/>
      <w:r w:rsidRPr="000111B4">
        <w:t xml:space="preserve"> facilitates implementation of their watershed recovery chapter as part of the Puget Sound Salmon Recovery Plan and the Puget Sound Steelhead Recovery Plan. The Hood Canal Lead Entity and Regional Organization is also responsible for facilitating implementation of the Hood Canal Summer Chum Recovery Plan. The </w:t>
      </w:r>
      <w:proofErr w:type="gramStart"/>
      <w:r w:rsidRPr="000111B4">
        <w:t>salmon recovery lead entities</w:t>
      </w:r>
      <w:proofErr w:type="gramEnd"/>
      <w:r w:rsidRPr="000111B4">
        <w:t xml:space="preserve"> are activity working with local governments, tribal governments, and other partners to implement salmon recovery actions across WRIA 15. </w:t>
      </w:r>
    </w:p>
    <w:p w14:paraId="1CBEDB4E" w14:textId="602C3172" w:rsidR="00376855" w:rsidRPr="000111B4" w:rsidRDefault="00376855" w:rsidP="00342DE5">
      <w:r w:rsidRPr="000111B4">
        <w:lastRenderedPageBreak/>
        <w:t xml:space="preserve">The LIOs and </w:t>
      </w:r>
      <w:proofErr w:type="gramStart"/>
      <w:r w:rsidRPr="000111B4">
        <w:t>salmon recovery lead entities</w:t>
      </w:r>
      <w:proofErr w:type="gramEnd"/>
      <w:r w:rsidRPr="000111B4">
        <w:t xml:space="preserve"> include many of the same organizations and individuals that participate</w:t>
      </w:r>
      <w:r w:rsidR="00DF30B2">
        <w:t>d</w:t>
      </w:r>
      <w:r w:rsidRPr="000111B4">
        <w:t xml:space="preserve"> in the WRIA 15 Committee.</w:t>
      </w:r>
      <w:del w:id="1103" w:author="Vynne McKinstry, Stacy J. (ECY)" w:date="2021-01-07T21:33:00Z">
        <w:r w:rsidRPr="000111B4" w:rsidDel="007E7D8D">
          <w:rPr>
            <w:rStyle w:val="FootnoteReference"/>
          </w:rPr>
          <w:footnoteReference w:id="14"/>
        </w:r>
      </w:del>
      <w:r w:rsidRPr="000111B4">
        <w:t xml:space="preserve"> Because the </w:t>
      </w:r>
      <w:del w:id="1106" w:author="Angela Pietschmann" w:date="2021-01-20T20:58:00Z">
        <w:r w:rsidRPr="000111B4" w:rsidDel="009C0BAB">
          <w:delText xml:space="preserve">WRIA 15 </w:delText>
        </w:r>
      </w:del>
      <w:r w:rsidRPr="000111B4">
        <w:t>Committee was</w:t>
      </w:r>
      <w:del w:id="1107" w:author="Angela Pietschmann" w:date="2021-01-20T20:58:00Z">
        <w:r w:rsidRPr="000111B4" w:rsidDel="009C0BAB">
          <w:delText xml:space="preserve"> a</w:delText>
        </w:r>
      </w:del>
      <w:r w:rsidRPr="000111B4">
        <w:t xml:space="preserve"> newly established </w:t>
      </w:r>
      <w:del w:id="1108" w:author="Angela Pietschmann" w:date="2021-01-20T20:58:00Z">
        <w:r w:rsidRPr="000111B4" w:rsidDel="009C0BAB">
          <w:delText xml:space="preserve">committee </w:delText>
        </w:r>
      </w:del>
      <w:r w:rsidRPr="000111B4">
        <w:t xml:space="preserve">and brought in entities involved in many other planning efforts, the Committee invested time in developing relationships and understanding priorities of the various entities participating in the watershed planning process. </w:t>
      </w:r>
    </w:p>
    <w:p w14:paraId="74D1F2BA" w14:textId="0BFE2A43" w:rsidR="00376855" w:rsidRPr="000111B4" w:rsidRDefault="00376855" w:rsidP="00342DE5">
      <w:pPr>
        <w:rPr>
          <w:highlight w:val="yellow"/>
        </w:rPr>
      </w:pPr>
      <w:r w:rsidRPr="000111B4">
        <w:t>The Public Water System Coordination Act of 1977 created Critical Water Supply Service Areas (CWSSA).</w:t>
      </w:r>
      <w:r w:rsidR="00B474A2" w:rsidRPr="000111B4">
        <w:rPr>
          <w:rStyle w:val="FootnoteReference"/>
        </w:rPr>
        <w:footnoteReference w:id="15"/>
      </w:r>
      <w:r w:rsidRPr="000111B4">
        <w:t xml:space="preserve"> This Act requires </w:t>
      </w:r>
      <w:proofErr w:type="gramStart"/>
      <w:r w:rsidRPr="000111B4">
        <w:t>each water purveyor in a CWSSA to develop a water system plan for their</w:t>
      </w:r>
      <w:proofErr w:type="gramEnd"/>
      <w:r w:rsidRPr="000111B4">
        <w:t xml:space="preserve"> service area, with boundaries in compliance with the provision of the Act. The Washington State Department of Health is primarily responsible for the water system plan approval; however</w:t>
      </w:r>
      <w:r w:rsidR="005620C2">
        <w:t>,</w:t>
      </w:r>
      <w:r w:rsidRPr="000111B4">
        <w:t xml:space="preserve"> local governments ensure consistency with local growth management plans and development policies. </w:t>
      </w:r>
      <w:ins w:id="1109" w:author="Vynne McKinstry, Stacy J. (ECY)" w:date="2021-01-06T09:20:00Z">
        <w:r w:rsidR="000E5E48" w:rsidRPr="00174490">
          <w:t xml:space="preserve">Pierce County, Kitsap County, and King County have adopted coordinated water system plans that focus on the Group </w:t>
        </w:r>
        <w:proofErr w:type="gramStart"/>
        <w:r w:rsidR="000E5E48" w:rsidRPr="00174490">
          <w:t>A</w:t>
        </w:r>
        <w:proofErr w:type="gramEnd"/>
        <w:r w:rsidR="000E5E48" w:rsidRPr="00174490">
          <w:t xml:space="preserve"> water systems</w:t>
        </w:r>
        <w:del w:id="1110" w:author="Angela Pietschmann" w:date="2021-01-20T20:58:00Z">
          <w:r w:rsidR="000E5E48" w:rsidRPr="00174490" w:rsidDel="002F2B29">
            <w:delText>.</w:delText>
          </w:r>
        </w:del>
      </w:ins>
      <w:commentRangeStart w:id="1111"/>
      <w:del w:id="1112" w:author="Vynne McKinstry, Stacy J. (ECY)" w:date="2021-01-06T09:20:00Z">
        <w:r w:rsidR="00112CC7" w:rsidRPr="000111B4" w:rsidDel="000E5E48">
          <w:delText>Pierce County, Kitsap County, and King County have adopted water system plans that focus on the Group A water systems</w:delText>
        </w:r>
        <w:commentRangeEnd w:id="1111"/>
        <w:r w:rsidR="00174490" w:rsidDel="000E5E48">
          <w:rPr>
            <w:rStyle w:val="CommentReference"/>
            <w:rFonts w:ascii="Times New Roman" w:eastAsia="Times New Roman" w:hAnsi="Times New Roman" w:cs="Times New Roman"/>
          </w:rPr>
          <w:commentReference w:id="1111"/>
        </w:r>
      </w:del>
      <w:r w:rsidR="00112CC7" w:rsidRPr="000111B4">
        <w:t xml:space="preserve">. </w:t>
      </w:r>
      <w:r w:rsidRPr="000111B4">
        <w:t xml:space="preserve">This Act and the water system plans are important for the WRIA 15 watershed planning process as water system service areas and related laws and policies can set stipulations regarding timely and reasonable service as to whether new homes connect to water systems or rely on new </w:t>
      </w:r>
      <w:del w:id="1113" w:author="Angela Pietschmann" w:date="2021-01-20T20:58:00Z">
        <w:r w:rsidRPr="000111B4" w:rsidDel="002F2B29">
          <w:delText>permit-exempt</w:delText>
        </w:r>
      </w:del>
      <w:ins w:id="1114" w:author="Angela Pietschmann" w:date="2021-01-20T20:58:00Z">
        <w:r w:rsidR="002F2B29">
          <w:t>PE</w:t>
        </w:r>
      </w:ins>
      <w:r w:rsidRPr="000111B4">
        <w:t xml:space="preserve"> domestic wells.</w:t>
      </w:r>
      <w:r w:rsidRPr="000111B4">
        <w:rPr>
          <w:rStyle w:val="FootnoteReference"/>
        </w:rPr>
        <w:footnoteReference w:id="16"/>
      </w:r>
      <w:r w:rsidRPr="000111B4">
        <w:t xml:space="preserve"> </w:t>
      </w:r>
    </w:p>
    <w:p w14:paraId="3559B1CC" w14:textId="77777777" w:rsidR="00376855" w:rsidRPr="000111B4" w:rsidRDefault="00376855" w:rsidP="00376855">
      <w:pPr>
        <w:pStyle w:val="Heading4"/>
      </w:pPr>
      <w:r w:rsidRPr="000111B4">
        <w:t>2.2.2 Coordination with existing plans</w:t>
      </w:r>
    </w:p>
    <w:p w14:paraId="4D06AC0F" w14:textId="77777777" w:rsidR="00376855" w:rsidRPr="000111B4" w:rsidRDefault="00376855" w:rsidP="00342DE5">
      <w:pPr>
        <w:rPr>
          <w:shd w:val="clear" w:color="auto" w:fill="FFFFFF"/>
        </w:rPr>
      </w:pPr>
      <w:r w:rsidRPr="000111B4">
        <w:rPr>
          <w:shd w:val="clear" w:color="auto" w:fill="FFFFFF"/>
        </w:rPr>
        <w:t xml:space="preserve">Throughout the development of the watershed plan, Ecology streamflow restoration staff have engaged with staff from the </w:t>
      </w:r>
      <w:proofErr w:type="gramStart"/>
      <w:r w:rsidRPr="000111B4">
        <w:rPr>
          <w:shd w:val="clear" w:color="auto" w:fill="FFFFFF"/>
        </w:rPr>
        <w:t>salmon recovery lead entities</w:t>
      </w:r>
      <w:proofErr w:type="gramEnd"/>
      <w:r w:rsidRPr="000111B4">
        <w:rPr>
          <w:shd w:val="clear" w:color="auto" w:fill="FFFFFF"/>
        </w:rPr>
        <w:t xml:space="preserve"> and the Puget Sound Partnership, providing briefings on the streamflow restoration law, scope of the watershed plan, and plan development status updates. The Committee chair conducted outreach to the lead entities in WRIA 15 regarding coordination with the Committee to ensure alignment of salmon recovery priorities and the streamflow planning process. While none of the lead entities participated as ex-officio members of the Committee, they reviewed project lists and provided feedback to the </w:t>
      </w:r>
      <w:commentRangeStart w:id="1115"/>
      <w:commentRangeStart w:id="1116"/>
      <w:commentRangeStart w:id="1117"/>
      <w:r w:rsidRPr="000111B4">
        <w:rPr>
          <w:shd w:val="clear" w:color="auto" w:fill="FFFFFF"/>
        </w:rPr>
        <w:t>Committee</w:t>
      </w:r>
      <w:commentRangeEnd w:id="1115"/>
      <w:r w:rsidR="00383B32" w:rsidRPr="000111B4">
        <w:rPr>
          <w:rStyle w:val="CommentReference"/>
          <w:rFonts w:ascii="Times New Roman" w:eastAsia="Times New Roman" w:hAnsi="Times New Roman" w:cs="Times New Roman"/>
        </w:rPr>
        <w:commentReference w:id="1115"/>
      </w:r>
      <w:commentRangeEnd w:id="1116"/>
      <w:r w:rsidR="009A6CE9" w:rsidRPr="000111B4">
        <w:rPr>
          <w:rStyle w:val="CommentReference"/>
          <w:rFonts w:ascii="Times New Roman" w:eastAsia="Times New Roman" w:hAnsi="Times New Roman" w:cs="Times New Roman"/>
        </w:rPr>
        <w:commentReference w:id="1116"/>
      </w:r>
      <w:commentRangeEnd w:id="1117"/>
      <w:r w:rsidR="000F405B">
        <w:rPr>
          <w:rStyle w:val="CommentReference"/>
          <w:rFonts w:ascii="Times New Roman" w:eastAsia="Times New Roman" w:hAnsi="Times New Roman" w:cs="Times New Roman"/>
        </w:rPr>
        <w:commentReference w:id="1117"/>
      </w:r>
      <w:r w:rsidRPr="000111B4">
        <w:rPr>
          <w:shd w:val="clear" w:color="auto" w:fill="FFFFFF"/>
        </w:rPr>
        <w:t>.</w:t>
      </w:r>
    </w:p>
    <w:p w14:paraId="6BA50578" w14:textId="2A130F25" w:rsidR="00376855" w:rsidRDefault="00376855" w:rsidP="00342DE5">
      <w:pPr>
        <w:rPr>
          <w:ins w:id="1118" w:author="Vynne McKinstry, Stacy J. (ECY)" w:date="2021-01-14T12:56:00Z"/>
          <w:shd w:val="clear" w:color="auto" w:fill="FFFFFF"/>
        </w:rPr>
      </w:pPr>
      <w:commentRangeStart w:id="1119"/>
      <w:r w:rsidRPr="000111B4">
        <w:rPr>
          <w:shd w:val="clear" w:color="auto" w:fill="FFFFFF"/>
        </w:rPr>
        <w:t>County</w:t>
      </w:r>
      <w:ins w:id="1120" w:author="Vynne McKinstry, Stacy J. (ECY)" w:date="2021-01-06T09:20:00Z">
        <w:r w:rsidR="000E5E48">
          <w:rPr>
            <w:shd w:val="clear" w:color="auto" w:fill="FFFFFF"/>
          </w:rPr>
          <w:t xml:space="preserve"> and city</w:t>
        </w:r>
      </w:ins>
      <w:r w:rsidRPr="000111B4">
        <w:rPr>
          <w:shd w:val="clear" w:color="auto" w:fill="FFFFFF"/>
        </w:rPr>
        <w:t xml:space="preserve"> comprehensive planning under the Growth Management Act of 1990 identifies where and how future population, housing, and job growth </w:t>
      </w:r>
      <w:proofErr w:type="gramStart"/>
      <w:r w:rsidRPr="000111B4">
        <w:rPr>
          <w:shd w:val="clear" w:color="auto" w:fill="FFFFFF"/>
        </w:rPr>
        <w:t>is planned</w:t>
      </w:r>
      <w:proofErr w:type="gramEnd"/>
      <w:r w:rsidRPr="000111B4">
        <w:rPr>
          <w:shd w:val="clear" w:color="auto" w:fill="FFFFFF"/>
        </w:rPr>
        <w:t xml:space="preserve">. The comprehensive plans set policy for development, housing, public services and facilities, and environmentally sensitive areas, among other </w:t>
      </w:r>
      <w:commentRangeStart w:id="1121"/>
      <w:commentRangeStart w:id="1122"/>
      <w:commentRangeStart w:id="1123"/>
      <w:r w:rsidRPr="000111B4">
        <w:rPr>
          <w:shd w:val="clear" w:color="auto" w:fill="FFFFFF"/>
        </w:rPr>
        <w:t>topics</w:t>
      </w:r>
      <w:commentRangeEnd w:id="1119"/>
      <w:r w:rsidR="00174490">
        <w:rPr>
          <w:rStyle w:val="CommentReference"/>
          <w:rFonts w:ascii="Times New Roman" w:eastAsia="Times New Roman" w:hAnsi="Times New Roman" w:cs="Times New Roman"/>
        </w:rPr>
        <w:commentReference w:id="1119"/>
      </w:r>
      <w:commentRangeEnd w:id="1121"/>
      <w:r w:rsidR="00416E5D">
        <w:rPr>
          <w:rStyle w:val="CommentReference"/>
          <w:rFonts w:ascii="Times New Roman" w:eastAsia="Times New Roman" w:hAnsi="Times New Roman" w:cs="Times New Roman"/>
        </w:rPr>
        <w:commentReference w:id="1121"/>
      </w:r>
      <w:commentRangeEnd w:id="1122"/>
      <w:r w:rsidR="00DF3D3A">
        <w:rPr>
          <w:rStyle w:val="CommentReference"/>
          <w:rFonts w:ascii="Times New Roman" w:eastAsia="Times New Roman" w:hAnsi="Times New Roman" w:cs="Times New Roman"/>
        </w:rPr>
        <w:commentReference w:id="1122"/>
      </w:r>
      <w:commentRangeEnd w:id="1123"/>
      <w:r w:rsidR="00D17A45">
        <w:rPr>
          <w:rStyle w:val="CommentReference"/>
          <w:rFonts w:ascii="Times New Roman" w:eastAsia="Times New Roman" w:hAnsi="Times New Roman" w:cs="Times New Roman"/>
        </w:rPr>
        <w:commentReference w:id="1123"/>
      </w:r>
      <w:r w:rsidRPr="000111B4">
        <w:rPr>
          <w:shd w:val="clear" w:color="auto" w:fill="FFFFFF"/>
        </w:rPr>
        <w:t>. In WRIA 15 counties, comprehensive plans identify Kitsap, Pierce, Mason</w:t>
      </w:r>
      <w:r w:rsidR="00745EBC">
        <w:rPr>
          <w:shd w:val="clear" w:color="auto" w:fill="FFFFFF"/>
        </w:rPr>
        <w:t>,</w:t>
      </w:r>
      <w:r w:rsidRPr="000111B4">
        <w:rPr>
          <w:shd w:val="clear" w:color="auto" w:fill="FFFFFF"/>
        </w:rPr>
        <w:t xml:space="preserve"> and King </w:t>
      </w:r>
      <w:proofErr w:type="gramStart"/>
      <w:r w:rsidRPr="000111B4">
        <w:rPr>
          <w:shd w:val="clear" w:color="auto" w:fill="FFFFFF"/>
        </w:rPr>
        <w:t>counties</w:t>
      </w:r>
      <w:proofErr w:type="gramEnd"/>
      <w:r w:rsidRPr="000111B4">
        <w:rPr>
          <w:shd w:val="clear" w:color="auto" w:fill="FFFFFF"/>
        </w:rPr>
        <w:t xml:space="preserve">’ urban growth areas, set forth standards for urban and rural development, and provide the basis for zoning districts. Because of the overlap in planning for twenty years of growth, the WRIA 15 county representatives helped ensure content of the </w:t>
      </w:r>
      <w:r w:rsidRPr="000111B4">
        <w:rPr>
          <w:shd w:val="clear" w:color="auto" w:fill="FFFFFF"/>
        </w:rPr>
        <w:lastRenderedPageBreak/>
        <w:t>WRIA 15 watershed plan was coordinated with the Kitsap, Pierce, Mason</w:t>
      </w:r>
      <w:ins w:id="1124" w:author="Angela Pietschmann" w:date="2021-01-20T20:59:00Z">
        <w:r w:rsidR="007E2230">
          <w:rPr>
            <w:shd w:val="clear" w:color="auto" w:fill="FFFFFF"/>
          </w:rPr>
          <w:t>,</w:t>
        </w:r>
      </w:ins>
      <w:r w:rsidRPr="000111B4">
        <w:rPr>
          <w:shd w:val="clear" w:color="auto" w:fill="FFFFFF"/>
        </w:rPr>
        <w:t xml:space="preserve"> and King counties’ comprehensive plans.</w:t>
      </w:r>
      <w:r w:rsidR="00D8241A" w:rsidRPr="000111B4">
        <w:rPr>
          <w:rStyle w:val="FootnoteReference"/>
          <w:rFonts w:ascii="Calibri" w:hAnsi="Calibri" w:cs="Calibri"/>
          <w:szCs w:val="24"/>
          <w:shd w:val="clear" w:color="auto" w:fill="FFFFFF"/>
        </w:rPr>
        <w:footnoteReference w:id="17"/>
      </w:r>
    </w:p>
    <w:p w14:paraId="3A6F3D12" w14:textId="09040F21" w:rsidR="0025701B" w:rsidRDefault="0025701B" w:rsidP="00342DE5">
      <w:pPr>
        <w:rPr>
          <w:ins w:id="1125" w:author="Vynne McKinstry, Stacy J. (ECY)" w:date="2021-01-14T12:56:00Z"/>
        </w:rPr>
      </w:pPr>
      <w:ins w:id="1126" w:author="Vynne McKinstry, Stacy J. (ECY)" w:date="2021-01-14T12:56:00Z">
        <w:r w:rsidRPr="00FF3236">
          <w:rPr>
            <w:highlight w:val="yellow"/>
            <w:rPrChange w:id="1127" w:author="Vynne McKinstry, Stacy J. (ECY)" w:date="2021-01-21T20:48:00Z">
              <w:rPr/>
            </w:rPrChange>
          </w:rPr>
          <w:t>The Growth Management Act</w:t>
        </w:r>
      </w:ins>
      <w:ins w:id="1128" w:author="Vynne McKinstry, Stacy J. (ECY)" w:date="2021-01-21T20:49:00Z">
        <w:r w:rsidR="00FF3236">
          <w:rPr>
            <w:highlight w:val="yellow"/>
          </w:rPr>
          <w:t xml:space="preserve"> (GMA)</w:t>
        </w:r>
      </w:ins>
      <w:ins w:id="1129" w:author="Vynne McKinstry, Stacy J. (ECY)" w:date="2021-01-14T12:56:00Z">
        <w:r w:rsidRPr="00FF3236">
          <w:rPr>
            <w:highlight w:val="yellow"/>
            <w:rPrChange w:id="1130" w:author="Vynne McKinstry, Stacy J. (ECY)" w:date="2021-01-21T20:48:00Z">
              <w:rPr/>
            </w:rPrChange>
          </w:rPr>
          <w:t xml:space="preserve"> addresses water resources through requirements related to water availability as well as ground and surface water protection.  Public facilities, which include domestic water systems, must be adequate to serve a proposed development at the time the development is available for occupancy.  The requirements also call for the protection of the water quality and quantity of groundwater used for public water systems in addition to critical areas including critical aquifer recharge areas.</w:t>
        </w:r>
        <w:del w:id="1131" w:author="Angela Pietschmann" w:date="2021-01-20T21:00:00Z">
          <w:r w:rsidRPr="00FF3236" w:rsidDel="002E6365">
            <w:rPr>
              <w:highlight w:val="yellow"/>
              <w:rPrChange w:id="1132" w:author="Vynne McKinstry, Stacy J. (ECY)" w:date="2021-01-21T20:48:00Z">
                <w:rPr/>
              </w:rPrChange>
            </w:rPr>
            <w:delText xml:space="preserve"> </w:delText>
          </w:r>
        </w:del>
        <w:r w:rsidRPr="00FF3236">
          <w:rPr>
            <w:highlight w:val="yellow"/>
            <w:rPrChange w:id="1133" w:author="Vynne McKinstry, Stacy J. (ECY)" w:date="2021-01-21T20:48:00Z">
              <w:rPr/>
            </w:rPrChange>
          </w:rPr>
          <w:t xml:space="preserve"> In the rural area, GMA further requires a land use pattern that protects the natural water flows along with recharge and discharge areas for ground and surface </w:t>
        </w:r>
        <w:commentRangeStart w:id="1134"/>
        <w:r w:rsidRPr="00FF3236">
          <w:rPr>
            <w:highlight w:val="yellow"/>
            <w:rPrChange w:id="1135" w:author="Vynne McKinstry, Stacy J. (ECY)" w:date="2021-01-21T20:48:00Z">
              <w:rPr/>
            </w:rPrChange>
          </w:rPr>
          <w:t>waters</w:t>
        </w:r>
      </w:ins>
      <w:commentRangeEnd w:id="1134"/>
      <w:ins w:id="1136" w:author="Vynne McKinstry, Stacy J. (ECY)" w:date="2021-01-21T20:48:00Z">
        <w:r w:rsidR="00FF3236">
          <w:rPr>
            <w:rStyle w:val="CommentReference"/>
            <w:rFonts w:ascii="Times New Roman" w:eastAsia="Times New Roman" w:hAnsi="Times New Roman" w:cs="Times New Roman"/>
          </w:rPr>
          <w:commentReference w:id="1134"/>
        </w:r>
      </w:ins>
      <w:ins w:id="1137" w:author="Vynne McKinstry, Stacy J. (ECY)" w:date="2021-01-14T12:56:00Z">
        <w:r w:rsidRPr="00FF3236">
          <w:rPr>
            <w:highlight w:val="yellow"/>
            <w:rPrChange w:id="1138" w:author="Vynne McKinstry, Stacy J. (ECY)" w:date="2021-01-21T20:48:00Z">
              <w:rPr/>
            </w:rPrChange>
          </w:rPr>
          <w:t>.</w:t>
        </w:r>
        <w:r>
          <w:t xml:space="preserve">  </w:t>
        </w:r>
      </w:ins>
    </w:p>
    <w:p w14:paraId="34CFCD79" w14:textId="11AD808C" w:rsidR="00376855" w:rsidRPr="000111B4" w:rsidRDefault="000704F3" w:rsidP="000704F3">
      <w:pPr>
        <w:pStyle w:val="Heading3"/>
        <w:keepNext/>
        <w:spacing w:before="360" w:after="240"/>
      </w:pPr>
      <w:bookmarkStart w:id="1139" w:name="_Toc49091594"/>
      <w:bookmarkStart w:id="1140" w:name="_Toc58442043"/>
      <w:r w:rsidRPr="000111B4">
        <w:t xml:space="preserve">2.3 </w:t>
      </w:r>
      <w:r w:rsidR="00376855" w:rsidRPr="000111B4">
        <w:t>Description of the Watershed – Geology, Hydrogeology, Hydrology, and Streamflow</w:t>
      </w:r>
      <w:bookmarkEnd w:id="1139"/>
      <w:bookmarkEnd w:id="1140"/>
    </w:p>
    <w:p w14:paraId="230A5E9F" w14:textId="77777777" w:rsidR="00376855" w:rsidRPr="000111B4" w:rsidRDefault="00376855" w:rsidP="00376855">
      <w:pPr>
        <w:pStyle w:val="Heading4"/>
      </w:pPr>
      <w:r w:rsidRPr="000111B4">
        <w:t>2.3.1 Geologic setting</w:t>
      </w:r>
    </w:p>
    <w:p w14:paraId="5FDCAE0F" w14:textId="3AE906E1" w:rsidR="00376855" w:rsidRPr="000111B4" w:rsidRDefault="00376855" w:rsidP="00342DE5">
      <w:pPr>
        <w:rPr>
          <w:noProof/>
        </w:rPr>
      </w:pPr>
      <w:r w:rsidRPr="000111B4">
        <w:rPr>
          <w:noProof/>
        </w:rPr>
        <w:t>Pleistocene glaciation (2.6 million to 11,700 years ago) played an important role in sculpting the landscape of the Puget Sound Lowlands. Reaching a maximum extent during the Vashon stage of the Fraser Glaciation approximately 16,000 years ago, an ice sheet advanced southward into present day Puget Sound</w:t>
      </w:r>
      <w:r w:rsidR="00F96B07" w:rsidRPr="000111B4">
        <w:rPr>
          <w:noProof/>
        </w:rPr>
        <w:t xml:space="preserve"> (</w:t>
      </w:r>
      <w:proofErr w:type="spellStart"/>
      <w:ins w:id="1141" w:author="Vynne McKinstry, Stacy J. (ECY)" w:date="2020-12-31T11:09:00Z">
        <w:r w:rsidR="00D55533" w:rsidRPr="00742E51">
          <w:rPr>
            <w:rFonts w:cstheme="minorHAnsi"/>
            <w:color w:val="000000"/>
            <w:shd w:val="clear" w:color="auto" w:fill="FFFFFF"/>
          </w:rPr>
          <w:t>Futornick</w:t>
        </w:r>
      </w:ins>
      <w:proofErr w:type="spellEnd"/>
      <w:del w:id="1142" w:author="Vynne McKinstry, Stacy J. (ECY)" w:date="2020-12-31T11:09:00Z">
        <w:r w:rsidR="00F96B07" w:rsidRPr="000111B4" w:rsidDel="00D55533">
          <w:rPr>
            <w:noProof/>
          </w:rPr>
          <w:delText>Pringle</w:delText>
        </w:r>
      </w:del>
      <w:del w:id="1143" w:author="Drapeau, Andrew (ECY)" w:date="2020-12-18T08:39:00Z">
        <w:r w:rsidR="00F96B07" w:rsidRPr="000111B4" w:rsidDel="00954912">
          <w:rPr>
            <w:noProof/>
          </w:rPr>
          <w:delText>,</w:delText>
        </w:r>
      </w:del>
      <w:r w:rsidR="00F96B07" w:rsidRPr="000111B4">
        <w:rPr>
          <w:noProof/>
        </w:rPr>
        <w:t xml:space="preserve"> 2008)</w:t>
      </w:r>
      <w:r w:rsidRPr="000111B4">
        <w:rPr>
          <w:noProof/>
        </w:rPr>
        <w:t>. Multiple advances and retreats of the ice sheet formed the Puget Sound Lowlands, depositing a complex sequence of glacial and inter-glacial sediments on top of older sediments.</w:t>
      </w:r>
    </w:p>
    <w:p w14:paraId="300E6D69" w14:textId="77777777" w:rsidR="00376855" w:rsidRPr="000111B4" w:rsidRDefault="00376855" w:rsidP="00342DE5">
      <w:pPr>
        <w:rPr>
          <w:noProof/>
        </w:rPr>
      </w:pPr>
      <w:r w:rsidRPr="000111B4">
        <w:rPr>
          <w:noProof/>
        </w:rPr>
        <w:t>The landforms and subsurface area of WRIA 15 are dominated by a sequence of unconsolidated glacial and interglacial deposits. Depth to bedrock ranges from exposed at ground surface near the center of the WRIA to more than 2,000 feet below land surface (</w:t>
      </w:r>
      <w:r w:rsidRPr="000111B4">
        <w:t>Welch et al.</w:t>
      </w:r>
      <w:del w:id="1144" w:author="Drapeau, Andrew (ECY)" w:date="2020-12-18T08:39:00Z">
        <w:r w:rsidRPr="000111B4" w:rsidDel="00175A47">
          <w:delText>,</w:delText>
        </w:r>
      </w:del>
      <w:r w:rsidRPr="000111B4">
        <w:t xml:space="preserve"> 2014)</w:t>
      </w:r>
      <w:r w:rsidRPr="000111B4">
        <w:rPr>
          <w:noProof/>
        </w:rPr>
        <w:t>.</w:t>
      </w:r>
    </w:p>
    <w:p w14:paraId="34882791" w14:textId="04A32644" w:rsidR="00376855" w:rsidRPr="000111B4" w:rsidRDefault="00376855" w:rsidP="00342DE5">
      <w:pPr>
        <w:rPr>
          <w:noProof/>
        </w:rPr>
      </w:pPr>
      <w:r w:rsidRPr="000111B4">
        <w:rPr>
          <w:noProof/>
        </w:rPr>
        <w:t xml:space="preserve">Understanding the geologic setting allows characterization of surface and groundwater flow through the basin. Defining the relationships between surface water flow and deeper groundwater are important to understanding how to manage surface water resources and can be helpful in identifying strategies to offset the impacts of pumping from </w:t>
      </w:r>
      <w:del w:id="1145" w:author="Angela Pietschmann" w:date="2021-01-20T21:00:00Z">
        <w:r w:rsidRPr="000111B4" w:rsidDel="00394174">
          <w:rPr>
            <w:noProof/>
          </w:rPr>
          <w:delText>permit-exempt</w:delText>
        </w:r>
      </w:del>
      <w:ins w:id="1146" w:author="Angela Pietschmann" w:date="2021-01-20T21:00:00Z">
        <w:r w:rsidR="00394174">
          <w:rPr>
            <w:noProof/>
          </w:rPr>
          <w:t>PE</w:t>
        </w:r>
      </w:ins>
      <w:r w:rsidRPr="000111B4">
        <w:rPr>
          <w:noProof/>
        </w:rPr>
        <w:t xml:space="preserve"> wells. </w:t>
      </w:r>
    </w:p>
    <w:p w14:paraId="6662B805" w14:textId="77777777" w:rsidR="00376855" w:rsidRPr="000111B4" w:rsidRDefault="00376855" w:rsidP="00376855">
      <w:pPr>
        <w:pStyle w:val="Heading4"/>
        <w:rPr>
          <w:i/>
        </w:rPr>
      </w:pPr>
      <w:r w:rsidRPr="000111B4">
        <w:t xml:space="preserve">2.3.2 </w:t>
      </w:r>
      <w:proofErr w:type="spellStart"/>
      <w:r w:rsidRPr="000111B4">
        <w:t>Hydrogeologic</w:t>
      </w:r>
      <w:proofErr w:type="spellEnd"/>
      <w:r w:rsidRPr="000111B4">
        <w:t xml:space="preserve"> setting</w:t>
      </w:r>
    </w:p>
    <w:p w14:paraId="3B6374E5" w14:textId="6376AC12" w:rsidR="00062316" w:rsidRDefault="00376855" w:rsidP="00342DE5">
      <w:pPr>
        <w:rPr>
          <w:ins w:id="1147" w:author="Angela Pietschmann" w:date="2021-01-20T21:01:00Z"/>
          <w:noProof/>
        </w:rPr>
      </w:pPr>
      <w:r w:rsidRPr="000111B4">
        <w:rPr>
          <w:noProof/>
        </w:rPr>
        <w:t xml:space="preserve">The </w:t>
      </w:r>
      <w:del w:id="1148" w:author="Angela Pietschmann" w:date="2021-01-20T21:01:00Z">
        <w:r w:rsidRPr="000111B4" w:rsidDel="00394174">
          <w:rPr>
            <w:noProof/>
          </w:rPr>
          <w:delText xml:space="preserve">U.S. Geological Survey </w:delText>
        </w:r>
        <w:r w:rsidRPr="000111B4" w:rsidDel="00062316">
          <w:rPr>
            <w:noProof/>
          </w:rPr>
          <w:delText>(</w:delText>
        </w:r>
      </w:del>
      <w:r w:rsidRPr="000111B4">
        <w:rPr>
          <w:noProof/>
        </w:rPr>
        <w:t>USGS</w:t>
      </w:r>
      <w:del w:id="1149" w:author="Angela Pietschmann" w:date="2021-01-20T21:01:00Z">
        <w:r w:rsidRPr="000111B4" w:rsidDel="00062316">
          <w:rPr>
            <w:noProof/>
          </w:rPr>
          <w:delText>)</w:delText>
        </w:r>
      </w:del>
      <w:r w:rsidRPr="000111B4">
        <w:rPr>
          <w:noProof/>
        </w:rPr>
        <w:t xml:space="preserve"> described the hydrogeology of WRIA 15 in a hydrogeologic framework report for the Kitsap Peninsula titled </w:t>
      </w:r>
      <w:r w:rsidRPr="000111B4">
        <w:rPr>
          <w:i/>
          <w:noProof/>
        </w:rPr>
        <w:t>Hy</w:t>
      </w:r>
      <w:r w:rsidR="005641DA" w:rsidRPr="000111B4">
        <w:rPr>
          <w:i/>
          <w:noProof/>
        </w:rPr>
        <w:t>d</w:t>
      </w:r>
      <w:r w:rsidRPr="000111B4">
        <w:rPr>
          <w:i/>
          <w:noProof/>
        </w:rPr>
        <w:t>rogeologic Framework, Groundwater Movement, and Water Budget of the Kitsap Peninsula, West-Central Washington</w:t>
      </w:r>
      <w:r w:rsidRPr="000111B4">
        <w:rPr>
          <w:noProof/>
        </w:rPr>
        <w:t xml:space="preserve"> (Welch et al.</w:t>
      </w:r>
      <w:del w:id="1150" w:author="Drapeau, Andrew (ECY)" w:date="2020-12-18T08:39:00Z">
        <w:r w:rsidRPr="000111B4" w:rsidDel="00175A47">
          <w:rPr>
            <w:noProof/>
          </w:rPr>
          <w:delText>,</w:delText>
        </w:r>
      </w:del>
      <w:r w:rsidRPr="000111B4">
        <w:rPr>
          <w:noProof/>
        </w:rPr>
        <w:t xml:space="preserve"> 2014). The study area covered </w:t>
      </w:r>
      <w:r w:rsidRPr="000111B4">
        <w:rPr>
          <w:noProof/>
        </w:rPr>
        <w:lastRenderedPageBreak/>
        <w:t xml:space="preserve">all of WRIA 15, except for the southern Key Peninsula; Anderson, McNeil, and Ketron Islands; and Vashon-Maury Island. The hydrogeologic units of the area are described as being either water-bearing (“aquifer”) or non-water-bearing (“aquitard” or “confining layer”) sediments, without regard to geologic origin or age. Major groundwater aquifers are found in the unconsolidated glacial and interglacial </w:t>
      </w:r>
      <w:commentRangeStart w:id="1151"/>
      <w:commentRangeStart w:id="1152"/>
      <w:r w:rsidRPr="000111B4">
        <w:rPr>
          <w:noProof/>
        </w:rPr>
        <w:t>sediments</w:t>
      </w:r>
      <w:commentRangeEnd w:id="1151"/>
      <w:r w:rsidR="00697B1E">
        <w:rPr>
          <w:rStyle w:val="CommentReference"/>
          <w:rFonts w:ascii="Times New Roman" w:eastAsia="Times New Roman" w:hAnsi="Times New Roman" w:cs="Times New Roman"/>
        </w:rPr>
        <w:commentReference w:id="1151"/>
      </w:r>
      <w:commentRangeEnd w:id="1152"/>
      <w:r w:rsidR="00A60A0E">
        <w:rPr>
          <w:rStyle w:val="CommentReference"/>
          <w:rFonts w:ascii="Times New Roman" w:eastAsia="Times New Roman" w:hAnsi="Times New Roman" w:cs="Times New Roman"/>
        </w:rPr>
        <w:commentReference w:id="1152"/>
      </w:r>
      <w:r w:rsidRPr="000111B4">
        <w:rPr>
          <w:noProof/>
        </w:rPr>
        <w:t xml:space="preserve">. </w:t>
      </w:r>
    </w:p>
    <w:p w14:paraId="62EA4A3F" w14:textId="554548AF" w:rsidR="00FA61D8" w:rsidRDefault="00376855" w:rsidP="00342DE5">
      <w:pPr>
        <w:rPr>
          <w:ins w:id="1153" w:author="Vynne McKinstry, Stacy J. (ECY)" w:date="2021-01-15T16:28:00Z"/>
          <w:sz w:val="22"/>
        </w:rPr>
      </w:pPr>
      <w:r w:rsidRPr="000111B4">
        <w:rPr>
          <w:noProof/>
        </w:rPr>
        <w:t>Building on the hydrogeologic framework, USGS developed a numerical groundwater flow model to further understand</w:t>
      </w:r>
      <w:del w:id="1154" w:author="Angela Pietschmann" w:date="2021-01-20T21:02:00Z">
        <w:r w:rsidRPr="000111B4" w:rsidDel="00B44C94">
          <w:rPr>
            <w:noProof/>
          </w:rPr>
          <w:delText>ing of</w:delText>
        </w:r>
      </w:del>
      <w:r w:rsidRPr="000111B4">
        <w:rPr>
          <w:noProof/>
        </w:rPr>
        <w:t xml:space="preserve"> water resources on the Kitsap Peninsula (</w:t>
      </w:r>
      <w:r w:rsidRPr="000111B4">
        <w:t>Frans and Olsen</w:t>
      </w:r>
      <w:del w:id="1155" w:author="Drapeau, Andrew (ECY)" w:date="2020-12-18T08:39:00Z">
        <w:r w:rsidRPr="000111B4" w:rsidDel="00175A47">
          <w:delText>,</w:delText>
        </w:r>
      </w:del>
      <w:r w:rsidRPr="000111B4">
        <w:t xml:space="preserve"> 2016)</w:t>
      </w:r>
      <w:r w:rsidRPr="000111B4">
        <w:rPr>
          <w:noProof/>
        </w:rPr>
        <w:t xml:space="preserve">. </w:t>
      </w:r>
      <w:ins w:id="1156" w:author="Vynne McKinstry, Stacy J. (ECY)" w:date="2021-01-15T16:08:00Z">
        <w:r w:rsidR="008E61F6">
          <w:rPr>
            <w:noProof/>
          </w:rPr>
          <w:t xml:space="preserve"> </w:t>
        </w:r>
      </w:ins>
      <w:ins w:id="1157" w:author="Vynne McKinstry, Stacy J. (ECY)" w:date="2021-01-15T16:28:00Z">
        <w:del w:id="1158" w:author="Angela Pietschmann" w:date="2021-01-20T21:02:00Z">
          <w:r w:rsidR="00FA61D8" w:rsidDel="00B44C94">
            <w:delText>This groundwater flow model is being used in the</w:delText>
          </w:r>
        </w:del>
      </w:ins>
      <w:ins w:id="1159" w:author="Angela Pietschmann" w:date="2021-01-20T21:02:00Z">
        <w:r w:rsidR="00B44C94">
          <w:t>The</w:t>
        </w:r>
      </w:ins>
      <w:ins w:id="1160" w:author="Vynne McKinstry, Stacy J. (ECY)" w:date="2021-01-15T16:28:00Z">
        <w:r w:rsidR="00FA61D8">
          <w:t xml:space="preserve"> City of Port Orchard’s Foster Pilot </w:t>
        </w:r>
      </w:ins>
      <w:ins w:id="1161" w:author="Angela Pietschmann" w:date="2021-01-20T21:02:00Z">
        <w:r w:rsidR="00B44C94">
          <w:t xml:space="preserve">uses this groundwater model </w:t>
        </w:r>
      </w:ins>
      <w:ins w:id="1162" w:author="Vynne McKinstry, Stacy J. (ECY)" w:date="2021-01-15T16:28:00Z">
        <w:r w:rsidR="00FA61D8">
          <w:t>and Kitsap P</w:t>
        </w:r>
      </w:ins>
      <w:ins w:id="1163" w:author="Angela Pietschmann" w:date="2021-01-20T21:02:00Z">
        <w:r w:rsidR="00B44C94">
          <w:t>ublic Utility District</w:t>
        </w:r>
      </w:ins>
      <w:ins w:id="1164" w:author="Vynne McKinstry, Stacy J. (ECY)" w:date="2021-01-15T16:28:00Z">
        <w:del w:id="1165" w:author="Angela Pietschmann" w:date="2021-01-20T21:02:00Z">
          <w:r w:rsidR="00FA61D8" w:rsidDel="00B44C94">
            <w:delText>UD</w:delText>
          </w:r>
        </w:del>
        <w:r w:rsidR="00FA61D8">
          <w:t xml:space="preserve"> is conducting an analysis of the model using a one-year pumping test, which may lead to further refinement of model for consideration in adaptive management of watershed plan implementation.</w:t>
        </w:r>
      </w:ins>
    </w:p>
    <w:p w14:paraId="04BC0274" w14:textId="45DE6F96" w:rsidR="00376855" w:rsidRPr="000111B4" w:rsidRDefault="00376855" w:rsidP="00342DE5">
      <w:pPr>
        <w:rPr>
          <w:noProof/>
        </w:rPr>
      </w:pPr>
      <w:r w:rsidRPr="000111B4">
        <w:rPr>
          <w:noProof/>
        </w:rPr>
        <w:t>Groundwater in the aquifers generally flows radially outward from the peninsula to Puget Sound or Hood Canal. These generalized flow patterns are complicated by the presence of low permeability confining units and bedrock that separate discontinuous bodies of aquifer material and act as local groundwater-flow barriers (</w:t>
      </w:r>
      <w:r w:rsidRPr="000111B4">
        <w:t>Wel</w:t>
      </w:r>
      <w:ins w:id="1166" w:author="Drapeau, Andrew (ECY)" w:date="2020-12-18T09:40:00Z">
        <w:r w:rsidR="00AB1357">
          <w:t>c</w:t>
        </w:r>
      </w:ins>
      <w:del w:id="1167" w:author="Drapeau, Andrew (ECY)" w:date="2020-12-18T09:40:00Z">
        <w:r w:rsidRPr="000111B4" w:rsidDel="00AB1357">
          <w:delText>s</w:delText>
        </w:r>
      </w:del>
      <w:r w:rsidRPr="000111B4">
        <w:t>h</w:t>
      </w:r>
      <w:del w:id="1168" w:author="Drapeau, Andrew (ECY)" w:date="2020-12-18T08:40:00Z">
        <w:r w:rsidRPr="000111B4" w:rsidDel="00175A47">
          <w:delText>,</w:delText>
        </w:r>
      </w:del>
      <w:r w:rsidRPr="000111B4">
        <w:t xml:space="preserve"> et al</w:t>
      </w:r>
      <w:ins w:id="1169" w:author="Drapeau, Andrew (ECY)" w:date="2020-12-18T08:41:00Z">
        <w:r w:rsidR="00175A47">
          <w:t>.</w:t>
        </w:r>
      </w:ins>
      <w:del w:id="1170" w:author="Drapeau, Andrew (ECY)" w:date="2020-12-18T08:40:00Z">
        <w:r w:rsidRPr="000111B4" w:rsidDel="00175A47">
          <w:delText>,</w:delText>
        </w:r>
      </w:del>
      <w:r w:rsidRPr="000111B4">
        <w:t xml:space="preserve"> 2014)</w:t>
      </w:r>
      <w:r w:rsidRPr="000111B4">
        <w:rPr>
          <w:noProof/>
        </w:rPr>
        <w:t xml:space="preserve">. Summer base flows in the watershed are sustained by groundwater. </w:t>
      </w:r>
    </w:p>
    <w:p w14:paraId="3BB6C4FA" w14:textId="260A75D1" w:rsidR="00376855" w:rsidRPr="000111B4" w:rsidRDefault="00376855" w:rsidP="00342DE5">
      <w:pPr>
        <w:rPr>
          <w:noProof/>
        </w:rPr>
      </w:pPr>
      <w:r w:rsidRPr="000111B4">
        <w:rPr>
          <w:noProof/>
        </w:rPr>
        <w:t xml:space="preserve">The USGS describes the hydrogeology of the watershed as 12 hydrogeologic units, typically alternating between aquifer and non-aquifer layers. All aquifer and confining units other than the Vashon Recessional Aquifer (Qvr) are present throughout the area, except in the center of the WRIA where bedrock is at or near ground surface. The five aquifer units defined by the USGS are summarized in </w:t>
      </w:r>
      <w:r w:rsidR="007E0E16" w:rsidRPr="000111B4">
        <w:rPr>
          <w:noProof/>
        </w:rPr>
        <w:t xml:space="preserve">Appendix </w:t>
      </w:r>
      <w:r w:rsidR="001C5B17" w:rsidRPr="000111B4">
        <w:rPr>
          <w:noProof/>
        </w:rPr>
        <w:t>C</w:t>
      </w:r>
      <w:r w:rsidRPr="000111B4">
        <w:rPr>
          <w:noProof/>
        </w:rPr>
        <w:t>: Aquifer Units within WRIA 15. Of these</w:t>
      </w:r>
      <w:ins w:id="1171" w:author="Angela Pietschmann" w:date="2021-01-20T21:03:00Z">
        <w:r w:rsidR="00717901">
          <w:rPr>
            <w:noProof/>
          </w:rPr>
          <w:t xml:space="preserve"> units</w:t>
        </w:r>
      </w:ins>
      <w:r w:rsidRPr="000111B4">
        <w:rPr>
          <w:noProof/>
        </w:rPr>
        <w:t xml:space="preserve">, the relatively shallow and laterally extensive Vashon Advance Aquifer (Qva) and Sea Level Aquifer (QA1) are the most heavily used and most likely </w:t>
      </w:r>
      <w:ins w:id="1172" w:author="Angela Pietschmann" w:date="2021-01-20T21:03:00Z">
        <w:r w:rsidR="00604A29">
          <w:rPr>
            <w:noProof/>
          </w:rPr>
          <w:t xml:space="preserve">water </w:t>
        </w:r>
      </w:ins>
      <w:r w:rsidRPr="000111B4">
        <w:rPr>
          <w:noProof/>
        </w:rPr>
        <w:t xml:space="preserve">sources for new </w:t>
      </w:r>
      <w:del w:id="1173" w:author="Angela Pietschmann" w:date="2021-01-20T21:03:00Z">
        <w:r w:rsidRPr="000111B4" w:rsidDel="00717901">
          <w:rPr>
            <w:noProof/>
          </w:rPr>
          <w:delText>permit-exempt</w:delText>
        </w:r>
      </w:del>
      <w:ins w:id="1174" w:author="Angela Pietschmann" w:date="2021-01-20T21:03:00Z">
        <w:r w:rsidR="00717901">
          <w:rPr>
            <w:noProof/>
          </w:rPr>
          <w:t>PE</w:t>
        </w:r>
      </w:ins>
      <w:r w:rsidRPr="000111B4">
        <w:rPr>
          <w:noProof/>
        </w:rPr>
        <w:t xml:space="preserve"> wells. The upper three aquifer units (Qvr, Qva, QC1) are also the main source of direct recharge or baseflow to the surface water system. </w:t>
      </w:r>
    </w:p>
    <w:p w14:paraId="6DAF846F" w14:textId="5404849B" w:rsidR="00376855" w:rsidRPr="000111B4" w:rsidRDefault="00376855" w:rsidP="00342DE5">
      <w:pPr>
        <w:rPr>
          <w:noProof/>
        </w:rPr>
      </w:pPr>
      <w:r w:rsidRPr="000111B4">
        <w:rPr>
          <w:noProof/>
        </w:rPr>
        <w:t xml:space="preserve">Given the proximity to Puget Sound or Hood Canal for much of the watershed, saltwater (or </w:t>
      </w:r>
      <w:commentRangeStart w:id="1175"/>
      <w:proofErr w:type="gramStart"/>
      <w:r w:rsidRPr="000111B4">
        <w:rPr>
          <w:noProof/>
        </w:rPr>
        <w:t>seawater</w:t>
      </w:r>
      <w:commentRangeEnd w:id="1175"/>
      <w:r w:rsidR="00224C1A" w:rsidRPr="000111B4">
        <w:rPr>
          <w:rStyle w:val="CommentReference"/>
          <w:rFonts w:ascii="Times New Roman" w:eastAsia="Times New Roman" w:hAnsi="Times New Roman" w:cs="Times New Roman"/>
        </w:rPr>
        <w:commentReference w:id="1175"/>
      </w:r>
      <w:r w:rsidRPr="000111B4">
        <w:rPr>
          <w:noProof/>
        </w:rPr>
        <w:t>)</w:t>
      </w:r>
      <w:proofErr w:type="gramEnd"/>
      <w:r w:rsidRPr="000111B4">
        <w:rPr>
          <w:noProof/>
        </w:rPr>
        <w:t xml:space="preserve"> intrusion has been raised as a potential issue (</w:t>
      </w:r>
      <w:r w:rsidRPr="000111B4">
        <w:t>Economic and Engineering Services</w:t>
      </w:r>
      <w:del w:id="1176" w:author="Drapeau, Andrew (ECY)" w:date="2020-12-18T08:40:00Z">
        <w:r w:rsidRPr="000111B4" w:rsidDel="00175A47">
          <w:delText>,</w:delText>
        </w:r>
      </w:del>
      <w:r w:rsidRPr="000111B4">
        <w:t xml:space="preserve"> Inc.</w:t>
      </w:r>
      <w:del w:id="1177" w:author="Drapeau, Andrew (ECY)" w:date="2020-12-18T08:40:00Z">
        <w:r w:rsidRPr="000111B4" w:rsidDel="00175A47">
          <w:delText>,</w:delText>
        </w:r>
      </w:del>
      <w:r w:rsidRPr="000111B4">
        <w:t xml:space="preserve"> 1997)</w:t>
      </w:r>
      <w:r w:rsidRPr="000111B4">
        <w:rPr>
          <w:noProof/>
        </w:rPr>
        <w:t xml:space="preserve">. Kitsap County has not </w:t>
      </w:r>
      <w:del w:id="1178" w:author="Angela Pietschmann" w:date="2021-01-20T21:03:00Z">
        <w:r w:rsidRPr="000111B4" w:rsidDel="00604A29">
          <w:rPr>
            <w:noProof/>
          </w:rPr>
          <w:delText xml:space="preserve">noted </w:delText>
        </w:r>
      </w:del>
      <w:ins w:id="1179" w:author="Angela Pietschmann" w:date="2021-01-20T21:03:00Z">
        <w:r w:rsidR="00604A29">
          <w:rPr>
            <w:noProof/>
          </w:rPr>
          <w:t>identified</w:t>
        </w:r>
        <w:r w:rsidR="00604A29" w:rsidRPr="000111B4">
          <w:rPr>
            <w:noProof/>
          </w:rPr>
          <w:t xml:space="preserve"> </w:t>
        </w:r>
      </w:ins>
      <w:r w:rsidRPr="000111B4">
        <w:rPr>
          <w:noProof/>
        </w:rPr>
        <w:t xml:space="preserve">specific areas </w:t>
      </w:r>
      <w:del w:id="1180" w:author="Angela Pietschmann" w:date="2021-01-20T21:04:00Z">
        <w:r w:rsidRPr="000111B4" w:rsidDel="00604A29">
          <w:rPr>
            <w:noProof/>
          </w:rPr>
          <w:delText xml:space="preserve">where </w:delText>
        </w:r>
      </w:del>
      <w:ins w:id="1181" w:author="Angela Pietschmann" w:date="2021-01-20T21:04:00Z">
        <w:r w:rsidR="00604A29">
          <w:rPr>
            <w:noProof/>
          </w:rPr>
          <w:t>impacted by</w:t>
        </w:r>
        <w:r w:rsidR="00604A29" w:rsidRPr="000111B4">
          <w:rPr>
            <w:noProof/>
          </w:rPr>
          <w:t xml:space="preserve"> </w:t>
        </w:r>
      </w:ins>
      <w:r w:rsidRPr="000111B4">
        <w:rPr>
          <w:noProof/>
        </w:rPr>
        <w:t>saltwater</w:t>
      </w:r>
      <w:del w:id="1182" w:author="Angela Pietschmann" w:date="2021-01-20T21:04:00Z">
        <w:r w:rsidRPr="000111B4" w:rsidDel="00604A29">
          <w:rPr>
            <w:noProof/>
          </w:rPr>
          <w:delText xml:space="preserve"> impacts are known</w:delText>
        </w:r>
      </w:del>
      <w:r w:rsidRPr="000111B4">
        <w:rPr>
          <w:noProof/>
        </w:rPr>
        <w:t>, but manages coastal areas with this issue in mind. Likewise, Tacoma Pierce County Health Department manages a program focused on the Key Peninsula and the Gig Harbor areas where risks of saltwater intrusion may be higher. The largest risks are found on small, privately-owned housing lots found along many coastal areas. Individual wells in such areas may be closely spaced and are often shallow, tapping water table aquifers that could be subject to saltwater intrusion if over</w:t>
      </w:r>
      <w:del w:id="1183" w:author="Angela Pietschmann" w:date="2021-01-20T21:05:00Z">
        <w:r w:rsidRPr="000111B4" w:rsidDel="009E0B62">
          <w:rPr>
            <w:noProof/>
          </w:rPr>
          <w:delText xml:space="preserve"> </w:delText>
        </w:r>
      </w:del>
      <w:ins w:id="1184" w:author="Angela Pietschmann" w:date="2021-01-20T21:05:00Z">
        <w:r w:rsidR="009E0B62">
          <w:rPr>
            <w:noProof/>
          </w:rPr>
          <w:t>-</w:t>
        </w:r>
      </w:ins>
      <w:r w:rsidRPr="000111B4">
        <w:rPr>
          <w:noProof/>
        </w:rPr>
        <w:t>used or impacted by drought conditions.</w:t>
      </w:r>
      <w:r w:rsidR="008F650C" w:rsidRPr="000111B4">
        <w:rPr>
          <w:noProof/>
        </w:rPr>
        <w:t xml:space="preserve"> </w:t>
      </w:r>
      <w:r w:rsidR="004917D0" w:rsidRPr="000111B4">
        <w:rPr>
          <w:noProof/>
        </w:rPr>
        <w:t>A s</w:t>
      </w:r>
      <w:r w:rsidR="00812709" w:rsidRPr="000111B4">
        <w:rPr>
          <w:noProof/>
        </w:rPr>
        <w:t>ummar</w:t>
      </w:r>
      <w:r w:rsidR="004917D0" w:rsidRPr="000111B4">
        <w:rPr>
          <w:noProof/>
        </w:rPr>
        <w:t xml:space="preserve">y </w:t>
      </w:r>
      <w:r w:rsidR="00812709" w:rsidRPr="000111B4">
        <w:rPr>
          <w:noProof/>
        </w:rPr>
        <w:t>of water resources (Suquamish Tribe</w:t>
      </w:r>
      <w:del w:id="1185" w:author="Drapeau, Andrew (ECY)" w:date="2020-12-18T08:40:00Z">
        <w:r w:rsidR="00812709" w:rsidRPr="000111B4" w:rsidDel="00175A47">
          <w:rPr>
            <w:noProof/>
          </w:rPr>
          <w:delText>,</w:delText>
        </w:r>
      </w:del>
      <w:r w:rsidR="00812709" w:rsidRPr="000111B4">
        <w:rPr>
          <w:noProof/>
        </w:rPr>
        <w:t xml:space="preserve"> 2016) noted that thus far</w:t>
      </w:r>
      <w:ins w:id="1186" w:author="Angela Pietschmann" w:date="2021-01-20T21:05:00Z">
        <w:r w:rsidR="009E0B62">
          <w:rPr>
            <w:noProof/>
          </w:rPr>
          <w:t>,</w:t>
        </w:r>
      </w:ins>
      <w:r w:rsidR="00812709" w:rsidRPr="000111B4">
        <w:rPr>
          <w:noProof/>
        </w:rPr>
        <w:t xml:space="preserve"> no widespread or serious </w:t>
      </w:r>
      <w:r w:rsidR="004917D0" w:rsidRPr="000111B4">
        <w:rPr>
          <w:noProof/>
        </w:rPr>
        <w:t xml:space="preserve">saltwater intrusion </w:t>
      </w:r>
      <w:r w:rsidR="00812709" w:rsidRPr="000111B4">
        <w:rPr>
          <w:noProof/>
        </w:rPr>
        <w:t xml:space="preserve">problems have been </w:t>
      </w:r>
      <w:del w:id="1187" w:author="Angela Pietschmann" w:date="2021-01-20T21:05:00Z">
        <w:r w:rsidR="00812709" w:rsidRPr="000111B4" w:rsidDel="009E0B62">
          <w:rPr>
            <w:noProof/>
          </w:rPr>
          <w:delText>recognized</w:delText>
        </w:r>
      </w:del>
      <w:ins w:id="1188" w:author="Angela Pietschmann" w:date="2021-01-20T21:05:00Z">
        <w:r w:rsidR="009E0B62">
          <w:rPr>
            <w:noProof/>
          </w:rPr>
          <w:t>identified</w:t>
        </w:r>
      </w:ins>
      <w:r w:rsidR="00812709" w:rsidRPr="000111B4">
        <w:rPr>
          <w:noProof/>
        </w:rPr>
        <w:t>.</w:t>
      </w:r>
    </w:p>
    <w:p w14:paraId="01787975" w14:textId="1BB4F167" w:rsidR="00376855" w:rsidRPr="000111B4" w:rsidRDefault="009E0B62" w:rsidP="00342DE5">
      <w:pPr>
        <w:rPr>
          <w:noProof/>
        </w:rPr>
      </w:pPr>
      <w:ins w:id="1189" w:author="Angela Pietschmann" w:date="2021-01-20T21:06:00Z">
        <w:r>
          <w:rPr>
            <w:noProof/>
          </w:rPr>
          <w:t xml:space="preserve">In 2011, USGS </w:t>
        </w:r>
        <w:r w:rsidRPr="000111B4">
          <w:rPr>
            <w:noProof/>
          </w:rPr>
          <w:t xml:space="preserve">modeled </w:t>
        </w:r>
      </w:ins>
      <w:del w:id="1190" w:author="Angela Pietschmann" w:date="2021-01-20T21:06:00Z">
        <w:r w:rsidR="00376855" w:rsidRPr="000111B4" w:rsidDel="009E0B62">
          <w:rPr>
            <w:noProof/>
          </w:rPr>
          <w:delText>T</w:delText>
        </w:r>
      </w:del>
      <w:ins w:id="1191" w:author="Angela Pietschmann" w:date="2021-01-20T21:06:00Z">
        <w:r>
          <w:rPr>
            <w:noProof/>
          </w:rPr>
          <w:t>t</w:t>
        </w:r>
      </w:ins>
      <w:r w:rsidR="00376855" w:rsidRPr="000111B4">
        <w:rPr>
          <w:noProof/>
        </w:rPr>
        <w:t xml:space="preserve">he potential risks of saltwater intrusion due to municipal withdrawals on Bainbridge Island </w:t>
      </w:r>
      <w:del w:id="1192" w:author="Angela Pietschmann" w:date="2021-01-20T21:06:00Z">
        <w:r w:rsidR="00376855" w:rsidRPr="000111B4" w:rsidDel="009E0B62">
          <w:rPr>
            <w:noProof/>
          </w:rPr>
          <w:delText xml:space="preserve">were modeled by the U.S. Geological Survey in 2011 </w:delText>
        </w:r>
      </w:del>
      <w:r w:rsidR="00376855" w:rsidRPr="000111B4">
        <w:rPr>
          <w:noProof/>
        </w:rPr>
        <w:t>(</w:t>
      </w:r>
      <w:r w:rsidR="00376855" w:rsidRPr="000111B4">
        <w:t>Frans</w:t>
      </w:r>
      <w:ins w:id="1193" w:author="Drapeau, Andrew (ECY)" w:date="2020-12-18T09:41:00Z">
        <w:r w:rsidR="00AB1357">
          <w:t>,</w:t>
        </w:r>
      </w:ins>
      <w:del w:id="1194" w:author="Drapeau, Andrew (ECY)" w:date="2020-12-18T08:41:00Z">
        <w:r w:rsidR="00376855" w:rsidRPr="000111B4" w:rsidDel="00175A47">
          <w:delText>,</w:delText>
        </w:r>
      </w:del>
      <w:r w:rsidR="00376855" w:rsidRPr="000111B4">
        <w:t xml:space="preserve"> L.M. et al.</w:t>
      </w:r>
      <w:del w:id="1195" w:author="Drapeau, Andrew (ECY)" w:date="2020-12-18T08:41:00Z">
        <w:r w:rsidR="00376855" w:rsidRPr="000111B4" w:rsidDel="00175A47">
          <w:delText>,</w:delText>
        </w:r>
      </w:del>
      <w:r w:rsidR="00376855" w:rsidRPr="000111B4">
        <w:t xml:space="preserve"> 2011)</w:t>
      </w:r>
      <w:r w:rsidR="00376855" w:rsidRPr="000111B4">
        <w:rPr>
          <w:noProof/>
        </w:rPr>
        <w:t>. The study found no risk of saltwater intrusion to the aquifers of interest through the year 2035.</w:t>
      </w:r>
      <w:r w:rsidR="008F650C" w:rsidRPr="000111B4">
        <w:rPr>
          <w:noProof/>
        </w:rPr>
        <w:t xml:space="preserve"> A more recent study (Kitsap PUD</w:t>
      </w:r>
      <w:del w:id="1196" w:author="Drapeau, Andrew (ECY)" w:date="2020-12-18T08:41:00Z">
        <w:r w:rsidR="008F650C" w:rsidRPr="000111B4" w:rsidDel="00175A47">
          <w:rPr>
            <w:noProof/>
          </w:rPr>
          <w:delText>,</w:delText>
        </w:r>
      </w:del>
      <w:r w:rsidR="008F650C" w:rsidRPr="000111B4">
        <w:rPr>
          <w:noProof/>
        </w:rPr>
        <w:t xml:space="preserve"> et al.</w:t>
      </w:r>
      <w:del w:id="1197" w:author="Drapeau, Andrew (ECY)" w:date="2020-12-18T08:41:00Z">
        <w:r w:rsidR="008F650C" w:rsidRPr="000111B4" w:rsidDel="00175A47">
          <w:rPr>
            <w:noProof/>
          </w:rPr>
          <w:delText>,</w:delText>
        </w:r>
      </w:del>
      <w:r w:rsidR="008F650C" w:rsidRPr="000111B4">
        <w:rPr>
          <w:noProof/>
        </w:rPr>
        <w:t xml:space="preserve"> 2018) on the Seabold Water Association on Bainbridge Island concludes that elevated chloride levels </w:t>
      </w:r>
      <w:r w:rsidR="004917D0" w:rsidRPr="000111B4">
        <w:rPr>
          <w:noProof/>
        </w:rPr>
        <w:lastRenderedPageBreak/>
        <w:t xml:space="preserve">measured at a well </w:t>
      </w:r>
      <w:r w:rsidR="008F650C" w:rsidRPr="000111B4">
        <w:rPr>
          <w:noProof/>
        </w:rPr>
        <w:t>(an early warning</w:t>
      </w:r>
      <w:r w:rsidR="00812709" w:rsidRPr="000111B4">
        <w:rPr>
          <w:noProof/>
        </w:rPr>
        <w:t xml:space="preserve"> indicator</w:t>
      </w:r>
      <w:r w:rsidR="008F650C" w:rsidRPr="000111B4">
        <w:rPr>
          <w:noProof/>
        </w:rPr>
        <w:t xml:space="preserve"> of saltwater intrusion) </w:t>
      </w:r>
      <w:del w:id="1198" w:author="Angela Pietschmann" w:date="2021-01-20T21:06:00Z">
        <w:r w:rsidR="008F650C" w:rsidRPr="000111B4" w:rsidDel="00B916BE">
          <w:rPr>
            <w:noProof/>
          </w:rPr>
          <w:delText>is</w:delText>
        </w:r>
      </w:del>
      <w:ins w:id="1199" w:author="Angela Pietschmann" w:date="2021-01-20T21:06:00Z">
        <w:r w:rsidR="00B916BE">
          <w:rPr>
            <w:noProof/>
          </w:rPr>
          <w:t>are</w:t>
        </w:r>
      </w:ins>
      <w:r w:rsidR="008F650C" w:rsidRPr="000111B4">
        <w:rPr>
          <w:noProof/>
        </w:rPr>
        <w:t xml:space="preserve"> localized and not a regional problem. </w:t>
      </w:r>
      <w:r w:rsidR="004917D0" w:rsidRPr="000111B4">
        <w:rPr>
          <w:noProof/>
        </w:rPr>
        <w:t xml:space="preserve">The elevated chloride levels may have been caused by disposal of water treatment brine. </w:t>
      </w:r>
    </w:p>
    <w:p w14:paraId="05D83CF9" w14:textId="77777777" w:rsidR="00376855" w:rsidRPr="000111B4" w:rsidRDefault="00376855" w:rsidP="00376855">
      <w:pPr>
        <w:pStyle w:val="Heading4"/>
      </w:pPr>
      <w:r w:rsidRPr="000111B4">
        <w:t>2.3.3 Hydrology and Streamflow</w:t>
      </w:r>
    </w:p>
    <w:p w14:paraId="53A7CA2A" w14:textId="485BD906" w:rsidR="00376855" w:rsidRPr="000111B4" w:rsidRDefault="00376855" w:rsidP="00342DE5">
      <w:r w:rsidRPr="000111B4">
        <w:t xml:space="preserve">Due to its irregular configuration, relatively small size, </w:t>
      </w:r>
      <w:r w:rsidR="008771BA">
        <w:t xml:space="preserve">and </w:t>
      </w:r>
      <w:r w:rsidRPr="000111B4">
        <w:t xml:space="preserve">geologic and topographic characteristics, </w:t>
      </w:r>
      <w:proofErr w:type="gramStart"/>
      <w:r w:rsidRPr="000111B4">
        <w:t>the Kitsap Peninsula is drained by hundreds of relatively small lowland stream and river systems</w:t>
      </w:r>
      <w:proofErr w:type="gramEnd"/>
      <w:r w:rsidRPr="000111B4">
        <w:t xml:space="preserve">. Most of the area </w:t>
      </w:r>
      <w:proofErr w:type="gramStart"/>
      <w:r w:rsidRPr="000111B4">
        <w:t>is drained</w:t>
      </w:r>
      <w:proofErr w:type="gramEnd"/>
      <w:r w:rsidRPr="000111B4">
        <w:t xml:space="preserve"> by short streams that discharge directly into surrounding marine waters. Over 580 streams and 180 lakes, reservoirs, ponds</w:t>
      </w:r>
      <w:r w:rsidR="00D92ECF">
        <w:t>,</w:t>
      </w:r>
      <w:r w:rsidRPr="000111B4">
        <w:t xml:space="preserve"> and marshes </w:t>
      </w:r>
      <w:proofErr w:type="gramStart"/>
      <w:r w:rsidRPr="000111B4">
        <w:t>have been inventoried</w:t>
      </w:r>
      <w:proofErr w:type="gramEnd"/>
      <w:r w:rsidRPr="000111B4">
        <w:t xml:space="preserve"> in WRIA </w:t>
      </w:r>
      <w:r w:rsidR="007E0E16" w:rsidRPr="000111B4">
        <w:t>15 (</w:t>
      </w:r>
      <w:proofErr w:type="spellStart"/>
      <w:r w:rsidRPr="000111B4">
        <w:t>Garling</w:t>
      </w:r>
      <w:proofErr w:type="spellEnd"/>
      <w:del w:id="1200" w:author="Drapeau, Andrew (ECY)" w:date="2020-12-18T08:41:00Z">
        <w:r w:rsidRPr="000111B4" w:rsidDel="00175A47">
          <w:delText>,</w:delText>
        </w:r>
      </w:del>
      <w:r w:rsidRPr="000111B4">
        <w:t xml:space="preserve"> et al</w:t>
      </w:r>
      <w:ins w:id="1201" w:author="Drapeau, Andrew (ECY)" w:date="2020-12-18T09:10:00Z">
        <w:r w:rsidR="0070245A">
          <w:t>.</w:t>
        </w:r>
      </w:ins>
      <w:del w:id="1202" w:author="Drapeau, Andrew (ECY)" w:date="2020-12-18T08:41:00Z">
        <w:r w:rsidRPr="000111B4" w:rsidDel="00175A47">
          <w:delText>,</w:delText>
        </w:r>
      </w:del>
      <w:r w:rsidRPr="000111B4">
        <w:t xml:space="preserve"> 1965). WRIA 15 is unique hydrologically, as only 12 streams in the area have surface drainage areas that exceed </w:t>
      </w:r>
      <w:r w:rsidR="00D92ECF">
        <w:t>10</w:t>
      </w:r>
      <w:r w:rsidRPr="000111B4">
        <w:t xml:space="preserve"> square miles, and most are less than one square mile. </w:t>
      </w:r>
    </w:p>
    <w:p w14:paraId="67038AF3" w14:textId="323A7117" w:rsidR="00376855" w:rsidRPr="000111B4" w:rsidRDefault="00376855" w:rsidP="00342DE5">
      <w:pPr>
        <w:rPr>
          <w:rFonts w:cs="Calibri"/>
          <w:iCs/>
          <w:color w:val="000000"/>
        </w:rPr>
      </w:pPr>
      <w:r w:rsidRPr="000111B4">
        <w:t>Addressing the complexity of groundwater and surface water systems in WRIA 15 requires analysis at many different hydrologic scales</w:t>
      </w:r>
      <w:ins w:id="1203" w:author="Angela Pietschmann" w:date="2021-01-20T21:07:00Z">
        <w:r w:rsidR="00CB7D10">
          <w:t>,</w:t>
        </w:r>
      </w:ins>
      <w:r w:rsidRPr="000111B4">
        <w:t xml:space="preserve"> depending on the needs of the studies. Examples </w:t>
      </w:r>
      <w:ins w:id="1204" w:author="Angela Pietschmann" w:date="2021-01-20T21:08:00Z">
        <w:r w:rsidR="00E966A4">
          <w:t xml:space="preserve">of these scales </w:t>
        </w:r>
      </w:ins>
      <w:r w:rsidRPr="000111B4">
        <w:t>include the subbasins (discussed in Chapter 3)</w:t>
      </w:r>
      <w:del w:id="1205" w:author="Angela Pietschmann" w:date="2021-01-20T21:08:00Z">
        <w:r w:rsidRPr="000111B4" w:rsidDel="00E966A4">
          <w:delText>,</w:delText>
        </w:r>
      </w:del>
      <w:r w:rsidRPr="000111B4">
        <w:t xml:space="preserve"> and USGS Hydrologic Units, such as Hydrologic Unit Code 12 (HUC-12) boundaries. In </w:t>
      </w:r>
      <w:r w:rsidR="005039AD" w:rsidRPr="000111B4">
        <w:t>addition,</w:t>
      </w:r>
      <w:r w:rsidRPr="000111B4">
        <w:t xml:space="preserve"> there is evidence that some aquifers are continuous beneath several drainage basins (Ecology</w:t>
      </w:r>
      <w:del w:id="1206" w:author="Drapeau, Andrew (ECY)" w:date="2020-12-18T08:42:00Z">
        <w:r w:rsidRPr="000111B4" w:rsidDel="00175A47">
          <w:delText>,</w:delText>
        </w:r>
      </w:del>
      <w:r w:rsidRPr="000111B4">
        <w:t xml:space="preserve"> 1981; Kitsap Public Utility District</w:t>
      </w:r>
      <w:del w:id="1207" w:author="Drapeau, Andrew (ECY)" w:date="2020-12-18T08:42:00Z">
        <w:r w:rsidRPr="000111B4" w:rsidDel="00175A47">
          <w:delText>,</w:delText>
        </w:r>
      </w:del>
      <w:r w:rsidRPr="000111B4">
        <w:t xml:space="preserve"> 1997).</w:t>
      </w:r>
      <w:r w:rsidR="009F7770" w:rsidRPr="000111B4">
        <w:t xml:space="preserve"> </w:t>
      </w:r>
      <w:del w:id="1208" w:author="Vynne McKinstry, Stacy J. (ECY)" w:date="2021-01-15T16:04:00Z">
        <w:r w:rsidR="009F7770" w:rsidRPr="000111B4" w:rsidDel="008E61F6">
          <w:rPr>
            <w:highlight w:val="yellow"/>
          </w:rPr>
          <w:delText xml:space="preserve">At the time of writing, a City of Port Orchard modeling project is underway and demonstrates </w:delText>
        </w:r>
        <w:commentRangeStart w:id="1209"/>
        <w:commentRangeStart w:id="1210"/>
        <w:commentRangeStart w:id="1211"/>
        <w:r w:rsidR="009F7770" w:rsidRPr="000111B4" w:rsidDel="008E61F6">
          <w:rPr>
            <w:highlight w:val="yellow"/>
          </w:rPr>
          <w:delText>xxx</w:delText>
        </w:r>
        <w:commentRangeEnd w:id="1209"/>
        <w:r w:rsidR="001C5B17" w:rsidRPr="000111B4" w:rsidDel="008E61F6">
          <w:rPr>
            <w:rStyle w:val="CommentReference"/>
            <w:rFonts w:ascii="Times New Roman" w:eastAsia="Times New Roman" w:hAnsi="Times New Roman" w:cs="Times New Roman"/>
          </w:rPr>
          <w:commentReference w:id="1209"/>
        </w:r>
        <w:commentRangeEnd w:id="1210"/>
        <w:r w:rsidR="000F405B" w:rsidDel="008E61F6">
          <w:rPr>
            <w:rStyle w:val="CommentReference"/>
            <w:rFonts w:ascii="Times New Roman" w:eastAsia="Times New Roman" w:hAnsi="Times New Roman" w:cs="Times New Roman"/>
          </w:rPr>
          <w:commentReference w:id="1210"/>
        </w:r>
      </w:del>
      <w:commentRangeEnd w:id="1211"/>
      <w:r w:rsidR="00FA61D8">
        <w:rPr>
          <w:rStyle w:val="CommentReference"/>
          <w:rFonts w:ascii="Times New Roman" w:eastAsia="Times New Roman" w:hAnsi="Times New Roman" w:cs="Times New Roman"/>
        </w:rPr>
        <w:commentReference w:id="1211"/>
      </w:r>
    </w:p>
    <w:p w14:paraId="0DF67721" w14:textId="0B86C6E6" w:rsidR="00376855" w:rsidRPr="000111B4" w:rsidRDefault="00376855" w:rsidP="00342DE5">
      <w:r w:rsidRPr="000111B4">
        <w:t>Temperatures rarely drop below freezing in WRIA 15</w:t>
      </w:r>
      <w:ins w:id="1212" w:author="Angela Pietschmann" w:date="2021-01-20T21:08:00Z">
        <w:r w:rsidR="00E966A4">
          <w:t>, and as a result</w:t>
        </w:r>
      </w:ins>
      <w:del w:id="1213" w:author="Angela Pietschmann" w:date="2021-01-20T21:08:00Z">
        <w:r w:rsidRPr="000111B4" w:rsidDel="00E966A4">
          <w:delText>; therefore</w:delText>
        </w:r>
      </w:del>
      <w:r w:rsidRPr="000111B4">
        <w:t xml:space="preserve">, snowfall accumulation is minimal. There is no contribution from upstream watersheds because </w:t>
      </w:r>
      <w:proofErr w:type="gramStart"/>
      <w:r w:rsidRPr="000111B4">
        <w:t>WRIA 15 is surrounded by marine waters</w:t>
      </w:r>
      <w:proofErr w:type="gramEnd"/>
      <w:r w:rsidRPr="000111B4">
        <w:t>. Because all streams are contained in the WRIA, upstream sources, snow, and snowpack are not influencing factors in the watershed</w:t>
      </w:r>
      <w:ins w:id="1214" w:author="Angela Pietschmann" w:date="2021-01-20T21:09:00Z">
        <w:r w:rsidR="00ED00FB">
          <w:t>.</w:t>
        </w:r>
      </w:ins>
      <w:del w:id="1215" w:author="Angela Pietschmann" w:date="2021-01-20T21:09:00Z">
        <w:r w:rsidRPr="000111B4" w:rsidDel="00ED00FB">
          <w:delText>,</w:delText>
        </w:r>
      </w:del>
      <w:r w:rsidRPr="000111B4">
        <w:t xml:space="preserve"> </w:t>
      </w:r>
      <w:del w:id="1216" w:author="Angela Pietschmann" w:date="2021-01-20T21:09:00Z">
        <w:r w:rsidRPr="000111B4" w:rsidDel="00ED00FB">
          <w:delText>p</w:delText>
        </w:r>
      </w:del>
      <w:ins w:id="1217" w:author="Angela Pietschmann" w:date="2021-01-20T21:09:00Z">
        <w:r w:rsidR="00ED00FB">
          <w:t>P</w:t>
        </w:r>
      </w:ins>
      <w:r w:rsidRPr="000111B4">
        <w:t xml:space="preserve">recipitation as rainfall is the dominant natural input of fresh water to the basin and </w:t>
      </w:r>
      <w:proofErr w:type="spellStart"/>
      <w:r w:rsidRPr="000111B4">
        <w:t>streamflows</w:t>
      </w:r>
      <w:proofErr w:type="spellEnd"/>
      <w:r w:rsidRPr="000111B4">
        <w:t xml:space="preserve"> are extremely sensitive to areal and seasonal variation</w:t>
      </w:r>
      <w:ins w:id="1218" w:author="Angela Pietschmann" w:date="2021-01-20T21:09:00Z">
        <w:r w:rsidR="00ED00FB">
          <w:t>s</w:t>
        </w:r>
      </w:ins>
      <w:r w:rsidRPr="000111B4">
        <w:t xml:space="preserve"> in precipitation (</w:t>
      </w:r>
      <w:proofErr w:type="spellStart"/>
      <w:r w:rsidRPr="000111B4">
        <w:t>Golder</w:t>
      </w:r>
      <w:proofErr w:type="spellEnd"/>
      <w:r w:rsidRPr="000111B4">
        <w:t xml:space="preserve"> Associates</w:t>
      </w:r>
      <w:del w:id="1219" w:author="Drapeau, Andrew (ECY)" w:date="2020-12-18T08:42:00Z">
        <w:r w:rsidRPr="000111B4" w:rsidDel="00175A47">
          <w:delText>,</w:delText>
        </w:r>
      </w:del>
      <w:r w:rsidRPr="000111B4">
        <w:t xml:space="preserve"> 2004). </w:t>
      </w:r>
    </w:p>
    <w:p w14:paraId="4344E137" w14:textId="2E5A095E" w:rsidR="00376855" w:rsidRPr="000111B4" w:rsidRDefault="19A5B205" w:rsidP="00342DE5">
      <w:pPr>
        <w:rPr>
          <w:rFonts w:cs="Calibri"/>
          <w:color w:val="000000"/>
          <w:vertAlign w:val="superscript"/>
        </w:rPr>
      </w:pPr>
      <w:r w:rsidRPr="000111B4">
        <w:t xml:space="preserve">Annual precipitation varies considerably, ranging from an average of less than 30 inches in the northern tip of the peninsula to more than 80 inches along Hood Canal in the southwest portion of the WRIA. </w:t>
      </w:r>
      <w:r w:rsidR="00B170DB" w:rsidRPr="000111B4">
        <w:t>Most of the WRIA receives an average of 40 to 60 inches of precipitation annually (Kitsap PUD</w:t>
      </w:r>
      <w:del w:id="1220" w:author="Drapeau, Andrew (ECY)" w:date="2020-12-18T09:44:00Z">
        <w:r w:rsidR="00B170DB" w:rsidRPr="000111B4" w:rsidDel="0024076D">
          <w:delText>,</w:delText>
        </w:r>
      </w:del>
      <w:r w:rsidR="00B170DB" w:rsidRPr="000111B4">
        <w:t xml:space="preserve"> 2020). </w:t>
      </w:r>
      <w:r w:rsidRPr="000111B4">
        <w:t>In general, precipitation increases by one inch for every mile southward from the northern tip of the Peninsula. On average, July is the driest month and December is the wettest month (</w:t>
      </w:r>
      <w:proofErr w:type="spellStart"/>
      <w:r w:rsidRPr="000111B4">
        <w:t>Golder</w:t>
      </w:r>
      <w:proofErr w:type="spellEnd"/>
      <w:r w:rsidRPr="000111B4">
        <w:t xml:space="preserve"> Associates and EES</w:t>
      </w:r>
      <w:del w:id="1221" w:author="Drapeau, Andrew (ECY)" w:date="2020-12-18T08:42:00Z">
        <w:r w:rsidRPr="000111B4" w:rsidDel="00175A47">
          <w:delText>,</w:delText>
        </w:r>
      </w:del>
      <w:r w:rsidRPr="000111B4">
        <w:t xml:space="preserve"> 2002).</w:t>
      </w:r>
    </w:p>
    <w:p w14:paraId="4480C59C" w14:textId="6BE66B9F" w:rsidR="00376855" w:rsidRPr="000111B4" w:rsidRDefault="00376855" w:rsidP="00342DE5">
      <w:r w:rsidRPr="000111B4">
        <w:t xml:space="preserve">In addition to directly contributing to streamflow maintenance, precipitation also contributes to storage in lakes and groundwater aquifers that serve as natural reservoirs, helping to moderate extreme high and low flows. Groundwater provides the majority of late summer flow to area streams. Practically all streams in WRIA 15 </w:t>
      </w:r>
      <w:proofErr w:type="gramStart"/>
      <w:r w:rsidRPr="000111B4">
        <w:t>are augmented</w:t>
      </w:r>
      <w:proofErr w:type="gramEnd"/>
      <w:r w:rsidRPr="000111B4">
        <w:t xml:space="preserve"> by groundwater discharge and many would go dry if groundwater recharge during precipitation became insufficient to maintain streamflow during dry periods (Ecology</w:t>
      </w:r>
      <w:del w:id="1222" w:author="Drapeau, Andrew (ECY)" w:date="2020-12-18T08:42:00Z">
        <w:r w:rsidRPr="000111B4" w:rsidDel="00175A47">
          <w:delText>,</w:delText>
        </w:r>
      </w:del>
      <w:r w:rsidRPr="000111B4">
        <w:t xml:space="preserve"> 1981). Small streams draining the east shore of Hood Canal typically originate in lakes and wetlands, have moderate gradients</w:t>
      </w:r>
      <w:r w:rsidR="00BC1A7D">
        <w:t>,</w:t>
      </w:r>
      <w:r w:rsidRPr="000111B4">
        <w:t xml:space="preserve"> and exhibit low flows in late summer and early fall (</w:t>
      </w:r>
      <w:proofErr w:type="spellStart"/>
      <w:r w:rsidRPr="000111B4">
        <w:t>Kuttel</w:t>
      </w:r>
      <w:proofErr w:type="spellEnd"/>
      <w:del w:id="1223" w:author="Drapeau, Andrew (ECY)" w:date="2020-12-18T08:42:00Z">
        <w:r w:rsidRPr="000111B4" w:rsidDel="00175A47">
          <w:delText>,</w:delText>
        </w:r>
      </w:del>
      <w:r w:rsidRPr="000111B4">
        <w:t xml:space="preserve"> 2003).</w:t>
      </w:r>
    </w:p>
    <w:p w14:paraId="1B29C837" w14:textId="17592562" w:rsidR="00376855" w:rsidRPr="000111B4" w:rsidRDefault="00376855" w:rsidP="00342DE5">
      <w:r w:rsidRPr="000111B4">
        <w:lastRenderedPageBreak/>
        <w:t xml:space="preserve">WAC173-515 set minimum instream flows for 21 streams and closed 54 streams and their tributaries </w:t>
      </w:r>
      <w:ins w:id="1224" w:author="Angela Pietschmann" w:date="2021-01-20T21:10:00Z">
        <w:r w:rsidR="00F53861">
          <w:t>(</w:t>
        </w:r>
      </w:ins>
      <w:r w:rsidRPr="000111B4">
        <w:t>including lakes</w:t>
      </w:r>
      <w:ins w:id="1225" w:author="Angela Pietschmann" w:date="2021-01-20T21:10:00Z">
        <w:r w:rsidR="00F53861">
          <w:t>)</w:t>
        </w:r>
      </w:ins>
      <w:r w:rsidRPr="000111B4">
        <w:t xml:space="preserve"> to further appropriation of surface </w:t>
      </w:r>
      <w:commentRangeStart w:id="1226"/>
      <w:commentRangeStart w:id="1227"/>
      <w:r w:rsidRPr="000111B4">
        <w:t>water</w:t>
      </w:r>
      <w:commentRangeEnd w:id="1226"/>
      <w:r w:rsidR="00697B1E">
        <w:rPr>
          <w:rStyle w:val="CommentReference"/>
          <w:rFonts w:ascii="Times New Roman" w:eastAsia="Times New Roman" w:hAnsi="Times New Roman" w:cs="Times New Roman"/>
        </w:rPr>
        <w:commentReference w:id="1226"/>
      </w:r>
      <w:commentRangeEnd w:id="1227"/>
      <w:r w:rsidR="00A60A0E">
        <w:rPr>
          <w:rStyle w:val="CommentReference"/>
          <w:rFonts w:ascii="Times New Roman" w:eastAsia="Times New Roman" w:hAnsi="Times New Roman" w:cs="Times New Roman"/>
        </w:rPr>
        <w:commentReference w:id="1227"/>
      </w:r>
      <w:r w:rsidRPr="000111B4">
        <w:t xml:space="preserve">. An additional 14 streams and their tributaries </w:t>
      </w:r>
      <w:proofErr w:type="gramStart"/>
      <w:r w:rsidRPr="000111B4">
        <w:t>are closed</w:t>
      </w:r>
      <w:proofErr w:type="gramEnd"/>
      <w:r w:rsidRPr="000111B4">
        <w:t xml:space="preserve"> to further appropriation of surface water for part of the year. Some of the streams with partial closures are in </w:t>
      </w:r>
      <w:proofErr w:type="gramStart"/>
      <w:r w:rsidRPr="000111B4">
        <w:t>basins which</w:t>
      </w:r>
      <w:proofErr w:type="gramEnd"/>
      <w:r w:rsidRPr="000111B4">
        <w:t xml:space="preserve"> also have minimum instream flows set (Ecology</w:t>
      </w:r>
      <w:del w:id="1228" w:author="Drapeau, Andrew (ECY)" w:date="2020-12-18T08:42:00Z">
        <w:r w:rsidRPr="000111B4" w:rsidDel="00175A47">
          <w:delText>,</w:delText>
        </w:r>
      </w:del>
      <w:r w:rsidRPr="000111B4">
        <w:t xml:space="preserve"> 1981). Streams subject to minimum instream flows are Union River, </w:t>
      </w:r>
      <w:proofErr w:type="spellStart"/>
      <w:r w:rsidRPr="000111B4">
        <w:t>Tahuya</w:t>
      </w:r>
      <w:proofErr w:type="spellEnd"/>
      <w:r w:rsidRPr="000111B4">
        <w:t xml:space="preserve"> River, </w:t>
      </w:r>
      <w:proofErr w:type="spellStart"/>
      <w:r w:rsidRPr="000111B4">
        <w:t>Rendsland</w:t>
      </w:r>
      <w:proofErr w:type="spellEnd"/>
      <w:r w:rsidRPr="000111B4">
        <w:t xml:space="preserve"> Creek, </w:t>
      </w:r>
      <w:proofErr w:type="spellStart"/>
      <w:r w:rsidRPr="000111B4">
        <w:t>Dewatto</w:t>
      </w:r>
      <w:proofErr w:type="spellEnd"/>
      <w:r w:rsidRPr="000111B4">
        <w:t xml:space="preserve"> River, Anderson Creek, </w:t>
      </w:r>
      <w:proofErr w:type="spellStart"/>
      <w:r w:rsidRPr="000111B4">
        <w:t>Stavis</w:t>
      </w:r>
      <w:proofErr w:type="spellEnd"/>
      <w:r w:rsidRPr="000111B4">
        <w:t xml:space="preserve"> Creek, Big Beef Creek, Anderson Creek (different creek than previously listed), Grover’s Creek, Steel Creek, Strawberry/</w:t>
      </w:r>
      <w:proofErr w:type="spellStart"/>
      <w:r w:rsidRPr="000111B4">
        <w:t>Kochs</w:t>
      </w:r>
      <w:proofErr w:type="spellEnd"/>
      <w:r w:rsidRPr="000111B4">
        <w:t xml:space="preserve">/Cooks Creek, Dickerson Creek, Chico Creek, </w:t>
      </w:r>
      <w:proofErr w:type="spellStart"/>
      <w:r w:rsidRPr="000111B4">
        <w:t>Gorst</w:t>
      </w:r>
      <w:proofErr w:type="spellEnd"/>
      <w:r w:rsidRPr="000111B4">
        <w:t xml:space="preserve"> Creek, Curley Creek, </w:t>
      </w:r>
      <w:proofErr w:type="spellStart"/>
      <w:r w:rsidRPr="000111B4">
        <w:t>Ollala</w:t>
      </w:r>
      <w:proofErr w:type="spellEnd"/>
      <w:r w:rsidRPr="000111B4">
        <w:t xml:space="preserve"> Creek, Crescent Creek, Purdy Creek, Lackey Creek, Rocky Creek, and Coulter </w:t>
      </w:r>
      <w:commentRangeStart w:id="1229"/>
      <w:commentRangeStart w:id="1230"/>
      <w:r w:rsidRPr="000111B4">
        <w:t>Creek</w:t>
      </w:r>
      <w:commentRangeEnd w:id="1229"/>
      <w:r w:rsidR="00697B1E">
        <w:rPr>
          <w:rStyle w:val="CommentReference"/>
          <w:rFonts w:ascii="Times New Roman" w:eastAsia="Times New Roman" w:hAnsi="Times New Roman" w:cs="Times New Roman"/>
        </w:rPr>
        <w:commentReference w:id="1229"/>
      </w:r>
      <w:commentRangeEnd w:id="1230"/>
      <w:r w:rsidR="00A60A0E">
        <w:rPr>
          <w:rStyle w:val="CommentReference"/>
          <w:rFonts w:ascii="Times New Roman" w:eastAsia="Times New Roman" w:hAnsi="Times New Roman" w:cs="Times New Roman"/>
        </w:rPr>
        <w:commentReference w:id="1230"/>
      </w:r>
      <w:r w:rsidRPr="000111B4">
        <w:t xml:space="preserve">. </w:t>
      </w:r>
    </w:p>
    <w:p w14:paraId="20F518F5" w14:textId="77777777" w:rsidR="00710B03" w:rsidRDefault="00EF38FA" w:rsidP="00376855">
      <w:pPr>
        <w:rPr>
          <w:ins w:id="1231" w:author="Angela Pietschmann" w:date="2021-01-20T21:11:00Z"/>
          <w:rFonts w:ascii="Calibri" w:eastAsia="Calibri" w:hAnsi="Calibri"/>
          <w:szCs w:val="24"/>
        </w:rPr>
      </w:pPr>
      <w:ins w:id="1232" w:author="Angela Pietschmann" w:date="2021-01-20T21:11:00Z">
        <w:r>
          <w:rPr>
            <w:rFonts w:ascii="Calibri" w:eastAsia="Calibri" w:hAnsi="Calibri"/>
            <w:szCs w:val="24"/>
          </w:rPr>
          <w:t>T</w:t>
        </w:r>
        <w:r w:rsidRPr="000111B4">
          <w:rPr>
            <w:rFonts w:ascii="Calibri" w:eastAsia="Calibri" w:hAnsi="Calibri"/>
            <w:szCs w:val="24"/>
          </w:rPr>
          <w:t>he Instream Resources Protection Program (IRPP) for WRIA 15</w:t>
        </w:r>
        <w:r>
          <w:rPr>
            <w:rFonts w:ascii="Calibri" w:eastAsia="Calibri" w:hAnsi="Calibri"/>
            <w:szCs w:val="24"/>
          </w:rPr>
          <w:t xml:space="preserve"> provides context on</w:t>
        </w:r>
      </w:ins>
      <w:del w:id="1233" w:author="Angela Pietschmann" w:date="2021-01-20T21:11:00Z">
        <w:r w:rsidR="00376855" w:rsidRPr="000111B4" w:rsidDel="00EF38FA">
          <w:rPr>
            <w:rFonts w:ascii="Calibri" w:eastAsia="Calibri" w:hAnsi="Calibri"/>
            <w:szCs w:val="24"/>
          </w:rPr>
          <w:delText>The background of</w:delText>
        </w:r>
      </w:del>
      <w:r w:rsidR="00376855" w:rsidRPr="000111B4">
        <w:rPr>
          <w:rFonts w:ascii="Calibri" w:eastAsia="Calibri" w:hAnsi="Calibri"/>
          <w:szCs w:val="24"/>
        </w:rPr>
        <w:t xml:space="preserve"> how </w:t>
      </w:r>
      <w:bookmarkStart w:id="1234" w:name="_Hlk56711402"/>
      <w:r w:rsidR="00376855" w:rsidRPr="000111B4">
        <w:rPr>
          <w:rFonts w:ascii="Calibri" w:eastAsia="Calibri" w:hAnsi="Calibri"/>
          <w:szCs w:val="24"/>
        </w:rPr>
        <w:t xml:space="preserve">instream flows and closures </w:t>
      </w:r>
      <w:proofErr w:type="gramStart"/>
      <w:r w:rsidR="00376855" w:rsidRPr="000111B4">
        <w:rPr>
          <w:rFonts w:ascii="Calibri" w:eastAsia="Calibri" w:hAnsi="Calibri"/>
          <w:szCs w:val="24"/>
        </w:rPr>
        <w:t>were set</w:t>
      </w:r>
      <w:proofErr w:type="gramEnd"/>
      <w:r w:rsidR="00376855" w:rsidRPr="000111B4">
        <w:rPr>
          <w:rFonts w:ascii="Calibri" w:eastAsia="Calibri" w:hAnsi="Calibri"/>
          <w:szCs w:val="24"/>
        </w:rPr>
        <w:t xml:space="preserve"> </w:t>
      </w:r>
      <w:del w:id="1235" w:author="Angela Pietschmann" w:date="2021-01-20T21:11:00Z">
        <w:r w:rsidR="00376855" w:rsidRPr="000111B4" w:rsidDel="00710B03">
          <w:rPr>
            <w:rFonts w:ascii="Calibri" w:eastAsia="Calibri" w:hAnsi="Calibri"/>
            <w:szCs w:val="24"/>
          </w:rPr>
          <w:delText xml:space="preserve">are described in </w:delText>
        </w:r>
        <w:r w:rsidR="00376855" w:rsidRPr="000111B4" w:rsidDel="00EF38FA">
          <w:rPr>
            <w:rFonts w:ascii="Calibri" w:eastAsia="Calibri" w:hAnsi="Calibri"/>
            <w:szCs w:val="24"/>
          </w:rPr>
          <w:delText xml:space="preserve">the Instream Resources Protection Program (IRPP) for WRIA 15 </w:delText>
        </w:r>
      </w:del>
      <w:r w:rsidR="00376855" w:rsidRPr="000111B4">
        <w:rPr>
          <w:rFonts w:ascii="Calibri" w:eastAsia="Calibri" w:hAnsi="Calibri"/>
          <w:szCs w:val="24"/>
        </w:rPr>
        <w:t>(Ecology</w:t>
      </w:r>
      <w:del w:id="1236" w:author="Drapeau, Andrew (ECY)" w:date="2020-12-18T08:43:00Z">
        <w:r w:rsidR="00376855" w:rsidRPr="000111B4" w:rsidDel="00175A47">
          <w:rPr>
            <w:rFonts w:ascii="Calibri" w:eastAsia="Calibri" w:hAnsi="Calibri"/>
            <w:szCs w:val="24"/>
          </w:rPr>
          <w:delText>,</w:delText>
        </w:r>
      </w:del>
      <w:r w:rsidR="00376855" w:rsidRPr="000111B4">
        <w:rPr>
          <w:rFonts w:ascii="Calibri" w:eastAsia="Calibri" w:hAnsi="Calibri"/>
          <w:szCs w:val="24"/>
        </w:rPr>
        <w:t xml:space="preserve"> 1981)</w:t>
      </w:r>
      <w:ins w:id="1237" w:author="Angela Pietschmann" w:date="2021-01-20T21:11:00Z">
        <w:r w:rsidR="00710B03">
          <w:rPr>
            <w:rFonts w:ascii="Calibri" w:eastAsia="Calibri" w:hAnsi="Calibri"/>
            <w:szCs w:val="24"/>
          </w:rPr>
          <w:t>:</w:t>
        </w:r>
      </w:ins>
      <w:del w:id="1238" w:author="Angela Pietschmann" w:date="2021-01-20T21:11:00Z">
        <w:r w:rsidR="00376855" w:rsidRPr="000111B4" w:rsidDel="00710B03">
          <w:rPr>
            <w:rFonts w:ascii="Calibri" w:eastAsia="Calibri" w:hAnsi="Calibri"/>
            <w:szCs w:val="24"/>
          </w:rPr>
          <w:delText xml:space="preserve">. </w:delText>
        </w:r>
      </w:del>
      <w:bookmarkEnd w:id="1234"/>
    </w:p>
    <w:p w14:paraId="1D01DD9F" w14:textId="77777777" w:rsidR="00710B03" w:rsidRDefault="00376855" w:rsidP="00710B03">
      <w:pPr>
        <w:pStyle w:val="ListParagraph"/>
        <w:numPr>
          <w:ilvl w:val="0"/>
          <w:numId w:val="17"/>
        </w:numPr>
        <w:rPr>
          <w:ins w:id="1239" w:author="Angela Pietschmann" w:date="2021-01-20T21:12:00Z"/>
          <w:rFonts w:ascii="Calibri" w:eastAsia="Calibri" w:hAnsi="Calibri"/>
          <w:szCs w:val="24"/>
        </w:rPr>
      </w:pPr>
      <w:r w:rsidRPr="00710B03">
        <w:rPr>
          <w:rFonts w:ascii="Calibri" w:eastAsia="Calibri" w:hAnsi="Calibri"/>
          <w:b/>
          <w:bCs/>
          <w:szCs w:val="24"/>
          <w:rPrChange w:id="1240" w:author="Angela Pietschmann" w:date="2021-01-20T21:11:00Z">
            <w:rPr/>
          </w:rPrChange>
        </w:rPr>
        <w:t>Instream flows</w:t>
      </w:r>
      <w:r w:rsidRPr="00710B03">
        <w:rPr>
          <w:rFonts w:ascii="Calibri" w:eastAsia="Calibri" w:hAnsi="Calibri"/>
          <w:szCs w:val="24"/>
          <w:rPrChange w:id="1241" w:author="Angela Pietschmann" w:date="2021-01-20T21:11:00Z">
            <w:rPr/>
          </w:rPrChange>
        </w:rPr>
        <w:t xml:space="preserve"> were set for streams where continuous flow records existed</w:t>
      </w:r>
      <w:ins w:id="1242" w:author="Angela Pietschmann" w:date="2021-01-20T21:12:00Z">
        <w:r w:rsidR="00710B03">
          <w:rPr>
            <w:rFonts w:ascii="Calibri" w:eastAsia="Calibri" w:hAnsi="Calibri"/>
            <w:szCs w:val="24"/>
          </w:rPr>
          <w:t>,</w:t>
        </w:r>
      </w:ins>
      <w:r w:rsidRPr="00710B03">
        <w:rPr>
          <w:rFonts w:ascii="Calibri" w:eastAsia="Calibri" w:hAnsi="Calibri"/>
          <w:szCs w:val="24"/>
          <w:rPrChange w:id="1243" w:author="Angela Pietschmann" w:date="2021-01-20T21:11:00Z">
            <w:rPr/>
          </w:rPrChange>
        </w:rPr>
        <w:t xml:space="preserve"> or correlations of flow to other stream gages were possible</w:t>
      </w:r>
      <w:ins w:id="1244" w:author="Angela Pietschmann" w:date="2021-01-20T21:12:00Z">
        <w:r w:rsidR="00710B03">
          <w:rPr>
            <w:rFonts w:ascii="Calibri" w:eastAsia="Calibri" w:hAnsi="Calibri"/>
            <w:szCs w:val="24"/>
          </w:rPr>
          <w:t>,</w:t>
        </w:r>
      </w:ins>
      <w:r w:rsidRPr="00710B03">
        <w:rPr>
          <w:rFonts w:ascii="Calibri" w:eastAsia="Calibri" w:hAnsi="Calibri"/>
          <w:szCs w:val="24"/>
          <w:rPrChange w:id="1245" w:author="Angela Pietschmann" w:date="2021-01-20T21:11:00Z">
            <w:rPr/>
          </w:rPrChange>
        </w:rPr>
        <w:t xml:space="preserve"> and where average annual flows exceeded </w:t>
      </w:r>
      <w:r w:rsidR="00600B40" w:rsidRPr="00710B03">
        <w:rPr>
          <w:rFonts w:ascii="Calibri" w:eastAsia="Calibri" w:hAnsi="Calibri"/>
          <w:szCs w:val="24"/>
          <w:rPrChange w:id="1246" w:author="Angela Pietschmann" w:date="2021-01-20T21:11:00Z">
            <w:rPr/>
          </w:rPrChange>
        </w:rPr>
        <w:t>five</w:t>
      </w:r>
      <w:r w:rsidRPr="00710B03">
        <w:rPr>
          <w:rFonts w:ascii="Calibri" w:eastAsia="Calibri" w:hAnsi="Calibri"/>
          <w:szCs w:val="24"/>
          <w:rPrChange w:id="1247" w:author="Angela Pietschmann" w:date="2021-01-20T21:11:00Z">
            <w:rPr/>
          </w:rPrChange>
        </w:rPr>
        <w:t xml:space="preserve"> </w:t>
      </w:r>
      <w:proofErr w:type="spellStart"/>
      <w:r w:rsidRPr="00710B03">
        <w:rPr>
          <w:rFonts w:ascii="Calibri" w:eastAsia="Calibri" w:hAnsi="Calibri"/>
          <w:szCs w:val="24"/>
          <w:rPrChange w:id="1248" w:author="Angela Pietschmann" w:date="2021-01-20T21:11:00Z">
            <w:rPr/>
          </w:rPrChange>
        </w:rPr>
        <w:t>cfs</w:t>
      </w:r>
      <w:proofErr w:type="spellEnd"/>
      <w:r w:rsidRPr="00710B03">
        <w:rPr>
          <w:rFonts w:ascii="Calibri" w:eastAsia="Calibri" w:hAnsi="Calibri"/>
          <w:szCs w:val="24"/>
          <w:rPrChange w:id="1249" w:author="Angela Pietschmann" w:date="2021-01-20T21:11:00Z">
            <w:rPr/>
          </w:rPrChange>
        </w:rPr>
        <w:t xml:space="preserve">. </w:t>
      </w:r>
    </w:p>
    <w:p w14:paraId="2CF2B7F4" w14:textId="5A76DCCF" w:rsidR="00376855" w:rsidRPr="00710B03" w:rsidRDefault="00376855">
      <w:pPr>
        <w:pStyle w:val="ListParagraph"/>
        <w:numPr>
          <w:ilvl w:val="0"/>
          <w:numId w:val="17"/>
        </w:numPr>
        <w:rPr>
          <w:rFonts w:ascii="Calibri" w:eastAsia="Calibri" w:hAnsi="Calibri"/>
          <w:szCs w:val="24"/>
          <w:rPrChange w:id="1250" w:author="Angela Pietschmann" w:date="2021-01-20T21:11:00Z">
            <w:rPr/>
          </w:rPrChange>
        </w:rPr>
        <w:pPrChange w:id="1251" w:author="Angela Pietschmann" w:date="2021-01-20T21:11:00Z">
          <w:pPr/>
        </w:pPrChange>
      </w:pPr>
      <w:r w:rsidRPr="00710B03">
        <w:rPr>
          <w:rFonts w:ascii="Calibri" w:eastAsia="Calibri" w:hAnsi="Calibri"/>
          <w:b/>
          <w:bCs/>
          <w:szCs w:val="24"/>
          <w:rPrChange w:id="1252" w:author="Angela Pietschmann" w:date="2021-01-20T21:12:00Z">
            <w:rPr/>
          </w:rPrChange>
        </w:rPr>
        <w:t>Streams closed by the WAC</w:t>
      </w:r>
      <w:r w:rsidRPr="00710B03">
        <w:rPr>
          <w:rFonts w:ascii="Calibri" w:eastAsia="Calibri" w:hAnsi="Calibri"/>
          <w:szCs w:val="24"/>
          <w:rPrChange w:id="1253" w:author="Angela Pietschmann" w:date="2021-01-20T21:11:00Z">
            <w:rPr/>
          </w:rPrChange>
        </w:rPr>
        <w:t xml:space="preserve"> </w:t>
      </w:r>
      <w:proofErr w:type="gramStart"/>
      <w:r w:rsidRPr="00710B03">
        <w:rPr>
          <w:rFonts w:ascii="Calibri" w:eastAsia="Calibri" w:hAnsi="Calibri"/>
          <w:szCs w:val="24"/>
          <w:rPrChange w:id="1254" w:author="Angela Pietschmann" w:date="2021-01-20T21:11:00Z">
            <w:rPr/>
          </w:rPrChange>
        </w:rPr>
        <w:t>were previously closed</w:t>
      </w:r>
      <w:proofErr w:type="gramEnd"/>
      <w:r w:rsidRPr="00710B03">
        <w:rPr>
          <w:rFonts w:ascii="Calibri" w:eastAsia="Calibri" w:hAnsi="Calibri"/>
          <w:szCs w:val="24"/>
          <w:rPrChange w:id="1255" w:author="Angela Pietschmann" w:date="2021-01-20T21:11:00Z">
            <w:rPr/>
          </w:rPrChange>
        </w:rPr>
        <w:t xml:space="preserve"> pursuant to water right recommendations or had average annual flows less than </w:t>
      </w:r>
      <w:r w:rsidR="00600B40" w:rsidRPr="00710B03">
        <w:rPr>
          <w:rFonts w:ascii="Calibri" w:eastAsia="Calibri" w:hAnsi="Calibri"/>
          <w:szCs w:val="24"/>
          <w:rPrChange w:id="1256" w:author="Angela Pietschmann" w:date="2021-01-20T21:11:00Z">
            <w:rPr/>
          </w:rPrChange>
        </w:rPr>
        <w:t>five</w:t>
      </w:r>
      <w:r w:rsidRPr="00710B03">
        <w:rPr>
          <w:rFonts w:ascii="Calibri" w:eastAsia="Calibri" w:hAnsi="Calibri"/>
          <w:szCs w:val="24"/>
          <w:rPrChange w:id="1257" w:author="Angela Pietschmann" w:date="2021-01-20T21:11:00Z">
            <w:rPr/>
          </w:rPrChange>
        </w:rPr>
        <w:t xml:space="preserve"> </w:t>
      </w:r>
      <w:proofErr w:type="spellStart"/>
      <w:r w:rsidRPr="00710B03">
        <w:rPr>
          <w:rFonts w:ascii="Calibri" w:eastAsia="Calibri" w:hAnsi="Calibri"/>
          <w:szCs w:val="24"/>
          <w:rPrChange w:id="1258" w:author="Angela Pietschmann" w:date="2021-01-20T21:11:00Z">
            <w:rPr/>
          </w:rPrChange>
        </w:rPr>
        <w:t>cfs</w:t>
      </w:r>
      <w:proofErr w:type="spellEnd"/>
      <w:r w:rsidRPr="00710B03">
        <w:rPr>
          <w:rFonts w:ascii="Calibri" w:eastAsia="Calibri" w:hAnsi="Calibri"/>
          <w:szCs w:val="24"/>
          <w:rPrChange w:id="1259" w:author="Angela Pietschmann" w:date="2021-01-20T21:11:00Z">
            <w:rPr/>
          </w:rPrChange>
        </w:rPr>
        <w:t xml:space="preserve"> and a known high value for fish production, aesthetic</w:t>
      </w:r>
      <w:r w:rsidR="0049569C" w:rsidRPr="00710B03">
        <w:rPr>
          <w:rFonts w:ascii="Calibri" w:eastAsia="Calibri" w:hAnsi="Calibri"/>
          <w:szCs w:val="24"/>
          <w:rPrChange w:id="1260" w:author="Angela Pietschmann" w:date="2021-01-20T21:11:00Z">
            <w:rPr/>
          </w:rPrChange>
        </w:rPr>
        <w:t>s,</w:t>
      </w:r>
      <w:r w:rsidRPr="00710B03">
        <w:rPr>
          <w:rFonts w:ascii="Calibri" w:eastAsia="Calibri" w:hAnsi="Calibri"/>
          <w:szCs w:val="24"/>
          <w:rPrChange w:id="1261" w:author="Angela Pietschmann" w:date="2021-01-20T21:11:00Z">
            <w:rPr/>
          </w:rPrChange>
        </w:rPr>
        <w:t xml:space="preserve"> and other environmental values</w:t>
      </w:r>
      <w:r w:rsidR="007A6F54" w:rsidRPr="00710B03">
        <w:rPr>
          <w:rFonts w:ascii="Calibri" w:eastAsia="Calibri" w:hAnsi="Calibri"/>
          <w:szCs w:val="24"/>
          <w:rPrChange w:id="1262" w:author="Angela Pietschmann" w:date="2021-01-20T21:11:00Z">
            <w:rPr/>
          </w:rPrChange>
        </w:rPr>
        <w:t xml:space="preserve">. </w:t>
      </w:r>
    </w:p>
    <w:p w14:paraId="7687DA8A" w14:textId="5A9E7544" w:rsidR="00376855" w:rsidRPr="000111B4" w:rsidRDefault="00376855" w:rsidP="00342DE5">
      <w:r w:rsidRPr="000111B4">
        <w:t xml:space="preserve">The IRPP does not describe the instream flow setting technique; instream flows </w:t>
      </w:r>
      <w:proofErr w:type="gramStart"/>
      <w:r w:rsidRPr="000111B4">
        <w:t>are believed to have been set</w:t>
      </w:r>
      <w:proofErr w:type="gramEnd"/>
      <w:r w:rsidRPr="000111B4">
        <w:t xml:space="preserve"> using a combination of Physical Habitat Simulation (PHABSIM), which is a suite of hydraulic and habitat models that compute an index </w:t>
      </w:r>
      <w:ins w:id="1263" w:author="Angela Pietschmann" w:date="2021-01-20T21:12:00Z">
        <w:r w:rsidR="00F622BD">
          <w:t>of</w:t>
        </w:r>
      </w:ins>
      <w:del w:id="1264" w:author="Angela Pietschmann" w:date="2021-01-20T21:12:00Z">
        <w:r w:rsidRPr="000111B4" w:rsidDel="00F622BD">
          <w:delText>to</w:delText>
        </w:r>
      </w:del>
      <w:r w:rsidRPr="000111B4">
        <w:t xml:space="preserve"> habitat suitability and discharge, and the toe-width method to determine a habitat</w:t>
      </w:r>
      <w:ins w:id="1265" w:author="Angela Pietschmann" w:date="2021-01-20T21:12:00Z">
        <w:r w:rsidR="00F622BD">
          <w:t>-</w:t>
        </w:r>
      </w:ins>
      <w:del w:id="1266" w:author="Angela Pietschmann" w:date="2021-01-20T21:12:00Z">
        <w:r w:rsidRPr="000111B4" w:rsidDel="00F622BD">
          <w:delText xml:space="preserve"> </w:delText>
        </w:r>
      </w:del>
      <w:r w:rsidRPr="000111B4">
        <w:t>based instream flow recommendation. The instream flow recommendations tended to use the 40-50</w:t>
      </w:r>
      <w:r w:rsidR="004C5815">
        <w:t xml:space="preserve"> percent</w:t>
      </w:r>
      <w:r w:rsidRPr="000111B4">
        <w:t xml:space="preserve"> exceedance as a hydrologic limit to the habitat-based instream flow recommendation (Pacheco</w:t>
      </w:r>
      <w:del w:id="1267" w:author="Drapeau, Andrew (ECY)" w:date="2020-12-18T08:43:00Z">
        <w:r w:rsidRPr="000111B4" w:rsidDel="00175A47">
          <w:delText>,</w:delText>
        </w:r>
      </w:del>
      <w:r w:rsidRPr="000111B4">
        <w:t xml:space="preserve"> 2020).</w:t>
      </w:r>
    </w:p>
    <w:p w14:paraId="6D307293" w14:textId="09A257D5" w:rsidR="004A3085" w:rsidRPr="004A3085" w:rsidRDefault="004A3085" w:rsidP="00342DE5">
      <w:pPr>
        <w:rPr>
          <w:ins w:id="1268" w:author="Vynne McKinstry, Stacy J. (ECY)" w:date="2021-01-11T16:21:00Z"/>
          <w:rFonts w:ascii="Times New Roman" w:hAnsi="Times New Roman" w:cs="Times New Roman"/>
          <w:iCs/>
          <w:sz w:val="22"/>
          <w:rPrChange w:id="1269" w:author="Vynne McKinstry, Stacy J. (ECY)" w:date="2021-01-11T16:22:00Z">
            <w:rPr>
              <w:ins w:id="1270" w:author="Vynne McKinstry, Stacy J. (ECY)" w:date="2021-01-11T16:21:00Z"/>
              <w:rFonts w:ascii="Times New Roman" w:hAnsi="Times New Roman" w:cs="Times New Roman"/>
              <w:i/>
              <w:iCs/>
              <w:sz w:val="22"/>
            </w:rPr>
          </w:rPrChange>
        </w:rPr>
      </w:pPr>
      <w:ins w:id="1271" w:author="Vynne McKinstry, Stacy J. (ECY)" w:date="2021-01-11T16:21:00Z">
        <w:r w:rsidRPr="004A3085">
          <w:rPr>
            <w:iCs/>
            <w:rPrChange w:id="1272" w:author="Vynne McKinstry, Stacy J. (ECY)" w:date="2021-01-11T16:22:00Z">
              <w:rPr>
                <w:i/>
                <w:iCs/>
              </w:rPr>
            </w:rPrChange>
          </w:rPr>
          <w:t xml:space="preserve">In establishing instream flows by regulation, Ecology recognized that the recommended regulatory flows </w:t>
        </w:r>
        <w:r w:rsidRPr="00A31CA1">
          <w:rPr>
            <w:iCs/>
            <w:rPrChange w:id="1273" w:author="Vynne McKinstry, Stacy J. (ECY)" w:date="2021-01-14T15:09:00Z">
              <w:rPr>
                <w:i/>
                <w:iCs/>
                <w:color w:val="FF0000"/>
              </w:rPr>
            </w:rPrChange>
          </w:rPr>
          <w:t xml:space="preserve">were higher than the flows normally seen in the stream and as such, cannot be </w:t>
        </w:r>
        <w:r w:rsidRPr="004A3085">
          <w:rPr>
            <w:iCs/>
            <w:rPrChange w:id="1274" w:author="Vynne McKinstry, Stacy J. (ECY)" w:date="2021-01-11T16:22:00Z">
              <w:rPr>
                <w:i/>
                <w:iCs/>
              </w:rPr>
            </w:rPrChange>
          </w:rPr>
          <w:t>met</w:t>
        </w:r>
        <w:del w:id="1275" w:author="Angela Pietschmann" w:date="2021-01-20T21:13:00Z">
          <w:r w:rsidRPr="004A3085" w:rsidDel="00D961DF">
            <w:rPr>
              <w:iCs/>
              <w:rPrChange w:id="1276" w:author="Vynne McKinstry, Stacy J. (ECY)" w:date="2021-01-11T16:22:00Z">
                <w:rPr>
                  <w:i/>
                  <w:iCs/>
                </w:rPr>
              </w:rPrChange>
            </w:rPr>
            <w:delText>,</w:delText>
          </w:r>
        </w:del>
        <w:r w:rsidRPr="004A3085">
          <w:rPr>
            <w:iCs/>
            <w:rPrChange w:id="1277" w:author="Vynne McKinstry, Stacy J. (ECY)" w:date="2021-01-11T16:22:00Z">
              <w:rPr>
                <w:i/>
                <w:iCs/>
              </w:rPr>
            </w:rPrChange>
          </w:rPr>
          <w:t xml:space="preserve"> 100 percent of the time. </w:t>
        </w:r>
      </w:ins>
      <w:ins w:id="1278" w:author="Vynne McKinstry, Stacy J. (ECY)" w:date="2021-01-11T16:23:00Z">
        <w:r w:rsidRPr="004A3085">
          <w:rPr>
            <w:iCs/>
            <w:rPrChange w:id="1279" w:author="Vynne McKinstry, Stacy J. (ECY)" w:date="2021-01-11T16:23:00Z">
              <w:rPr>
                <w:iCs/>
                <w:strike/>
              </w:rPr>
            </w:rPrChange>
          </w:rPr>
          <w:t>Instead</w:t>
        </w:r>
      </w:ins>
      <w:ins w:id="1280" w:author="Vynne McKinstry, Stacy J. (ECY)" w:date="2021-01-11T16:21:00Z">
        <w:r w:rsidRPr="004A3085">
          <w:rPr>
            <w:iCs/>
            <w:rPrChange w:id="1281" w:author="Vynne McKinstry, Stacy J. (ECY)" w:date="2021-01-11T16:23:00Z">
              <w:rPr>
                <w:i/>
                <w:iCs/>
              </w:rPr>
            </w:rPrChange>
          </w:rPr>
          <w:t>,</w:t>
        </w:r>
        <w:r w:rsidRPr="004A3085">
          <w:rPr>
            <w:iCs/>
            <w:rPrChange w:id="1282" w:author="Vynne McKinstry, Stacy J. (ECY)" w:date="2021-01-11T16:22:00Z">
              <w:rPr>
                <w:i/>
                <w:iCs/>
              </w:rPr>
            </w:rPrChange>
          </w:rPr>
          <w:t xml:space="preserve"> the intent of the regulation was to protect streams from further depletion (e.g., through subsequent appropriations) when flows approach or fall below the recommended discharges (Ecology 1981).</w:t>
        </w:r>
        <w:r w:rsidRPr="004A3085">
          <w:rPr>
            <w:rFonts w:ascii="Times New Roman" w:hAnsi="Times New Roman" w:cs="Times New Roman"/>
            <w:iCs/>
            <w:rPrChange w:id="1283" w:author="Vynne McKinstry, Stacy J. (ECY)" w:date="2021-01-11T16:22:00Z">
              <w:rPr>
                <w:rFonts w:ascii="Times New Roman" w:hAnsi="Times New Roman" w:cs="Times New Roman"/>
                <w:i/>
                <w:iCs/>
              </w:rPr>
            </w:rPrChange>
          </w:rPr>
          <w:t xml:space="preserve"> </w:t>
        </w:r>
      </w:ins>
    </w:p>
    <w:p w14:paraId="40F17F50" w14:textId="7329449D" w:rsidR="00B15D73" w:rsidRPr="000111B4" w:rsidRDefault="00D961DF" w:rsidP="00342DE5">
      <w:pPr>
        <w:rPr>
          <w:rFonts w:cs="Times New Roman"/>
        </w:rPr>
      </w:pPr>
      <w:ins w:id="1284" w:author="Angela Pietschmann" w:date="2021-01-20T21:13:00Z">
        <w:r>
          <w:t>For example, i</w:t>
        </w:r>
      </w:ins>
      <w:commentRangeStart w:id="1285"/>
      <w:commentRangeStart w:id="1286"/>
      <w:commentRangeStart w:id="1287"/>
      <w:commentRangeStart w:id="1288"/>
      <w:del w:id="1289" w:author="Vynne McKinstry, Stacy J. (ECY)" w:date="2021-01-11T16:23:00Z">
        <w:r w:rsidR="00376855" w:rsidRPr="000111B4" w:rsidDel="004A3085">
          <w:delText>In</w:delText>
        </w:r>
        <w:commentRangeEnd w:id="1285"/>
        <w:r w:rsidR="00416E5D" w:rsidDel="004A3085">
          <w:rPr>
            <w:rStyle w:val="CommentReference"/>
            <w:rFonts w:ascii="Times New Roman" w:eastAsia="Times New Roman" w:hAnsi="Times New Roman" w:cs="Times New Roman"/>
          </w:rPr>
          <w:commentReference w:id="1285"/>
        </w:r>
        <w:commentRangeEnd w:id="1286"/>
        <w:r w:rsidR="005F6343" w:rsidDel="004A3085">
          <w:rPr>
            <w:rStyle w:val="CommentReference"/>
            <w:rFonts w:ascii="Times New Roman" w:eastAsia="Times New Roman" w:hAnsi="Times New Roman" w:cs="Times New Roman"/>
          </w:rPr>
          <w:commentReference w:id="1286"/>
        </w:r>
        <w:commentRangeEnd w:id="1287"/>
        <w:r w:rsidR="004A3085" w:rsidDel="004A3085">
          <w:rPr>
            <w:rStyle w:val="CommentReference"/>
            <w:rFonts w:ascii="Times New Roman" w:eastAsia="Times New Roman" w:hAnsi="Times New Roman" w:cs="Times New Roman"/>
          </w:rPr>
          <w:commentReference w:id="1287"/>
        </w:r>
      </w:del>
      <w:commentRangeEnd w:id="1288"/>
      <w:r w:rsidR="00F852E1">
        <w:rPr>
          <w:rStyle w:val="CommentReference"/>
          <w:rFonts w:ascii="Times New Roman" w:eastAsia="Times New Roman" w:hAnsi="Times New Roman" w:cs="Times New Roman"/>
        </w:rPr>
        <w:commentReference w:id="1288"/>
      </w:r>
      <w:del w:id="1290" w:author="Vynne McKinstry, Stacy J. (ECY)" w:date="2021-01-11T16:23:00Z">
        <w:r w:rsidR="00376855" w:rsidRPr="000111B4" w:rsidDel="004A3085">
          <w:delText xml:space="preserve"> establishing instream flows by regulation, Ecology recognized that the recommended regulatory flows have not, and probably have never been met, 100 percent of the time. </w:delText>
        </w:r>
        <w:r w:rsidR="0049569C" w:rsidDel="004A3085">
          <w:delText>However, t</w:delText>
        </w:r>
        <w:r w:rsidR="00376855" w:rsidRPr="000111B4" w:rsidDel="004A3085">
          <w:delText>he intent of the regulation was to protect streams from further depletion (e.g.</w:delText>
        </w:r>
        <w:r w:rsidR="0049569C" w:rsidDel="004A3085">
          <w:delText>,</w:delText>
        </w:r>
        <w:r w:rsidR="00376855" w:rsidRPr="000111B4" w:rsidDel="004A3085">
          <w:delText xml:space="preserve"> through subsequent appropriations) when flows approach or fall below the recommended discharges (Ecology, 1981).</w:delText>
        </w:r>
      </w:del>
      <w:ins w:id="1291" w:author="Vynne McKinstry, Stacy J. (ECY)" w:date="2021-01-11T16:24:00Z">
        <w:del w:id="1292" w:author="Angela Pietschmann" w:date="2021-01-20T21:13:00Z">
          <w:r w:rsidR="004A3085" w:rsidDel="00D961DF">
            <w:delText xml:space="preserve"> </w:delText>
          </w:r>
        </w:del>
      </w:ins>
      <w:del w:id="1293" w:author="Vynne McKinstry, Stacy J. (ECY)" w:date="2021-01-11T16:23:00Z">
        <w:r w:rsidR="00FF2503" w:rsidRPr="000111B4" w:rsidDel="004A3085">
          <w:delText xml:space="preserve"> </w:delText>
        </w:r>
      </w:del>
      <w:del w:id="1294" w:author="Angela Pietschmann" w:date="2021-01-20T21:13:00Z">
        <w:r w:rsidR="00B15D73" w:rsidRPr="000111B4" w:rsidDel="00D961DF">
          <w:rPr>
            <w:rFonts w:cs="Times New Roman"/>
          </w:rPr>
          <w:delText>I</w:delText>
        </w:r>
      </w:del>
      <w:r w:rsidR="00B15D73" w:rsidRPr="000111B4">
        <w:rPr>
          <w:rFonts w:cs="Times New Roman"/>
        </w:rPr>
        <w:t>n Chico Creek</w:t>
      </w:r>
      <w:del w:id="1295" w:author="Angela Pietschmann" w:date="2021-01-20T21:13:00Z">
        <w:r w:rsidR="00B15D73" w:rsidRPr="000111B4" w:rsidDel="00D961DF">
          <w:rPr>
            <w:rFonts w:cs="Times New Roman"/>
          </w:rPr>
          <w:delText>, for example</w:delText>
        </w:r>
      </w:del>
      <w:r w:rsidR="00B15D73" w:rsidRPr="000111B4">
        <w:rPr>
          <w:rFonts w:cs="Times New Roman"/>
        </w:rPr>
        <w:t xml:space="preserve">, minimum instream flows </w:t>
      </w:r>
      <w:proofErr w:type="gramStart"/>
      <w:r w:rsidR="00B15D73" w:rsidRPr="000111B4">
        <w:rPr>
          <w:rFonts w:cs="Times New Roman"/>
        </w:rPr>
        <w:t>are often not met</w:t>
      </w:r>
      <w:proofErr w:type="gramEnd"/>
      <w:r w:rsidR="00B15D73" w:rsidRPr="000111B4">
        <w:rPr>
          <w:rFonts w:cs="Times New Roman"/>
        </w:rPr>
        <w:t xml:space="preserve">. </w:t>
      </w:r>
      <w:r w:rsidR="00E96C5E">
        <w:rPr>
          <w:rFonts w:cs="Times New Roman"/>
        </w:rPr>
        <w:fldChar w:fldCharType="begin"/>
      </w:r>
      <w:r w:rsidR="00E96C5E">
        <w:rPr>
          <w:rFonts w:cs="Times New Roman"/>
        </w:rPr>
        <w:instrText xml:space="preserve"> REF _Ref58501954 \h </w:instrText>
      </w:r>
      <w:r w:rsidR="00342DE5">
        <w:rPr>
          <w:rFonts w:cs="Times New Roman"/>
        </w:rPr>
        <w:instrText xml:space="preserve"> \* MERGEFORMAT </w:instrText>
      </w:r>
      <w:r w:rsidR="00E96C5E">
        <w:rPr>
          <w:rFonts w:cs="Times New Roman"/>
        </w:rPr>
      </w:r>
      <w:r w:rsidR="00E96C5E">
        <w:rPr>
          <w:rFonts w:cs="Times New Roman"/>
        </w:rPr>
        <w:fldChar w:fldCharType="separate"/>
      </w:r>
      <w:r w:rsidR="0025435E" w:rsidRPr="000111B4">
        <w:t xml:space="preserve">Figure </w:t>
      </w:r>
      <w:r w:rsidR="0025435E">
        <w:rPr>
          <w:noProof/>
        </w:rPr>
        <w:t>2</w:t>
      </w:r>
      <w:r w:rsidR="00E96C5E">
        <w:rPr>
          <w:rFonts w:cs="Times New Roman"/>
        </w:rPr>
        <w:fldChar w:fldCharType="end"/>
      </w:r>
      <w:r w:rsidR="00B15D73" w:rsidRPr="000111B4">
        <w:rPr>
          <w:rFonts w:cs="Times New Roman"/>
        </w:rPr>
        <w:t xml:space="preserve"> shows the flow exceedance for Chico Creek plotted against the regulatory minimum instream flow. Minimum instream flows are greater than the median flow (50</w:t>
      </w:r>
      <w:r w:rsidR="004C5815">
        <w:rPr>
          <w:rFonts w:cs="Times New Roman"/>
        </w:rPr>
        <w:t xml:space="preserve"> percent</w:t>
      </w:r>
      <w:r w:rsidR="00B15D73" w:rsidRPr="000111B4">
        <w:rPr>
          <w:rFonts w:cs="Times New Roman"/>
        </w:rPr>
        <w:t xml:space="preserve"> exceedance) from March until September and exceed dry year (90</w:t>
      </w:r>
      <w:r w:rsidR="004C5815">
        <w:rPr>
          <w:rFonts w:cs="Times New Roman"/>
        </w:rPr>
        <w:t xml:space="preserve"> percent</w:t>
      </w:r>
      <w:r w:rsidR="00B15D73" w:rsidRPr="000111B4">
        <w:rPr>
          <w:rFonts w:cs="Times New Roman"/>
        </w:rPr>
        <w:t xml:space="preserve"> exceedance) flows for most of the year. Since Chico watershed has one of the largest salmon runs</w:t>
      </w:r>
      <w:r w:rsidR="00B474A2" w:rsidRPr="000111B4">
        <w:rPr>
          <w:rFonts w:cs="Times New Roman"/>
        </w:rPr>
        <w:t xml:space="preserve"> </w:t>
      </w:r>
      <w:r w:rsidR="00B15D73" w:rsidRPr="000111B4">
        <w:rPr>
          <w:rFonts w:cs="Times New Roman"/>
        </w:rPr>
        <w:t xml:space="preserve">in Kitsap County, not meeting minimum flows during migration periods can negatively </w:t>
      </w:r>
      <w:proofErr w:type="gramStart"/>
      <w:r w:rsidR="00B15D73" w:rsidRPr="000111B4">
        <w:rPr>
          <w:rFonts w:cs="Times New Roman"/>
        </w:rPr>
        <w:t>impact</w:t>
      </w:r>
      <w:proofErr w:type="gramEnd"/>
      <w:r w:rsidR="00B15D73" w:rsidRPr="000111B4">
        <w:rPr>
          <w:rFonts w:cs="Times New Roman"/>
        </w:rPr>
        <w:t xml:space="preserve"> many fish species and result in </w:t>
      </w:r>
      <w:r w:rsidR="00B15D73" w:rsidRPr="000111B4">
        <w:rPr>
          <w:rFonts w:cs="Times New Roman"/>
        </w:rPr>
        <w:lastRenderedPageBreak/>
        <w:t>massive pre-spawn mortalities of salmon.</w:t>
      </w:r>
      <w:r w:rsidR="00B474A2" w:rsidRPr="000111B4">
        <w:rPr>
          <w:rFonts w:cs="Times New Roman"/>
          <w:vertAlign w:val="superscript"/>
        </w:rPr>
        <w:footnoteReference w:id="18"/>
      </w:r>
      <w:r w:rsidR="00E96C5E">
        <w:rPr>
          <w:rFonts w:cs="Times New Roman"/>
        </w:rPr>
        <w:t xml:space="preserve"> </w:t>
      </w:r>
      <w:r w:rsidR="00B15D73" w:rsidRPr="000111B4">
        <w:rPr>
          <w:rFonts w:cs="Times New Roman"/>
        </w:rPr>
        <w:t xml:space="preserve">The inability to meet minimum instream flows similarly </w:t>
      </w:r>
      <w:proofErr w:type="gramStart"/>
      <w:r w:rsidR="00B15D73" w:rsidRPr="000111B4">
        <w:rPr>
          <w:rFonts w:cs="Times New Roman"/>
        </w:rPr>
        <w:t>impacts</w:t>
      </w:r>
      <w:proofErr w:type="gramEnd"/>
      <w:r w:rsidR="00B15D73" w:rsidRPr="000111B4">
        <w:rPr>
          <w:rFonts w:cs="Times New Roman"/>
        </w:rPr>
        <w:t xml:space="preserve"> </w:t>
      </w:r>
      <w:proofErr w:type="spellStart"/>
      <w:r w:rsidR="00B15D73" w:rsidRPr="000111B4">
        <w:rPr>
          <w:rFonts w:cs="Times New Roman"/>
        </w:rPr>
        <w:t>Grovers</w:t>
      </w:r>
      <w:proofErr w:type="spellEnd"/>
      <w:r w:rsidR="00B15D73" w:rsidRPr="000111B4">
        <w:rPr>
          <w:rFonts w:cs="Times New Roman"/>
        </w:rPr>
        <w:t xml:space="preserve"> Creek (Suquamish Tribe</w:t>
      </w:r>
      <w:del w:id="1296" w:author="Drapeau, Andrew (ECY)" w:date="2020-12-18T08:43:00Z">
        <w:r w:rsidR="00B15D73" w:rsidRPr="000111B4" w:rsidDel="00175A47">
          <w:rPr>
            <w:rFonts w:cs="Times New Roman"/>
          </w:rPr>
          <w:delText>,</w:delText>
        </w:r>
      </w:del>
      <w:r w:rsidR="00B15D73" w:rsidRPr="000111B4">
        <w:rPr>
          <w:rFonts w:cs="Times New Roman"/>
        </w:rPr>
        <w:t xml:space="preserve"> 2016).</w:t>
      </w:r>
    </w:p>
    <w:p w14:paraId="04587BBD" w14:textId="77777777" w:rsidR="00B15D73" w:rsidRPr="000111B4" w:rsidRDefault="00B15D73" w:rsidP="00BB22AE">
      <w:pPr>
        <w:keepNext/>
      </w:pPr>
      <w:r w:rsidRPr="000111B4">
        <w:rPr>
          <w:noProof/>
        </w:rPr>
        <w:drawing>
          <wp:inline distT="0" distB="0" distL="0" distR="0" wp14:anchorId="15B7A2E9" wp14:editId="04A528E0">
            <wp:extent cx="6370320" cy="4335780"/>
            <wp:effectExtent l="0" t="0" r="0" b="7620"/>
            <wp:docPr id="5" name="Picture 5" descr="flow in cfs over time graph" title="Chico Creek Flow Excee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70320" cy="4335780"/>
                    </a:xfrm>
                    <a:prstGeom prst="rect">
                      <a:avLst/>
                    </a:prstGeom>
                    <a:noFill/>
                    <a:ln>
                      <a:noFill/>
                    </a:ln>
                  </pic:spPr>
                </pic:pic>
              </a:graphicData>
            </a:graphic>
          </wp:inline>
        </w:drawing>
      </w:r>
    </w:p>
    <w:p w14:paraId="2DA375B8" w14:textId="425F8015" w:rsidR="00B15D73" w:rsidRPr="000111B4" w:rsidRDefault="00B15D73" w:rsidP="00BB22AE">
      <w:pPr>
        <w:pStyle w:val="Caption"/>
      </w:pPr>
      <w:bookmarkStart w:id="1297" w:name="_Ref58501954"/>
      <w:bookmarkStart w:id="1298" w:name="_Toc58442173"/>
      <w:r w:rsidRPr="000111B4">
        <w:t xml:space="preserve">Figure </w:t>
      </w:r>
      <w:r>
        <w:fldChar w:fldCharType="begin"/>
      </w:r>
      <w:r>
        <w:instrText>SEQ Figure \* ARABIC</w:instrText>
      </w:r>
      <w:r>
        <w:fldChar w:fldCharType="separate"/>
      </w:r>
      <w:r w:rsidR="0025435E">
        <w:rPr>
          <w:noProof/>
        </w:rPr>
        <w:t>2</w:t>
      </w:r>
      <w:r>
        <w:fldChar w:fldCharType="end"/>
      </w:r>
      <w:bookmarkEnd w:id="1297"/>
      <w:r w:rsidRPr="000111B4">
        <w:t>. Chico Creek Flow Exceedance.</w:t>
      </w:r>
      <w:bookmarkEnd w:id="1298"/>
    </w:p>
    <w:p w14:paraId="3FC05165" w14:textId="4EAC9A30" w:rsidR="00376855" w:rsidRPr="000111B4" w:rsidRDefault="5CAFDD4E" w:rsidP="00342DE5">
      <w:r w:rsidRPr="000111B4">
        <w:t xml:space="preserve">Due to the sensitivity of the watershed to precipitation, the salmonid habitat in the streams of WRIA 15 are highly susceptible to hydrologic changes resulting from </w:t>
      </w:r>
      <w:proofErr w:type="spellStart"/>
      <w:r w:rsidRPr="000111B4">
        <w:t>stormwater</w:t>
      </w:r>
      <w:proofErr w:type="spellEnd"/>
      <w:r w:rsidRPr="000111B4">
        <w:t xml:space="preserve"> runoff (West Sound Watershed Council</w:t>
      </w:r>
      <w:del w:id="1299" w:author="Drapeau, Andrew (ECY)" w:date="2020-12-18T08:43:00Z">
        <w:r w:rsidRPr="000111B4" w:rsidDel="00175A47">
          <w:delText>,</w:delText>
        </w:r>
      </w:del>
      <w:r w:rsidRPr="000111B4">
        <w:t xml:space="preserve"> 2005). The increase in impervious surfaces associated with residential and commercial development increases surface runoff and the frequency, duration, and magnitude of peak stream flows.</w:t>
      </w:r>
      <w:r w:rsidR="00FD4020" w:rsidRPr="000111B4">
        <w:rPr>
          <w:rStyle w:val="FootnoteReference"/>
          <w:rFonts w:ascii="Calibri" w:eastAsia="Calibri" w:hAnsi="Calibri"/>
        </w:rPr>
        <w:footnoteReference w:id="19"/>
      </w:r>
      <w:r w:rsidRPr="000111B4">
        <w:t xml:space="preserve"> The result is that less water is available to sustain flows through the dry months, and the increased peak flows result in increased bank and streambed instability, channel scour, and loss of instream habitat diversity, which may adversely affect salmonid production </w:t>
      </w:r>
      <w:r w:rsidR="004330C0" w:rsidRPr="000111B4">
        <w:t>(West Sound Watershed Council</w:t>
      </w:r>
      <w:del w:id="1300" w:author="Drapeau, Andrew (ECY)" w:date="2020-12-18T08:43:00Z">
        <w:r w:rsidR="004330C0" w:rsidRPr="000111B4" w:rsidDel="00175A47">
          <w:delText>,</w:delText>
        </w:r>
      </w:del>
      <w:r w:rsidR="004330C0" w:rsidRPr="000111B4">
        <w:t xml:space="preserve"> 2005)</w:t>
      </w:r>
      <w:r w:rsidRPr="000111B4">
        <w:t xml:space="preserve">. </w:t>
      </w:r>
    </w:p>
    <w:p w14:paraId="4FFF5347" w14:textId="14EA8EDB" w:rsidR="00376855" w:rsidRPr="000111B4" w:rsidRDefault="00376855" w:rsidP="00342DE5">
      <w:r w:rsidRPr="000111B4">
        <w:lastRenderedPageBreak/>
        <w:t xml:space="preserve">Predictions of change in climate are available from The Climate Toolbox (climatetoolbox.org). </w:t>
      </w:r>
      <w:commentRangeStart w:id="1301"/>
      <w:commentRangeStart w:id="1302"/>
      <w:commentRangeStart w:id="1303"/>
      <w:r w:rsidRPr="000111B4">
        <w:t>The</w:t>
      </w:r>
      <w:commentRangeEnd w:id="1301"/>
      <w:r w:rsidR="00224C1A" w:rsidRPr="000111B4">
        <w:rPr>
          <w:rStyle w:val="CommentReference"/>
          <w:rFonts w:ascii="Times New Roman" w:eastAsia="Times New Roman" w:hAnsi="Times New Roman" w:cs="Times New Roman"/>
        </w:rPr>
        <w:commentReference w:id="1301"/>
      </w:r>
      <w:commentRangeEnd w:id="1302"/>
      <w:r w:rsidR="00D17A45">
        <w:rPr>
          <w:rStyle w:val="CommentReference"/>
          <w:rFonts w:ascii="Times New Roman" w:eastAsia="Times New Roman" w:hAnsi="Times New Roman" w:cs="Times New Roman"/>
        </w:rPr>
        <w:commentReference w:id="1302"/>
      </w:r>
      <w:commentRangeEnd w:id="1303"/>
      <w:r w:rsidR="00D17A45">
        <w:rPr>
          <w:rStyle w:val="CommentReference"/>
          <w:rFonts w:ascii="Times New Roman" w:eastAsia="Times New Roman" w:hAnsi="Times New Roman" w:cs="Times New Roman"/>
        </w:rPr>
        <w:commentReference w:id="1303"/>
      </w:r>
      <w:r w:rsidRPr="000111B4">
        <w:t xml:space="preserve"> Climate Mapper on the website </w:t>
      </w:r>
      <w:proofErr w:type="gramStart"/>
      <w:r w:rsidRPr="000111B4">
        <w:t>was used</w:t>
      </w:r>
      <w:proofErr w:type="gramEnd"/>
      <w:r w:rsidRPr="000111B4">
        <w:t xml:space="preserve"> to obtain forecasts of changes in temperature and precipitation over WRIA 15 under future conditions. The Climate Mapper allows a comparison of future</w:t>
      </w:r>
      <w:r w:rsidR="003B1F67">
        <w:t xml:space="preserve"> conditions</w:t>
      </w:r>
      <w:r w:rsidRPr="000111B4">
        <w:t xml:space="preserve"> to present conditions under assumptions of which Representative Concentration Pathway (RCP) greenhouse gas concentration trajectory is assumed, and which future </w:t>
      </w:r>
      <w:proofErr w:type="gramStart"/>
      <w:r w:rsidRPr="000111B4">
        <w:t>time frame</w:t>
      </w:r>
      <w:proofErr w:type="gramEnd"/>
      <w:r w:rsidRPr="000111B4">
        <w:t xml:space="preserve"> is selected. Assuming the RCP 8.</w:t>
      </w:r>
      <w:commentRangeStart w:id="1304"/>
      <w:r w:rsidRPr="000111B4">
        <w:t>5</w:t>
      </w:r>
      <w:commentRangeEnd w:id="1304"/>
      <w:r w:rsidR="00D17A45">
        <w:rPr>
          <w:rStyle w:val="CommentReference"/>
          <w:rFonts w:ascii="Times New Roman" w:eastAsia="Times New Roman" w:hAnsi="Times New Roman" w:cs="Times New Roman"/>
        </w:rPr>
        <w:commentReference w:id="1304"/>
      </w:r>
      <w:r w:rsidRPr="000111B4">
        <w:t xml:space="preserve"> pathway</w:t>
      </w:r>
      <w:ins w:id="1305" w:author="Vynne McKinstry, Stacy J. (ECY)" w:date="2021-01-19T16:25:00Z">
        <w:r w:rsidR="00A60A0E">
          <w:t xml:space="preserve"> (“Business as Usual</w:t>
        </w:r>
      </w:ins>
      <w:ins w:id="1306" w:author="Vynne McKinstry, Stacy J. (ECY)" w:date="2021-01-19T16:26:00Z">
        <w:r w:rsidR="00A60A0E">
          <w:t>”</w:t>
        </w:r>
      </w:ins>
      <w:ins w:id="1307" w:author="Angela Pietschmann" w:date="2021-01-20T21:14:00Z">
        <w:r w:rsidR="0027622F">
          <w:t>)</w:t>
        </w:r>
      </w:ins>
      <w:r w:rsidRPr="000111B4">
        <w:t xml:space="preserve"> and a baseline of 1971-2000, mean annual precipitation </w:t>
      </w:r>
      <w:proofErr w:type="gramStart"/>
      <w:r w:rsidRPr="000111B4">
        <w:t>is projected</w:t>
      </w:r>
      <w:proofErr w:type="gramEnd"/>
      <w:r w:rsidRPr="000111B4">
        <w:t xml:space="preserve"> to increase by 2.2-2.6</w:t>
      </w:r>
      <w:r w:rsidR="004C5815">
        <w:t xml:space="preserve"> percent</w:t>
      </w:r>
      <w:r w:rsidRPr="000111B4">
        <w:t xml:space="preserve"> for the 2010-2039 timeframe and 3.7-5.6</w:t>
      </w:r>
      <w:r w:rsidR="004C5815">
        <w:t xml:space="preserve"> percent</w:t>
      </w:r>
      <w:r w:rsidRPr="000111B4">
        <w:t xml:space="preserve"> for the 2040-2069 timeframe. Precipitation is projected to increase in fall, winter</w:t>
      </w:r>
      <w:ins w:id="1308" w:author="Angela Pietschmann" w:date="2021-01-20T21:15:00Z">
        <w:r w:rsidR="0027622F">
          <w:t>,</w:t>
        </w:r>
      </w:ins>
      <w:r w:rsidRPr="000111B4">
        <w:t xml:space="preserve"> and spring and decrease in summer. Mean annual </w:t>
      </w:r>
      <w:ins w:id="1309" w:author="Vynne McKinstry, Stacy J. (ECY)" w:date="2021-01-14T10:55:00Z">
        <w:r w:rsidR="00D17A45">
          <w:t xml:space="preserve">air </w:t>
        </w:r>
      </w:ins>
      <w:commentRangeStart w:id="1310"/>
      <w:r w:rsidRPr="000111B4">
        <w:t>temperatures</w:t>
      </w:r>
      <w:commentRangeEnd w:id="1310"/>
      <w:r w:rsidR="00D17A45">
        <w:rPr>
          <w:rStyle w:val="CommentReference"/>
          <w:rFonts w:ascii="Times New Roman" w:eastAsia="Times New Roman" w:hAnsi="Times New Roman" w:cs="Times New Roman"/>
        </w:rPr>
        <w:commentReference w:id="1310"/>
      </w:r>
      <w:r w:rsidRPr="000111B4">
        <w:t xml:space="preserve"> will increase by 2-2.6</w:t>
      </w:r>
      <w:r w:rsidRPr="000111B4">
        <w:rPr>
          <w:rFonts w:ascii="Segoe UI Symbol" w:hAnsi="Segoe UI Symbol"/>
        </w:rPr>
        <w:t>°</w:t>
      </w:r>
      <w:r w:rsidRPr="000111B4">
        <w:t xml:space="preserve"> F in the 2010-2039 timeframe and 4.6-6</w:t>
      </w:r>
      <w:r w:rsidRPr="000111B4">
        <w:rPr>
          <w:rFonts w:ascii="Segoe UI Symbol" w:hAnsi="Segoe UI Symbol"/>
        </w:rPr>
        <w:t>°</w:t>
      </w:r>
      <w:r w:rsidRPr="000111B4">
        <w:t xml:space="preserve"> F in the 2040-2069 timeframe. Temperatures will increase in all seasons. In addition, heavy rainfall events </w:t>
      </w:r>
      <w:proofErr w:type="gramStart"/>
      <w:r w:rsidRPr="000111B4">
        <w:t>are projected</w:t>
      </w:r>
      <w:proofErr w:type="gramEnd"/>
      <w:r w:rsidRPr="000111B4">
        <w:t xml:space="preserve"> to become more severe and occur more frequently (</w:t>
      </w:r>
      <w:proofErr w:type="spellStart"/>
      <w:r w:rsidRPr="000111B4">
        <w:t>Mauger</w:t>
      </w:r>
      <w:proofErr w:type="spellEnd"/>
      <w:r w:rsidRPr="000111B4">
        <w:t xml:space="preserve"> et</w:t>
      </w:r>
      <w:del w:id="1311" w:author="Drapeau, Andrew (ECY)" w:date="2020-12-18T08:43:00Z">
        <w:r w:rsidRPr="000111B4" w:rsidDel="00175A47">
          <w:delText>.</w:delText>
        </w:r>
      </w:del>
      <w:r w:rsidRPr="000111B4">
        <w:t xml:space="preserve"> al. 2015).</w:t>
      </w:r>
    </w:p>
    <w:p w14:paraId="112A9E7E" w14:textId="412E43C4" w:rsidR="00376855" w:rsidRPr="000111B4" w:rsidRDefault="00376855" w:rsidP="00342DE5">
      <w:r w:rsidRPr="000111B4">
        <w:t>The Climate Impacts Group prepared climate forecasts for streamflow in the Puget Sound basin (</w:t>
      </w:r>
      <w:proofErr w:type="spellStart"/>
      <w:r w:rsidRPr="000111B4">
        <w:t>Krosby</w:t>
      </w:r>
      <w:proofErr w:type="spellEnd"/>
      <w:r w:rsidRPr="000111B4">
        <w:t xml:space="preserve"> et</w:t>
      </w:r>
      <w:del w:id="1312" w:author="Drapeau, Andrew (ECY)" w:date="2020-12-18T08:44:00Z">
        <w:r w:rsidRPr="000111B4" w:rsidDel="00175A47">
          <w:delText>.</w:delText>
        </w:r>
      </w:del>
      <w:r w:rsidRPr="000111B4">
        <w:t xml:space="preserve"> </w:t>
      </w:r>
      <w:ins w:id="1313" w:author="Drapeau, Andrew (ECY)" w:date="2020-12-18T08:44:00Z">
        <w:r w:rsidR="00175A47">
          <w:t>al.</w:t>
        </w:r>
      </w:ins>
      <w:del w:id="1314" w:author="Drapeau, Andrew (ECY)" w:date="2020-12-18T08:44:00Z">
        <w:r w:rsidRPr="000111B4" w:rsidDel="00175A47">
          <w:delText>Al,</w:delText>
        </w:r>
      </w:del>
      <w:r w:rsidRPr="000111B4">
        <w:t xml:space="preserve"> 2018). No streams in WRIA 15 ha</w:t>
      </w:r>
      <w:del w:id="1315" w:author="Angela Pietschmann" w:date="2021-01-20T21:15:00Z">
        <w:r w:rsidRPr="000111B4" w:rsidDel="00120281">
          <w:delText>d</w:delText>
        </w:r>
      </w:del>
      <w:ins w:id="1316" w:author="Angela Pietschmann" w:date="2021-01-20T21:15:00Z">
        <w:r w:rsidR="00120281">
          <w:t>ve</w:t>
        </w:r>
      </w:ins>
      <w:r w:rsidRPr="000111B4">
        <w:t xml:space="preserve"> forecasts; the closest stream with forecasts is the North Fork Skokomish River (located in WRIA 16).</w:t>
      </w:r>
      <w:r w:rsidR="00267F74" w:rsidRPr="000111B4">
        <w:rPr>
          <w:rStyle w:val="FootnoteReference"/>
          <w:rFonts w:ascii="Calibri" w:eastAsia="Calibri" w:hAnsi="Calibri"/>
        </w:rPr>
        <w:footnoteReference w:id="20"/>
      </w:r>
      <w:r w:rsidR="007A4B03" w:rsidRPr="000111B4">
        <w:t xml:space="preserve"> </w:t>
      </w:r>
      <w:ins w:id="1322" w:author="Vynne McKinstry, Stacy J. (ECY)" w:date="2021-01-14T10:53:00Z">
        <w:r w:rsidR="00D17A45">
          <w:t>There may be limitations in using these results for the smaller streams in WRIA 15</w:t>
        </w:r>
      </w:ins>
      <w:ins w:id="1323" w:author="Angela Pietschmann" w:date="2021-01-20T21:15:00Z">
        <w:r w:rsidR="00120281">
          <w:t xml:space="preserve"> as they</w:t>
        </w:r>
      </w:ins>
      <w:ins w:id="1324" w:author="Vynne McKinstry, Stacy J. (ECY)" w:date="2021-01-14T10:53:00Z">
        <w:del w:id="1325" w:author="Angela Pietschmann" w:date="2021-01-20T21:15:00Z">
          <w:r w:rsidR="00D17A45" w:rsidDel="00120281">
            <w:delText xml:space="preserve">, </w:delText>
          </w:r>
        </w:del>
      </w:ins>
      <w:ins w:id="1326" w:author="Vynne McKinstry, Stacy J. (ECY)" w:date="2021-01-14T10:54:00Z">
        <w:del w:id="1327" w:author="Angela Pietschmann" w:date="2021-01-20T21:15:00Z">
          <w:r w:rsidR="00D17A45" w:rsidDel="00120281">
            <w:delText>which</w:delText>
          </w:r>
        </w:del>
        <w:r w:rsidR="00D17A45">
          <w:t xml:space="preserve"> may behave differently than larger rain-dominant systems under a changing climate.</w:t>
        </w:r>
        <w:del w:id="1328" w:author="Angela Pietschmann" w:date="2021-01-20T21:15:00Z">
          <w:r w:rsidR="00D17A45" w:rsidDel="00120281">
            <w:delText xml:space="preserve"> </w:delText>
          </w:r>
        </w:del>
      </w:ins>
      <w:ins w:id="1329" w:author="Vynne McKinstry, Stacy J. (ECY)" w:date="2021-01-14T10:53:00Z">
        <w:r w:rsidR="00D17A45">
          <w:t xml:space="preserve"> </w:t>
        </w:r>
      </w:ins>
      <w:commentRangeStart w:id="1330"/>
      <w:r w:rsidRPr="000111B4">
        <w:t>Comparison</w:t>
      </w:r>
      <w:commentRangeEnd w:id="1330"/>
      <w:r w:rsidR="0052184B" w:rsidRPr="000111B4">
        <w:rPr>
          <w:rStyle w:val="CommentReference"/>
          <w:rFonts w:ascii="Times New Roman" w:eastAsia="Times New Roman" w:hAnsi="Times New Roman" w:cs="Times New Roman"/>
        </w:rPr>
        <w:commentReference w:id="1330"/>
      </w:r>
      <w:r w:rsidRPr="000111B4">
        <w:t xml:space="preserve"> of July through September </w:t>
      </w:r>
      <w:proofErr w:type="spellStart"/>
      <w:r w:rsidRPr="000111B4">
        <w:t>streamflows</w:t>
      </w:r>
      <w:proofErr w:type="spellEnd"/>
      <w:r w:rsidRPr="000111B4">
        <w:t xml:space="preserve"> between 1992 and 2011 with projections of streamflow for climate forecasts for 2070 – 2099 project a decline of 30 to 40</w:t>
      </w:r>
      <w:r w:rsidR="0085221F">
        <w:t xml:space="preserve"> percent</w:t>
      </w:r>
      <w:r w:rsidRPr="000111B4">
        <w:t xml:space="preserve"> in streamflow during the low flow season </w:t>
      </w:r>
      <w:r w:rsidRPr="000111B4">
        <w:rPr>
          <w:szCs w:val="24"/>
        </w:rPr>
        <w:t>(</w:t>
      </w:r>
      <w:proofErr w:type="spellStart"/>
      <w:r w:rsidRPr="000111B4">
        <w:rPr>
          <w:szCs w:val="24"/>
        </w:rPr>
        <w:t>Kros</w:t>
      </w:r>
      <w:r w:rsidR="0064119A" w:rsidRPr="000111B4">
        <w:rPr>
          <w:szCs w:val="24"/>
        </w:rPr>
        <w:t>by</w:t>
      </w:r>
      <w:proofErr w:type="spellEnd"/>
      <w:r w:rsidR="0064119A" w:rsidRPr="000111B4">
        <w:rPr>
          <w:szCs w:val="24"/>
        </w:rPr>
        <w:t xml:space="preserve"> et</w:t>
      </w:r>
      <w:del w:id="1331" w:author="Drapeau, Andrew (ECY)" w:date="2020-12-18T08:44:00Z">
        <w:r w:rsidR="0064119A" w:rsidRPr="000111B4" w:rsidDel="00175A47">
          <w:rPr>
            <w:szCs w:val="24"/>
          </w:rPr>
          <w:delText>.</w:delText>
        </w:r>
      </w:del>
      <w:r w:rsidR="0064119A" w:rsidRPr="000111B4">
        <w:rPr>
          <w:szCs w:val="24"/>
        </w:rPr>
        <w:t xml:space="preserve"> al.</w:t>
      </w:r>
      <w:del w:id="1332" w:author="Drapeau, Andrew (ECY)" w:date="2020-12-18T08:44:00Z">
        <w:r w:rsidR="0064119A" w:rsidRPr="000111B4" w:rsidDel="00175A47">
          <w:rPr>
            <w:szCs w:val="24"/>
          </w:rPr>
          <w:delText>,</w:delText>
        </w:r>
      </w:del>
      <w:r w:rsidR="0064119A" w:rsidRPr="000111B4">
        <w:rPr>
          <w:szCs w:val="24"/>
        </w:rPr>
        <w:t xml:space="preserve"> 2018</w:t>
      </w:r>
      <w:r w:rsidRPr="000111B4">
        <w:rPr>
          <w:szCs w:val="24"/>
        </w:rPr>
        <w:t>).</w:t>
      </w:r>
      <w:r w:rsidRPr="000111B4">
        <w:t xml:space="preserve"> It is likely with a reduction in summer precipitation and increases in temperature, streams in WRIA 15 </w:t>
      </w:r>
      <w:proofErr w:type="gramStart"/>
      <w:r w:rsidRPr="000111B4">
        <w:t>will also</w:t>
      </w:r>
      <w:proofErr w:type="gramEnd"/>
      <w:r w:rsidRPr="000111B4">
        <w:t xml:space="preserve"> experience declines in streamflow during summer</w:t>
      </w:r>
      <w:ins w:id="1333" w:author="Angela Pietschmann" w:date="2021-01-20T21:16:00Z">
        <w:r w:rsidR="00120281">
          <w:t>—</w:t>
        </w:r>
      </w:ins>
      <w:del w:id="1334" w:author="Angela Pietschmann" w:date="2021-01-20T21:16:00Z">
        <w:r w:rsidRPr="000111B4" w:rsidDel="00120281">
          <w:delText xml:space="preserve"> </w:delText>
        </w:r>
      </w:del>
      <w:r w:rsidRPr="000111B4">
        <w:t xml:space="preserve">although the extent of decline has not been predicted. Water temperatures are also expected to </w:t>
      </w:r>
      <w:proofErr w:type="gramStart"/>
      <w:r w:rsidRPr="000111B4">
        <w:t>rise which</w:t>
      </w:r>
      <w:proofErr w:type="gramEnd"/>
      <w:r w:rsidRPr="000111B4">
        <w:t xml:space="preserve"> will impact salmonid survival, growth</w:t>
      </w:r>
      <w:r w:rsidR="007E14CE">
        <w:t>,</w:t>
      </w:r>
      <w:r w:rsidRPr="000111B4">
        <w:t xml:space="preserve"> and fitness.</w:t>
      </w:r>
    </w:p>
    <w:p w14:paraId="2B0EF721" w14:textId="77777777" w:rsidR="00376855" w:rsidRPr="000111B4" w:rsidRDefault="00376855" w:rsidP="00376855">
      <w:pPr>
        <w:rPr>
          <w:rFonts w:ascii="Arial" w:hAnsi="Arial"/>
          <w:b/>
          <w:bCs/>
          <w:sz w:val="28"/>
          <w:szCs w:val="28"/>
        </w:rPr>
      </w:pPr>
      <w:commentRangeStart w:id="1335"/>
      <w:commentRangeStart w:id="1336"/>
      <w:r w:rsidRPr="000111B4">
        <w:rPr>
          <w:rFonts w:ascii="Arial" w:hAnsi="Arial"/>
          <w:b/>
          <w:bCs/>
          <w:sz w:val="28"/>
          <w:szCs w:val="28"/>
        </w:rPr>
        <w:t>2.3.4</w:t>
      </w:r>
      <w:r w:rsidRPr="000111B4">
        <w:rPr>
          <w:rFonts w:ascii="Arial" w:hAnsi="Arial"/>
          <w:b/>
          <w:bCs/>
          <w:sz w:val="28"/>
          <w:szCs w:val="28"/>
        </w:rPr>
        <w:tab/>
        <w:t xml:space="preserve">Water </w:t>
      </w:r>
      <w:commentRangeStart w:id="1337"/>
      <w:commentRangeStart w:id="1338"/>
      <w:commentRangeStart w:id="1339"/>
      <w:r w:rsidRPr="000111B4">
        <w:rPr>
          <w:rFonts w:ascii="Arial" w:hAnsi="Arial"/>
          <w:b/>
          <w:bCs/>
          <w:sz w:val="28"/>
          <w:szCs w:val="28"/>
        </w:rPr>
        <w:t>Quality</w:t>
      </w:r>
      <w:commentRangeEnd w:id="1337"/>
      <w:r w:rsidR="00931C39" w:rsidRPr="000111B4">
        <w:rPr>
          <w:rStyle w:val="CommentReference"/>
          <w:rFonts w:ascii="Times New Roman" w:eastAsia="Times New Roman" w:hAnsi="Times New Roman" w:cs="Times New Roman"/>
        </w:rPr>
        <w:commentReference w:id="1337"/>
      </w:r>
      <w:commentRangeEnd w:id="1338"/>
      <w:r w:rsidR="00D17A45">
        <w:rPr>
          <w:rStyle w:val="CommentReference"/>
          <w:rFonts w:ascii="Times New Roman" w:eastAsia="Times New Roman" w:hAnsi="Times New Roman" w:cs="Times New Roman"/>
        </w:rPr>
        <w:commentReference w:id="1338"/>
      </w:r>
      <w:commentRangeEnd w:id="1339"/>
      <w:r w:rsidR="00D17A45">
        <w:rPr>
          <w:rStyle w:val="CommentReference"/>
          <w:rFonts w:ascii="Times New Roman" w:eastAsia="Times New Roman" w:hAnsi="Times New Roman" w:cs="Times New Roman"/>
        </w:rPr>
        <w:commentReference w:id="1339"/>
      </w:r>
      <w:r w:rsidRPr="000111B4">
        <w:rPr>
          <w:rFonts w:ascii="Arial" w:hAnsi="Arial"/>
          <w:b/>
          <w:bCs/>
          <w:sz w:val="28"/>
          <w:szCs w:val="28"/>
        </w:rPr>
        <w:t xml:space="preserve"> </w:t>
      </w:r>
      <w:commentRangeEnd w:id="1335"/>
      <w:r w:rsidR="00BA6D5E">
        <w:rPr>
          <w:rStyle w:val="CommentReference"/>
          <w:rFonts w:ascii="Times New Roman" w:eastAsia="Times New Roman" w:hAnsi="Times New Roman" w:cs="Times New Roman"/>
        </w:rPr>
        <w:commentReference w:id="1335"/>
      </w:r>
      <w:commentRangeEnd w:id="1336"/>
      <w:r w:rsidR="004754D3">
        <w:rPr>
          <w:rStyle w:val="CommentReference"/>
          <w:rFonts w:ascii="Times New Roman" w:eastAsia="Times New Roman" w:hAnsi="Times New Roman" w:cs="Times New Roman"/>
        </w:rPr>
        <w:commentReference w:id="1336"/>
      </w:r>
    </w:p>
    <w:p w14:paraId="782B7F08" w14:textId="74E1BD05" w:rsidR="00376855" w:rsidRPr="000111B4" w:rsidRDefault="00376855" w:rsidP="00376855">
      <w:pPr>
        <w:rPr>
          <w:rFonts w:ascii="Calibri" w:eastAsia="Calibri" w:hAnsi="Calibri"/>
        </w:rPr>
      </w:pPr>
      <w:r w:rsidRPr="000111B4">
        <w:rPr>
          <w:rFonts w:ascii="Calibri" w:eastAsia="Calibri" w:hAnsi="Calibri"/>
        </w:rPr>
        <w:t xml:space="preserve">Ecology evaluates surface waters in WRIA 15 every two years </w:t>
      </w:r>
      <w:del w:id="1340" w:author="Angela Pietschmann" w:date="2021-01-20T21:16:00Z">
        <w:r w:rsidRPr="000111B4" w:rsidDel="00F55652">
          <w:rPr>
            <w:rFonts w:ascii="Calibri" w:eastAsia="Calibri" w:hAnsi="Calibri"/>
          </w:rPr>
          <w:delText xml:space="preserve">with </w:delText>
        </w:r>
      </w:del>
      <w:ins w:id="1341" w:author="Angela Pietschmann" w:date="2021-01-20T21:16:00Z">
        <w:r w:rsidR="00F55652">
          <w:rPr>
            <w:rFonts w:ascii="Calibri" w:eastAsia="Calibri" w:hAnsi="Calibri"/>
          </w:rPr>
          <w:t>through</w:t>
        </w:r>
        <w:r w:rsidR="00F55652" w:rsidRPr="000111B4">
          <w:rPr>
            <w:rFonts w:ascii="Calibri" w:eastAsia="Calibri" w:hAnsi="Calibri"/>
          </w:rPr>
          <w:t xml:space="preserve"> </w:t>
        </w:r>
      </w:ins>
      <w:r w:rsidRPr="000111B4">
        <w:rPr>
          <w:rFonts w:ascii="Calibri" w:eastAsia="Calibri" w:hAnsi="Calibri"/>
        </w:rPr>
        <w:t>a water quality assessment.</w:t>
      </w:r>
      <w:ins w:id="1342" w:author="Vynne McKinstry, Stacy J. (ECY)" w:date="2021-01-13T11:34:00Z">
        <w:r w:rsidR="00BD19FA">
          <w:rPr>
            <w:rStyle w:val="FootnoteReference"/>
            <w:rFonts w:ascii="Calibri" w:eastAsia="Calibri" w:hAnsi="Calibri"/>
          </w:rPr>
          <w:footnoteReference w:id="21"/>
        </w:r>
      </w:ins>
      <w:r w:rsidRPr="000111B4">
        <w:rPr>
          <w:rFonts w:ascii="Calibri" w:eastAsia="Calibri" w:hAnsi="Calibri"/>
        </w:rPr>
        <w:t xml:space="preserve"> The assessment evaluates existing water quality data and classifie</w:t>
      </w:r>
      <w:ins w:id="1356" w:author="Angela Pietschmann" w:date="2021-01-20T21:16:00Z">
        <w:r w:rsidR="00F55652">
          <w:rPr>
            <w:rFonts w:ascii="Calibri" w:eastAsia="Calibri" w:hAnsi="Calibri"/>
          </w:rPr>
          <w:t>s</w:t>
        </w:r>
      </w:ins>
      <w:del w:id="1357" w:author="Angela Pietschmann" w:date="2021-01-20T21:16:00Z">
        <w:r w:rsidRPr="000111B4" w:rsidDel="00F55652">
          <w:rPr>
            <w:rFonts w:ascii="Calibri" w:eastAsia="Calibri" w:hAnsi="Calibri"/>
          </w:rPr>
          <w:delText>d</w:delText>
        </w:r>
      </w:del>
      <w:r w:rsidRPr="000111B4">
        <w:rPr>
          <w:rFonts w:ascii="Calibri" w:eastAsia="Calibri" w:hAnsi="Calibri"/>
        </w:rPr>
        <w:t xml:space="preserve"> waterbodies into the following categories:</w:t>
      </w:r>
    </w:p>
    <w:p w14:paraId="37B55223" w14:textId="77777777" w:rsidR="00376855" w:rsidRPr="000111B4" w:rsidRDefault="00376855" w:rsidP="00376855">
      <w:pPr>
        <w:pStyle w:val="ListParagraph"/>
        <w:numPr>
          <w:ilvl w:val="0"/>
          <w:numId w:val="19"/>
        </w:numPr>
        <w:spacing w:line="259" w:lineRule="auto"/>
        <w:contextualSpacing w:val="0"/>
        <w:rPr>
          <w:rFonts w:ascii="Calibri" w:eastAsia="Calibri" w:hAnsi="Calibri" w:cs="Calibri"/>
          <w:szCs w:val="24"/>
        </w:rPr>
      </w:pPr>
      <w:r w:rsidRPr="000111B4">
        <w:rPr>
          <w:rFonts w:ascii="Calibri" w:eastAsia="Calibri" w:hAnsi="Calibri"/>
        </w:rPr>
        <w:t>Category 1: Meets tested standards for clean waters.</w:t>
      </w:r>
    </w:p>
    <w:p w14:paraId="421CE8D9" w14:textId="164BB2F3" w:rsidR="00376855" w:rsidRPr="000111B4" w:rsidRDefault="00376855" w:rsidP="00376855">
      <w:pPr>
        <w:pStyle w:val="ListParagraph"/>
        <w:numPr>
          <w:ilvl w:val="0"/>
          <w:numId w:val="19"/>
        </w:numPr>
        <w:spacing w:line="259" w:lineRule="auto"/>
        <w:contextualSpacing w:val="0"/>
        <w:rPr>
          <w:rFonts w:ascii="Calibri" w:eastAsia="Calibri" w:hAnsi="Calibri" w:cs="Calibri"/>
          <w:szCs w:val="24"/>
        </w:rPr>
      </w:pPr>
      <w:r w:rsidRPr="000111B4">
        <w:rPr>
          <w:rFonts w:ascii="Calibri" w:eastAsia="Calibri" w:hAnsi="Calibri"/>
        </w:rPr>
        <w:t xml:space="preserve">Category 2: Waters of concern; </w:t>
      </w:r>
      <w:r w:rsidR="00D62382">
        <w:rPr>
          <w:rFonts w:ascii="Calibri" w:eastAsia="Calibri" w:hAnsi="Calibri"/>
        </w:rPr>
        <w:t>w</w:t>
      </w:r>
      <w:r w:rsidRPr="000111B4">
        <w:rPr>
          <w:rFonts w:ascii="Calibri" w:eastAsia="Calibri" w:hAnsi="Calibri"/>
        </w:rPr>
        <w:t>aters in this category have some evidence of a water quality problem, but not enough to show persistent impairment.</w:t>
      </w:r>
    </w:p>
    <w:p w14:paraId="6A1DA864" w14:textId="09D651D9"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Category 3: Insufficient Data</w:t>
      </w:r>
      <w:r w:rsidR="006B5C92">
        <w:rPr>
          <w:rFonts w:ascii="Calibri" w:eastAsia="Calibri" w:hAnsi="Calibri"/>
        </w:rPr>
        <w:t>.</w:t>
      </w:r>
    </w:p>
    <w:p w14:paraId="0ED2032F" w14:textId="095CDB03"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 xml:space="preserve">Category 4: Impaired waters that do not require a </w:t>
      </w:r>
      <w:r w:rsidR="00BB661C" w:rsidRPr="000111B4">
        <w:rPr>
          <w:rFonts w:ascii="Calibri" w:eastAsia="Calibri" w:hAnsi="Calibri"/>
        </w:rPr>
        <w:t>total maximum daily load (</w:t>
      </w:r>
      <w:r w:rsidRPr="000111B4">
        <w:rPr>
          <w:rFonts w:ascii="Calibri" w:eastAsia="Calibri" w:hAnsi="Calibri"/>
        </w:rPr>
        <w:t>TMDL</w:t>
      </w:r>
      <w:r w:rsidR="00BB661C" w:rsidRPr="000111B4">
        <w:rPr>
          <w:rFonts w:ascii="Calibri" w:eastAsia="Calibri" w:hAnsi="Calibri"/>
        </w:rPr>
        <w:t>)</w:t>
      </w:r>
      <w:r w:rsidR="006B5C92">
        <w:rPr>
          <w:rFonts w:ascii="Calibri" w:eastAsia="Calibri" w:hAnsi="Calibri"/>
        </w:rPr>
        <w:t>:</w:t>
      </w:r>
    </w:p>
    <w:p w14:paraId="29D0E968"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lastRenderedPageBreak/>
        <w:t>Category 4a: already has an EPA-approved TMDL plan in place and implemented.</w:t>
      </w:r>
    </w:p>
    <w:p w14:paraId="4E97119F"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t xml:space="preserve">Category 4b: has a pollution control program, similar to a TMDL </w:t>
      </w:r>
      <w:proofErr w:type="gramStart"/>
      <w:r w:rsidRPr="000111B4">
        <w:rPr>
          <w:rFonts w:ascii="Calibri" w:eastAsia="Calibri" w:hAnsi="Calibri"/>
        </w:rPr>
        <w:t>plan, that</w:t>
      </w:r>
      <w:proofErr w:type="gramEnd"/>
      <w:r w:rsidRPr="000111B4">
        <w:rPr>
          <w:rFonts w:ascii="Calibri" w:eastAsia="Calibri" w:hAnsi="Calibri"/>
        </w:rPr>
        <w:t xml:space="preserve"> is expected to solve the pollution problems.</w:t>
      </w:r>
    </w:p>
    <w:p w14:paraId="148BEE9C"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t xml:space="preserve">Category 4c: </w:t>
      </w:r>
      <w:proofErr w:type="gramStart"/>
      <w:r w:rsidRPr="000111B4">
        <w:rPr>
          <w:rFonts w:ascii="Calibri" w:eastAsia="Calibri" w:hAnsi="Calibri"/>
        </w:rPr>
        <w:t>is impaired</w:t>
      </w:r>
      <w:proofErr w:type="gramEnd"/>
      <w:r w:rsidRPr="000111B4">
        <w:rPr>
          <w:rFonts w:ascii="Calibri" w:eastAsia="Calibri" w:hAnsi="Calibri"/>
        </w:rPr>
        <w:t xml:space="preserve"> by causes that cannot be addressed through a TMDL plan. Impairments in these water bodies include low water flow, stream channelization, and dams.</w:t>
      </w:r>
    </w:p>
    <w:p w14:paraId="574D9516" w14:textId="77777777"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Category 5: Polluted waters that require a water improvement project.</w:t>
      </w:r>
    </w:p>
    <w:p w14:paraId="565D5298" w14:textId="2370066B" w:rsidR="00376855" w:rsidRPr="000111B4" w:rsidRDefault="00376855" w:rsidP="00342DE5">
      <w:r w:rsidRPr="000111B4">
        <w:t>The latest water quality assessment classified many waterbodies in WRIA 15 (Ecology 2020</w:t>
      </w:r>
      <w:r w:rsidR="00B8308E" w:rsidRPr="000111B4">
        <w:t>a</w:t>
      </w:r>
      <w:r w:rsidRPr="000111B4">
        <w:t xml:space="preserve">). Category 4 and 5 assessment results are listed in </w:t>
      </w:r>
      <w:r w:rsidR="007E0E16" w:rsidRPr="000111B4">
        <w:t xml:space="preserve">Appendix </w:t>
      </w:r>
      <w:r w:rsidR="001B53AC" w:rsidRPr="000111B4">
        <w:t>D</w:t>
      </w:r>
      <w:r w:rsidRPr="000111B4">
        <w:t xml:space="preserve">. Category 5 listings are based on exceedance of water temperature, dissolved oxygen, pH, bacteria, copper, lead, and total phosphorus water quality standards. </w:t>
      </w:r>
      <w:r w:rsidR="0013606A" w:rsidRPr="000111B4">
        <w:t xml:space="preserve">Of the Category 4 and 5 results, 62 waterbodies </w:t>
      </w:r>
      <w:proofErr w:type="gramStart"/>
      <w:r w:rsidR="0013606A" w:rsidRPr="000111B4">
        <w:t>are listed</w:t>
      </w:r>
      <w:proofErr w:type="gramEnd"/>
      <w:r w:rsidR="0013606A" w:rsidRPr="000111B4">
        <w:t xml:space="preserve"> for either temperature, dissolved oxygen, total phosphorus</w:t>
      </w:r>
      <w:r w:rsidR="00472395">
        <w:t>,</w:t>
      </w:r>
      <w:r w:rsidR="0013606A" w:rsidRPr="000111B4">
        <w:t xml:space="preserve"> or </w:t>
      </w:r>
      <w:proofErr w:type="spellStart"/>
      <w:r w:rsidR="0013606A" w:rsidRPr="000111B4">
        <w:t>pH.</w:t>
      </w:r>
      <w:proofErr w:type="spellEnd"/>
      <w:r w:rsidR="0013606A" w:rsidRPr="000111B4">
        <w:t xml:space="preserve"> Th</w:t>
      </w:r>
      <w:r w:rsidR="00472395">
        <w:t>e</w:t>
      </w:r>
      <w:r w:rsidR="0013606A" w:rsidRPr="000111B4">
        <w:t xml:space="preserve">se parameters are sensitive to low flows and </w:t>
      </w:r>
      <w:proofErr w:type="gramStart"/>
      <w:r w:rsidR="0013606A" w:rsidRPr="000111B4">
        <w:t>could be improved</w:t>
      </w:r>
      <w:proofErr w:type="gramEnd"/>
      <w:r w:rsidR="0013606A" w:rsidRPr="000111B4">
        <w:t xml:space="preserve"> with streamflow restoration. </w:t>
      </w:r>
    </w:p>
    <w:p w14:paraId="553676BF" w14:textId="456904EE" w:rsidR="00376855" w:rsidRPr="000111B4" w:rsidRDefault="00376855" w:rsidP="00342DE5">
      <w:r w:rsidRPr="000111B4">
        <w:t xml:space="preserve">Three </w:t>
      </w:r>
      <w:r w:rsidR="00472395">
        <w:t>TMDL</w:t>
      </w:r>
      <w:r w:rsidRPr="000111B4">
        <w:t xml:space="preserve"> studies have been prepared in WRIA 15 to address water quality impairments</w:t>
      </w:r>
      <w:ins w:id="1358" w:author="Angela Pietschmann" w:date="2021-01-20T21:17:00Z">
        <w:r w:rsidR="00CE0939">
          <w:t xml:space="preserve"> (specifically, </w:t>
        </w:r>
      </w:ins>
      <w:del w:id="1359" w:author="Angela Pietschmann" w:date="2021-01-20T21:17:00Z">
        <w:r w:rsidRPr="000111B4" w:rsidDel="00CE0939">
          <w:delText xml:space="preserve">. All of the TMDLs address </w:delText>
        </w:r>
      </w:del>
      <w:r w:rsidRPr="000111B4">
        <w:t>fecal coliform</w:t>
      </w:r>
      <w:del w:id="1360" w:author="Angela Pietschmann" w:date="2021-01-20T21:18:00Z">
        <w:r w:rsidRPr="000111B4" w:rsidDel="00CE0939">
          <w:delText xml:space="preserve"> and are 1</w:delText>
        </w:r>
      </w:del>
      <w:r w:rsidRPr="000111B4">
        <w:t>)</w:t>
      </w:r>
      <w:ins w:id="1361" w:author="Angela Pietschmann" w:date="2021-01-20T21:18:00Z">
        <w:r w:rsidR="00CE0939">
          <w:t>:</w:t>
        </w:r>
      </w:ins>
      <w:r w:rsidRPr="000111B4">
        <w:t xml:space="preserve"> Liberty Bay Tributaries</w:t>
      </w:r>
      <w:ins w:id="1362" w:author="Angela Pietschmann" w:date="2021-01-20T21:18:00Z">
        <w:r w:rsidR="00CE0939">
          <w:t>;</w:t>
        </w:r>
      </w:ins>
      <w:del w:id="1363" w:author="Angela Pietschmann" w:date="2021-01-20T21:18:00Z">
        <w:r w:rsidRPr="000111B4" w:rsidDel="00CE0939">
          <w:delText>, 2)</w:delText>
        </w:r>
      </w:del>
      <w:r w:rsidRPr="000111B4">
        <w:t xml:space="preserve"> Sinclair and Dyes Inlets</w:t>
      </w:r>
      <w:ins w:id="1364" w:author="Angela Pietschmann" w:date="2021-01-20T21:18:00Z">
        <w:r w:rsidR="00CE0939">
          <w:t>;</w:t>
        </w:r>
      </w:ins>
      <w:del w:id="1365" w:author="Angela Pietschmann" w:date="2021-01-20T21:18:00Z">
        <w:r w:rsidRPr="000111B4" w:rsidDel="00CE0939">
          <w:delText>,</w:delText>
        </w:r>
      </w:del>
      <w:r w:rsidRPr="000111B4">
        <w:t xml:space="preserve"> and </w:t>
      </w:r>
      <w:del w:id="1366" w:author="Angela Pietschmann" w:date="2021-01-20T21:18:00Z">
        <w:r w:rsidRPr="000111B4" w:rsidDel="00CE0939">
          <w:delText xml:space="preserve">3) </w:delText>
        </w:r>
      </w:del>
      <w:r w:rsidRPr="000111B4">
        <w:t>Union River Tributaries (Ecology 2002, 2012, 2014). The</w:t>
      </w:r>
      <w:ins w:id="1367" w:author="Angela Pietschmann" w:date="2021-01-20T21:18:00Z">
        <w:r w:rsidR="00CE0939">
          <w:t xml:space="preserve">se TMDLs </w:t>
        </w:r>
        <w:proofErr w:type="gramStart"/>
        <w:r w:rsidR="00CE0939">
          <w:t>are summarized</w:t>
        </w:r>
        <w:proofErr w:type="gramEnd"/>
        <w:r w:rsidR="00CE0939">
          <w:t xml:space="preserve"> in </w:t>
        </w:r>
      </w:ins>
      <w:del w:id="1368" w:author="Angela Pietschmann" w:date="2021-01-20T21:18:00Z">
        <w:r w:rsidRPr="000111B4" w:rsidDel="00CE0939">
          <w:delText xml:space="preserve"> table is available in </w:delText>
        </w:r>
      </w:del>
      <w:r w:rsidRPr="000111B4">
        <w:t xml:space="preserve">Appendix </w:t>
      </w:r>
      <w:r w:rsidR="001C5B17" w:rsidRPr="000111B4">
        <w:t>E</w:t>
      </w:r>
      <w:r w:rsidRPr="000111B4">
        <w:t xml:space="preserve">. </w:t>
      </w:r>
      <w:r w:rsidRPr="000111B4">
        <w:br w:type="page"/>
      </w:r>
    </w:p>
    <w:p w14:paraId="25765BF3" w14:textId="77777777" w:rsidR="00376855" w:rsidRPr="000111B4" w:rsidRDefault="00376855" w:rsidP="00376855">
      <w:pPr>
        <w:pStyle w:val="Heading2"/>
      </w:pPr>
      <w:bookmarkStart w:id="1369" w:name="_Toc36157388"/>
      <w:bookmarkStart w:id="1370" w:name="_Toc49091595"/>
      <w:bookmarkStart w:id="1371" w:name="_Toc58442044"/>
      <w:r w:rsidRPr="000111B4">
        <w:lastRenderedPageBreak/>
        <w:t xml:space="preserve">Chapter Three: </w:t>
      </w:r>
      <w:proofErr w:type="spellStart"/>
      <w:r w:rsidRPr="000111B4">
        <w:t>Subbasin</w:t>
      </w:r>
      <w:proofErr w:type="spellEnd"/>
      <w:r w:rsidRPr="000111B4">
        <w:t xml:space="preserve"> </w:t>
      </w:r>
      <w:commentRangeStart w:id="1372"/>
      <w:commentRangeStart w:id="1373"/>
      <w:r w:rsidRPr="000111B4">
        <w:t>Delineation</w:t>
      </w:r>
      <w:bookmarkEnd w:id="1369"/>
      <w:bookmarkEnd w:id="1370"/>
      <w:bookmarkEnd w:id="1371"/>
      <w:commentRangeEnd w:id="1372"/>
      <w:r w:rsidR="00697B1E">
        <w:rPr>
          <w:rStyle w:val="CommentReference"/>
          <w:rFonts w:ascii="Times New Roman" w:eastAsia="Times New Roman" w:hAnsi="Times New Roman" w:cs="Times New Roman"/>
          <w:b w:val="0"/>
          <w:color w:val="auto"/>
        </w:rPr>
        <w:commentReference w:id="1372"/>
      </w:r>
      <w:commentRangeEnd w:id="1373"/>
      <w:r w:rsidR="00F94BB9">
        <w:rPr>
          <w:rStyle w:val="CommentReference"/>
          <w:rFonts w:ascii="Times New Roman" w:eastAsia="Times New Roman" w:hAnsi="Times New Roman" w:cs="Times New Roman"/>
          <w:b w:val="0"/>
          <w:color w:val="auto"/>
        </w:rPr>
        <w:commentReference w:id="1373"/>
      </w:r>
    </w:p>
    <w:p w14:paraId="48B23598" w14:textId="3C4D53E4" w:rsidR="00376855" w:rsidRPr="000111B4" w:rsidRDefault="00DF035C" w:rsidP="00DF035C">
      <w:pPr>
        <w:pStyle w:val="Heading3"/>
        <w:keepNext/>
        <w:spacing w:before="360" w:after="240"/>
      </w:pPr>
      <w:bookmarkStart w:id="1374" w:name="_Toc49091596"/>
      <w:bookmarkStart w:id="1375" w:name="_Toc58442045"/>
      <w:r w:rsidRPr="000111B4">
        <w:t xml:space="preserve">3.1 </w:t>
      </w:r>
      <w:r w:rsidR="00376855" w:rsidRPr="000111B4">
        <w:t>Introduction</w:t>
      </w:r>
      <w:bookmarkEnd w:id="1374"/>
      <w:bookmarkEnd w:id="1375"/>
    </w:p>
    <w:p w14:paraId="77BEEA86" w14:textId="75186ADD" w:rsidR="00376855" w:rsidRPr="000111B4" w:rsidRDefault="00376855" w:rsidP="00342DE5">
      <w:r w:rsidRPr="000111B4">
        <w:t xml:space="preserve">To allow for meaningful analysis of the relationship between new consumptive use and offsets, </w:t>
      </w:r>
      <w:r w:rsidR="0074761C">
        <w:t xml:space="preserve">and </w:t>
      </w:r>
      <w:r w:rsidRPr="000111B4">
        <w:t xml:space="preserve">per Ecology’s Final </w:t>
      </w:r>
      <w:ins w:id="1376" w:author="Angela Pietschmann" w:date="2021-01-21T17:01:00Z">
        <w:r w:rsidR="007A22DB">
          <w:t>Net Ecological Benefit (</w:t>
        </w:r>
      </w:ins>
      <w:r w:rsidRPr="000111B4">
        <w:t>NEB</w:t>
      </w:r>
      <w:ins w:id="1377" w:author="Angela Pietschmann" w:date="2021-01-21T17:01:00Z">
        <w:r w:rsidR="007A22DB">
          <w:t>)</w:t>
        </w:r>
      </w:ins>
      <w:r w:rsidRPr="000111B4">
        <w:t xml:space="preserve"> Guidance</w:t>
      </w:r>
      <w:r w:rsidR="00267F74" w:rsidRPr="000111B4">
        <w:t xml:space="preserve"> (Ecology</w:t>
      </w:r>
      <w:del w:id="1378" w:author="Drapeau, Andrew (ECY)" w:date="2020-12-18T08:45:00Z">
        <w:r w:rsidR="00267F74" w:rsidRPr="000111B4" w:rsidDel="00175A47">
          <w:delText>,</w:delText>
        </w:r>
      </w:del>
      <w:r w:rsidR="00267F74" w:rsidRPr="000111B4">
        <w:t xml:space="preserve"> 2019b)</w:t>
      </w:r>
      <w:r w:rsidRPr="000111B4">
        <w:t>, the WRIA 15 Committee divided WRIA 15 into subbasins.</w:t>
      </w:r>
      <w:r w:rsidRPr="000111B4">
        <w:rPr>
          <w:rStyle w:val="FootnoteReference"/>
          <w:rFonts w:ascii="Calibri" w:hAnsi="Calibri" w:cs="Calibri"/>
          <w:szCs w:val="24"/>
        </w:rPr>
        <w:footnoteReference w:id="22"/>
      </w:r>
      <w:r w:rsidRPr="000111B4">
        <w:t xml:space="preserve"> This </w:t>
      </w:r>
      <w:r w:rsidR="00557E24">
        <w:t xml:space="preserve">division </w:t>
      </w:r>
      <w:r w:rsidRPr="000111B4">
        <w:t xml:space="preserve">was helpful in describing </w:t>
      </w:r>
      <w:ins w:id="1379" w:author="Angela Pietschmann" w:date="2021-01-21T17:01:00Z">
        <w:r w:rsidR="007A22DB">
          <w:t xml:space="preserve">(1) </w:t>
        </w:r>
      </w:ins>
      <w:r w:rsidRPr="000111B4">
        <w:t xml:space="preserve">the location and timing of projected new consumptive water use, </w:t>
      </w:r>
      <w:ins w:id="1380" w:author="Angela Pietschmann" w:date="2021-01-21T17:01:00Z">
        <w:r w:rsidR="007A22DB">
          <w:t xml:space="preserve">(2) </w:t>
        </w:r>
      </w:ins>
      <w:r w:rsidRPr="000111B4">
        <w:t xml:space="preserve">the location and timing of impacts to instream resources, and </w:t>
      </w:r>
      <w:ins w:id="1381" w:author="Angela Pietschmann" w:date="2021-01-21T17:01:00Z">
        <w:r w:rsidR="007A22DB">
          <w:t xml:space="preserve">(3) </w:t>
        </w:r>
      </w:ins>
      <w:r w:rsidRPr="000111B4">
        <w:t xml:space="preserve">the necessary scope, scale, and anticipated benefits of </w:t>
      </w:r>
      <w:commentRangeStart w:id="1382"/>
      <w:commentRangeStart w:id="1383"/>
      <w:commentRangeStart w:id="1384"/>
      <w:commentRangeStart w:id="1385"/>
      <w:commentRangeStart w:id="1386"/>
      <w:r w:rsidRPr="000111B4">
        <w:t>projects</w:t>
      </w:r>
      <w:commentRangeEnd w:id="1382"/>
      <w:r w:rsidR="00416E5D">
        <w:rPr>
          <w:rStyle w:val="CommentReference"/>
          <w:rFonts w:ascii="Times New Roman" w:eastAsia="Times New Roman" w:hAnsi="Times New Roman" w:cs="Times New Roman"/>
        </w:rPr>
        <w:commentReference w:id="1382"/>
      </w:r>
      <w:commentRangeEnd w:id="1383"/>
      <w:r w:rsidR="0039142C">
        <w:rPr>
          <w:rStyle w:val="CommentReference"/>
          <w:rFonts w:ascii="Times New Roman" w:eastAsia="Times New Roman" w:hAnsi="Times New Roman" w:cs="Times New Roman"/>
        </w:rPr>
        <w:commentReference w:id="1383"/>
      </w:r>
      <w:commentRangeEnd w:id="1384"/>
      <w:r w:rsidR="00F852E1">
        <w:rPr>
          <w:rStyle w:val="CommentReference"/>
          <w:rFonts w:ascii="Times New Roman" w:eastAsia="Times New Roman" w:hAnsi="Times New Roman" w:cs="Times New Roman"/>
        </w:rPr>
        <w:commentReference w:id="1384"/>
      </w:r>
      <w:commentRangeEnd w:id="1385"/>
      <w:r w:rsidR="00F23EF9">
        <w:rPr>
          <w:rStyle w:val="CommentReference"/>
          <w:rFonts w:ascii="Times New Roman" w:eastAsia="Times New Roman" w:hAnsi="Times New Roman" w:cs="Times New Roman"/>
        </w:rPr>
        <w:commentReference w:id="1385"/>
      </w:r>
      <w:commentRangeEnd w:id="1386"/>
      <w:r w:rsidR="004475ED">
        <w:rPr>
          <w:rStyle w:val="CommentReference"/>
          <w:rFonts w:ascii="Times New Roman" w:eastAsia="Times New Roman" w:hAnsi="Times New Roman" w:cs="Times New Roman"/>
        </w:rPr>
        <w:commentReference w:id="1386"/>
      </w:r>
      <w:r w:rsidRPr="000111B4">
        <w:t>.</w:t>
      </w:r>
      <w:ins w:id="1387" w:author="Vynne McKinstry, Stacy J. (ECY)" w:date="2021-01-08T14:32:00Z">
        <w:r w:rsidR="00826A65">
          <w:t xml:space="preserve"> </w:t>
        </w:r>
        <w:r w:rsidR="00826A65" w:rsidRPr="004F0ABB">
          <w:rPr>
            <w:highlight w:val="yellow"/>
            <w:rPrChange w:id="1388" w:author="Vynne McKinstry, Stacy J. (ECY)" w:date="2021-01-19T21:42:00Z">
              <w:rPr>
                <w:rFonts w:ascii="Calibri" w:hAnsi="Calibri" w:cs="Calibri"/>
                <w:szCs w:val="24"/>
              </w:rPr>
            </w:rPrChange>
          </w:rPr>
          <w:t xml:space="preserve">The WRIA 15 Committee </w:t>
        </w:r>
      </w:ins>
      <w:ins w:id="1389" w:author="Vynne McKinstry, Stacy J. (ECY)" w:date="2021-01-08T14:33:00Z">
        <w:r w:rsidR="00826A65" w:rsidRPr="004F0ABB">
          <w:rPr>
            <w:highlight w:val="yellow"/>
            <w:rPrChange w:id="1390" w:author="Vynne McKinstry, Stacy J. (ECY)" w:date="2021-01-19T21:42:00Z">
              <w:rPr>
                <w:rFonts w:ascii="Calibri" w:hAnsi="Calibri" w:cs="Calibri"/>
                <w:szCs w:val="24"/>
              </w:rPr>
            </w:rPrChange>
          </w:rPr>
          <w:t xml:space="preserve">set a goal of </w:t>
        </w:r>
      </w:ins>
      <w:ins w:id="1391" w:author="Vynne McKinstry, Stacy J. (ECY)" w:date="2021-01-08T14:34:00Z">
        <w:r w:rsidR="00826A65" w:rsidRPr="004F0ABB">
          <w:rPr>
            <w:highlight w:val="yellow"/>
            <w:rPrChange w:id="1392" w:author="Vynne McKinstry, Stacy J. (ECY)" w:date="2021-01-19T21:42:00Z">
              <w:rPr>
                <w:rFonts w:ascii="Calibri" w:hAnsi="Calibri" w:cs="Calibri"/>
                <w:szCs w:val="24"/>
              </w:rPr>
            </w:rPrChange>
          </w:rPr>
          <w:t xml:space="preserve">using the subbasins as boundaries for </w:t>
        </w:r>
      </w:ins>
      <w:ins w:id="1393" w:author="Vynne McKinstry, Stacy J. (ECY)" w:date="2021-01-08T14:33:00Z">
        <w:r w:rsidR="00826A65" w:rsidRPr="004F0ABB">
          <w:rPr>
            <w:highlight w:val="yellow"/>
            <w:rPrChange w:id="1394" w:author="Vynne McKinstry, Stacy J. (ECY)" w:date="2021-01-19T21:42:00Z">
              <w:rPr>
                <w:rFonts w:ascii="Calibri" w:hAnsi="Calibri" w:cs="Calibri"/>
                <w:szCs w:val="24"/>
              </w:rPr>
            </w:rPrChange>
          </w:rPr>
          <w:t>finding projects closes</w:t>
        </w:r>
      </w:ins>
      <w:ins w:id="1395" w:author="Vynne McKinstry, Stacy J. (ECY)" w:date="2021-01-08T14:35:00Z">
        <w:r w:rsidR="00826A65" w:rsidRPr="004F0ABB">
          <w:rPr>
            <w:highlight w:val="yellow"/>
            <w:rPrChange w:id="1396" w:author="Vynne McKinstry, Stacy J. (ECY)" w:date="2021-01-19T21:42:00Z">
              <w:rPr>
                <w:rFonts w:ascii="Calibri" w:hAnsi="Calibri" w:cs="Calibri"/>
                <w:szCs w:val="24"/>
              </w:rPr>
            </w:rPrChange>
          </w:rPr>
          <w:t>t</w:t>
        </w:r>
      </w:ins>
      <w:ins w:id="1397" w:author="Vynne McKinstry, Stacy J. (ECY)" w:date="2021-01-08T14:33:00Z">
        <w:r w:rsidR="00826A65" w:rsidRPr="004F0ABB">
          <w:rPr>
            <w:highlight w:val="yellow"/>
            <w:rPrChange w:id="1398" w:author="Vynne McKinstry, Stacy J. (ECY)" w:date="2021-01-19T21:42:00Z">
              <w:rPr>
                <w:rFonts w:ascii="Calibri" w:hAnsi="Calibri" w:cs="Calibri"/>
                <w:szCs w:val="24"/>
              </w:rPr>
            </w:rPrChange>
          </w:rPr>
          <w:t xml:space="preserve"> to anticipated impacts</w:t>
        </w:r>
      </w:ins>
      <w:ins w:id="1399" w:author="Vynne McKinstry, Stacy J. (ECY)" w:date="2021-01-08T14:36:00Z">
        <w:r w:rsidR="00826A65" w:rsidRPr="004F0ABB">
          <w:rPr>
            <w:highlight w:val="yellow"/>
            <w:rPrChange w:id="1400" w:author="Vynne McKinstry, Stacy J. (ECY)" w:date="2021-01-19T21:42:00Z">
              <w:rPr>
                <w:rFonts w:ascii="Calibri" w:hAnsi="Calibri" w:cs="Calibri"/>
                <w:szCs w:val="24"/>
              </w:rPr>
            </w:rPrChange>
          </w:rPr>
          <w:t xml:space="preserve"> (i.e. finding enough offset benefit projects by </w:t>
        </w:r>
        <w:proofErr w:type="spellStart"/>
        <w:r w:rsidR="00826A65" w:rsidRPr="004F0ABB">
          <w:rPr>
            <w:highlight w:val="yellow"/>
            <w:rPrChange w:id="1401" w:author="Vynne McKinstry, Stacy J. (ECY)" w:date="2021-01-19T21:42:00Z">
              <w:rPr>
                <w:rFonts w:ascii="Calibri" w:hAnsi="Calibri" w:cs="Calibri"/>
                <w:szCs w:val="24"/>
              </w:rPr>
            </w:rPrChange>
          </w:rPr>
          <w:t>subbasin</w:t>
        </w:r>
        <w:proofErr w:type="spellEnd"/>
        <w:r w:rsidR="00826A65" w:rsidRPr="004F0ABB">
          <w:rPr>
            <w:highlight w:val="yellow"/>
            <w:rPrChange w:id="1402" w:author="Vynne McKinstry, Stacy J. (ECY)" w:date="2021-01-19T21:42:00Z">
              <w:rPr>
                <w:rFonts w:ascii="Calibri" w:hAnsi="Calibri" w:cs="Calibri"/>
                <w:szCs w:val="24"/>
              </w:rPr>
            </w:rPrChange>
          </w:rPr>
          <w:t xml:space="preserve"> to offset anticipated consumptive use)</w:t>
        </w:r>
      </w:ins>
      <w:ins w:id="1403" w:author="Vynne McKinstry, Stacy J. (ECY)" w:date="2021-01-08T14:33:00Z">
        <w:r w:rsidR="00826A65" w:rsidRPr="004F0ABB">
          <w:rPr>
            <w:highlight w:val="yellow"/>
            <w:rPrChange w:id="1404" w:author="Vynne McKinstry, Stacy J. (ECY)" w:date="2021-01-19T21:42:00Z">
              <w:rPr>
                <w:rFonts w:ascii="Calibri" w:hAnsi="Calibri" w:cs="Calibri"/>
                <w:szCs w:val="24"/>
              </w:rPr>
            </w:rPrChange>
          </w:rPr>
          <w:t xml:space="preserve">. This approach </w:t>
        </w:r>
        <w:proofErr w:type="gramStart"/>
        <w:r w:rsidR="00826A65" w:rsidRPr="004F0ABB">
          <w:rPr>
            <w:highlight w:val="yellow"/>
            <w:rPrChange w:id="1405" w:author="Vynne McKinstry, Stacy J. (ECY)" w:date="2021-01-19T21:42:00Z">
              <w:rPr>
                <w:rFonts w:ascii="Calibri" w:hAnsi="Calibri" w:cs="Calibri"/>
                <w:szCs w:val="24"/>
              </w:rPr>
            </w:rPrChange>
          </w:rPr>
          <w:t>is further discussed</w:t>
        </w:r>
        <w:proofErr w:type="gramEnd"/>
        <w:r w:rsidR="00826A65" w:rsidRPr="004F0ABB">
          <w:rPr>
            <w:highlight w:val="yellow"/>
            <w:rPrChange w:id="1406" w:author="Vynne McKinstry, Stacy J. (ECY)" w:date="2021-01-19T21:42:00Z">
              <w:rPr>
                <w:rFonts w:ascii="Calibri" w:hAnsi="Calibri" w:cs="Calibri"/>
                <w:szCs w:val="24"/>
              </w:rPr>
            </w:rPrChange>
          </w:rPr>
          <w:t xml:space="preserve"> in Chapter 5</w:t>
        </w:r>
      </w:ins>
      <w:ins w:id="1407" w:author="Vynne McKinstry, Stacy J. (ECY)" w:date="2021-01-19T17:10:00Z">
        <w:r w:rsidR="00731EE6" w:rsidRPr="004F0ABB">
          <w:rPr>
            <w:highlight w:val="yellow"/>
            <w:rPrChange w:id="1408" w:author="Vynne McKinstry, Stacy J. (ECY)" w:date="2021-01-19T21:42:00Z">
              <w:rPr>
                <w:rFonts w:ascii="Calibri" w:hAnsi="Calibri" w:cs="Calibri"/>
                <w:szCs w:val="24"/>
                <w:highlight w:val="green"/>
              </w:rPr>
            </w:rPrChange>
          </w:rPr>
          <w:t xml:space="preserve"> (Projects) and Chapter 6.2 (Adaptive Management)</w:t>
        </w:r>
      </w:ins>
      <w:ins w:id="1409" w:author="Vynne McKinstry, Stacy J. (ECY)" w:date="2021-01-08T14:33:00Z">
        <w:r w:rsidR="00826A65" w:rsidRPr="004F0ABB">
          <w:rPr>
            <w:highlight w:val="yellow"/>
            <w:rPrChange w:id="1410" w:author="Vynne McKinstry, Stacy J. (ECY)" w:date="2021-01-19T21:42:00Z">
              <w:rPr>
                <w:rFonts w:ascii="Calibri" w:hAnsi="Calibri" w:cs="Calibri"/>
                <w:szCs w:val="24"/>
              </w:rPr>
            </w:rPrChange>
          </w:rPr>
          <w:t>.</w:t>
        </w:r>
        <w:r w:rsidR="00826A65">
          <w:t xml:space="preserve"> </w:t>
        </w:r>
      </w:ins>
      <w:r w:rsidRPr="000111B4">
        <w:t xml:space="preserve"> In some instances, subbasins may not correspond with hydrologic or geologic basin delineations (e.g., watershed divides). This chapter </w:t>
      </w:r>
      <w:proofErr w:type="gramStart"/>
      <w:r w:rsidRPr="000111B4">
        <w:t>is based</w:t>
      </w:r>
      <w:proofErr w:type="gramEnd"/>
      <w:r w:rsidRPr="000111B4">
        <w:t xml:space="preserve"> on the </w:t>
      </w:r>
      <w:proofErr w:type="spellStart"/>
      <w:r w:rsidRPr="000111B4">
        <w:t>Subbasin</w:t>
      </w:r>
      <w:proofErr w:type="spellEnd"/>
      <w:r w:rsidRPr="000111B4">
        <w:t xml:space="preserve"> Delineation Technical Memorandum (Appendix </w:t>
      </w:r>
      <w:r w:rsidR="00267F74" w:rsidRPr="000111B4">
        <w:t>F</w:t>
      </w:r>
      <w:r w:rsidRPr="000111B4">
        <w:t>), which was finalized by the WRIA 15 Committee at the June 4, 2020 meeting.</w:t>
      </w:r>
    </w:p>
    <w:p w14:paraId="7237FC81" w14:textId="6AAFD13C" w:rsidR="00376855" w:rsidRPr="000111B4" w:rsidRDefault="00DF035C" w:rsidP="00DF035C">
      <w:pPr>
        <w:pStyle w:val="Heading3"/>
        <w:keepNext/>
        <w:spacing w:before="360" w:after="240"/>
      </w:pPr>
      <w:bookmarkStart w:id="1411" w:name="_Toc58442046"/>
      <w:r w:rsidRPr="000111B4">
        <w:t xml:space="preserve">3.2 </w:t>
      </w:r>
      <w:r w:rsidR="00376855" w:rsidRPr="000111B4">
        <w:t>Approach to Develop Subbasins</w:t>
      </w:r>
      <w:bookmarkEnd w:id="1411"/>
    </w:p>
    <w:p w14:paraId="68DEDB5E" w14:textId="02366BA3" w:rsidR="00376855" w:rsidRPr="000111B4" w:rsidRDefault="00376855" w:rsidP="00376855">
      <w:pPr>
        <w:autoSpaceDE w:val="0"/>
        <w:autoSpaceDN w:val="0"/>
        <w:adjustRightInd w:val="0"/>
        <w:spacing w:after="0"/>
        <w:rPr>
          <w:rFonts w:ascii="ArialMT" w:hAnsi="ArialMT" w:cs="ArialMT"/>
          <w:sz w:val="21"/>
          <w:szCs w:val="21"/>
        </w:rPr>
      </w:pPr>
      <w:r w:rsidRPr="000111B4">
        <w:rPr>
          <w:rFonts w:ascii="Calibri" w:hAnsi="Calibri" w:cs="Calibri"/>
          <w:szCs w:val="24"/>
          <w:shd w:val="clear" w:color="auto" w:fill="FFFFFF"/>
        </w:rPr>
        <w:t xml:space="preserve">The WRIA 15 Committee divided WRIA 15 into seven subbasins for purposes of assessing projections for new permit-exempt </w:t>
      </w:r>
      <w:ins w:id="1412" w:author="Angela Pietschmann" w:date="2021-01-21T17:01:00Z">
        <w:r w:rsidR="007A22DB">
          <w:rPr>
            <w:rFonts w:ascii="Calibri" w:hAnsi="Calibri" w:cs="Calibri"/>
            <w:szCs w:val="24"/>
            <w:shd w:val="clear" w:color="auto" w:fill="FFFFFF"/>
          </w:rPr>
          <w:t xml:space="preserve">(PE) </w:t>
        </w:r>
      </w:ins>
      <w:r w:rsidRPr="000111B4">
        <w:rPr>
          <w:rFonts w:ascii="Calibri" w:hAnsi="Calibri" w:cs="Calibri"/>
          <w:szCs w:val="24"/>
          <w:shd w:val="clear" w:color="auto" w:fill="FFFFFF"/>
        </w:rPr>
        <w:t>wells, consumptive use, and project offsets.</w:t>
      </w:r>
      <w:r w:rsidRPr="000111B4">
        <w:rPr>
          <w:rFonts w:ascii="Calibri" w:hAnsi="Calibri" w:cs="Calibri"/>
          <w:szCs w:val="24"/>
          <w:shd w:val="clear" w:color="auto" w:fill="FFFFFF"/>
          <w:vertAlign w:val="superscript"/>
        </w:rPr>
        <w:footnoteReference w:id="23"/>
      </w:r>
      <w:r w:rsidRPr="000111B4">
        <w:rPr>
          <w:rFonts w:ascii="Calibri" w:hAnsi="Calibri" w:cs="Calibri"/>
          <w:szCs w:val="24"/>
          <w:shd w:val="clear" w:color="auto" w:fill="FFFFFF"/>
        </w:rPr>
        <w:t xml:space="preserve"> </w:t>
      </w:r>
      <w:ins w:id="1414" w:author="Angela Pietschmann" w:date="2021-01-21T17:02:00Z">
        <w:r w:rsidR="007A22DB">
          <w:rPr>
            <w:rFonts w:ascii="Calibri" w:hAnsi="Calibri" w:cs="Calibri"/>
            <w:szCs w:val="24"/>
            <w:shd w:val="clear" w:color="auto" w:fill="FFFFFF"/>
          </w:rPr>
          <w:t>I</w:t>
        </w:r>
        <w:r w:rsidR="007A22DB" w:rsidRPr="000111B4">
          <w:rPr>
            <w:rFonts w:ascii="Calibri" w:hAnsi="Calibri" w:cs="Calibri"/>
            <w:szCs w:val="24"/>
            <w:shd w:val="clear" w:color="auto" w:fill="FFFFFF"/>
          </w:rPr>
          <w:t xml:space="preserve">n delineating </w:t>
        </w:r>
        <w:proofErr w:type="spellStart"/>
        <w:r w:rsidR="007A22DB" w:rsidRPr="000111B4">
          <w:rPr>
            <w:rFonts w:ascii="Calibri" w:hAnsi="Calibri" w:cs="Calibri"/>
            <w:szCs w:val="24"/>
            <w:shd w:val="clear" w:color="auto" w:fill="FFFFFF"/>
          </w:rPr>
          <w:t>subbasin</w:t>
        </w:r>
        <w:proofErr w:type="spellEnd"/>
        <w:r w:rsidR="007A22DB" w:rsidRPr="000111B4">
          <w:rPr>
            <w:rFonts w:ascii="Calibri" w:hAnsi="Calibri" w:cs="Calibri"/>
            <w:szCs w:val="24"/>
            <w:shd w:val="clear" w:color="auto" w:fill="FFFFFF"/>
          </w:rPr>
          <w:t xml:space="preserve"> boundaries for this planning process</w:t>
        </w:r>
        <w:r w:rsidR="007A22DB">
          <w:rPr>
            <w:rFonts w:ascii="Calibri" w:hAnsi="Calibri" w:cs="Calibri"/>
            <w:szCs w:val="24"/>
            <w:shd w:val="clear" w:color="auto" w:fill="FFFFFF"/>
          </w:rPr>
          <w:t>, t</w:t>
        </w:r>
      </w:ins>
      <w:del w:id="1415" w:author="Angela Pietschmann" w:date="2021-01-21T17:02:00Z">
        <w:r w:rsidRPr="000111B4" w:rsidDel="007A22DB">
          <w:rPr>
            <w:rFonts w:ascii="Calibri" w:hAnsi="Calibri" w:cs="Calibri"/>
            <w:szCs w:val="24"/>
            <w:shd w:val="clear" w:color="auto" w:fill="FFFFFF"/>
          </w:rPr>
          <w:delText>T</w:delText>
        </w:r>
      </w:del>
      <w:r w:rsidRPr="000111B4">
        <w:rPr>
          <w:rFonts w:ascii="Calibri" w:hAnsi="Calibri" w:cs="Calibri"/>
          <w:szCs w:val="24"/>
          <w:shd w:val="clear" w:color="auto" w:fill="FFFFFF"/>
        </w:rPr>
        <w:t xml:space="preserve">he </w:t>
      </w:r>
      <w:del w:id="1416" w:author="Angela Pietschmann" w:date="2021-01-21T17:02:00Z">
        <w:r w:rsidRPr="000111B4" w:rsidDel="007A22DB">
          <w:rPr>
            <w:rFonts w:ascii="Calibri" w:hAnsi="Calibri" w:cs="Calibri"/>
            <w:szCs w:val="24"/>
            <w:shd w:val="clear" w:color="auto" w:fill="FFFFFF"/>
          </w:rPr>
          <w:delText xml:space="preserve">basic considerations of the WRIA 15 </w:delText>
        </w:r>
      </w:del>
      <w:r w:rsidRPr="000111B4">
        <w:rPr>
          <w:rFonts w:ascii="Calibri" w:hAnsi="Calibri" w:cs="Calibri"/>
          <w:szCs w:val="24"/>
          <w:shd w:val="clear" w:color="auto" w:fill="FFFFFF"/>
        </w:rPr>
        <w:t>Committee</w:t>
      </w:r>
      <w:ins w:id="1417" w:author="Angela Pietschmann" w:date="2021-01-21T17:02:00Z">
        <w:r w:rsidR="007A22DB">
          <w:rPr>
            <w:rFonts w:ascii="Calibri" w:hAnsi="Calibri" w:cs="Calibri"/>
            <w:szCs w:val="24"/>
            <w:shd w:val="clear" w:color="auto" w:fill="FFFFFF"/>
          </w:rPr>
          <w:t xml:space="preserve">’s considerations </w:t>
        </w:r>
        <w:proofErr w:type="gramStart"/>
        <w:r w:rsidR="007A22DB">
          <w:rPr>
            <w:rFonts w:ascii="Calibri" w:hAnsi="Calibri" w:cs="Calibri"/>
            <w:szCs w:val="24"/>
            <w:shd w:val="clear" w:color="auto" w:fill="FFFFFF"/>
          </w:rPr>
          <w:t>included</w:t>
        </w:r>
      </w:ins>
      <w:r w:rsidRPr="000111B4">
        <w:rPr>
          <w:rFonts w:ascii="Calibri" w:hAnsi="Calibri" w:cs="Calibri"/>
          <w:szCs w:val="24"/>
          <w:shd w:val="clear" w:color="auto" w:fill="FFFFFF"/>
        </w:rPr>
        <w:t xml:space="preserve"> </w:t>
      </w:r>
      <w:proofErr w:type="gramEnd"/>
      <w:del w:id="1418" w:author="Angela Pietschmann" w:date="2021-01-21T17:02:00Z">
        <w:r w:rsidRPr="000111B4" w:rsidDel="007A22DB">
          <w:rPr>
            <w:rFonts w:ascii="Calibri" w:hAnsi="Calibri" w:cs="Calibri"/>
            <w:szCs w:val="24"/>
            <w:shd w:val="clear" w:color="auto" w:fill="FFFFFF"/>
          </w:rPr>
          <w:delText>in delineating subbasin boundaries for this planning process were</w:delText>
        </w:r>
      </w:del>
      <w:r w:rsidRPr="000111B4">
        <w:rPr>
          <w:rFonts w:ascii="Calibri" w:hAnsi="Calibri" w:cs="Calibri"/>
          <w:szCs w:val="24"/>
          <w:shd w:val="clear" w:color="auto" w:fill="FFFFFF"/>
        </w:rPr>
        <w:t>:</w:t>
      </w:r>
    </w:p>
    <w:p w14:paraId="4892A4C0" w14:textId="5777B342" w:rsidR="00376855" w:rsidRPr="000111B4" w:rsidRDefault="00376855" w:rsidP="00376855">
      <w:pPr>
        <w:pStyle w:val="Paragraph"/>
        <w:numPr>
          <w:ilvl w:val="0"/>
          <w:numId w:val="23"/>
        </w:numPr>
        <w:spacing w:before="120" w:after="180" w:line="259" w:lineRule="auto"/>
        <w:rPr>
          <w:rFonts w:ascii="ArialMT" w:hAnsi="ArialMT" w:cs="ArialMT"/>
          <w:sz w:val="21"/>
          <w:szCs w:val="21"/>
        </w:rPr>
      </w:pPr>
      <w:r w:rsidRPr="000111B4">
        <w:t xml:space="preserve">WRIA 15 </w:t>
      </w:r>
      <w:proofErr w:type="gramStart"/>
      <w:r w:rsidRPr="000111B4">
        <w:t>was initially divided</w:t>
      </w:r>
      <w:proofErr w:type="gramEnd"/>
      <w:r w:rsidRPr="000111B4">
        <w:t xml:space="preserve"> into seven “regions” as an early delineation of subbasins. </w:t>
      </w:r>
      <w:r w:rsidR="00357F53">
        <w:t>T</w:t>
      </w:r>
      <w:r w:rsidRPr="000111B4">
        <w:t xml:space="preserve">he Committee </w:t>
      </w:r>
      <w:r w:rsidR="00357F53">
        <w:t xml:space="preserve">later agreed </w:t>
      </w:r>
      <w:r w:rsidRPr="000111B4">
        <w:t xml:space="preserve">to accept the region delineations as </w:t>
      </w:r>
      <w:proofErr w:type="spellStart"/>
      <w:r w:rsidRPr="000111B4">
        <w:t>subbasin</w:t>
      </w:r>
      <w:proofErr w:type="spellEnd"/>
      <w:r w:rsidRPr="000111B4">
        <w:t xml:space="preserve"> boundaries.</w:t>
      </w:r>
    </w:p>
    <w:p w14:paraId="3CC74067" w14:textId="0039628C" w:rsidR="00376855" w:rsidRPr="000111B4" w:rsidRDefault="5CAFDD4E" w:rsidP="5CAFDD4E">
      <w:pPr>
        <w:pStyle w:val="Paragraph"/>
        <w:numPr>
          <w:ilvl w:val="0"/>
          <w:numId w:val="23"/>
        </w:numPr>
        <w:spacing w:before="120" w:after="180" w:line="259" w:lineRule="auto"/>
        <w:rPr>
          <w:rFonts w:eastAsiaTheme="minorEastAsia"/>
          <w:szCs w:val="24"/>
        </w:rPr>
      </w:pPr>
      <w:r w:rsidRPr="000111B4">
        <w:t>The subbasins are part of a nested approach</w:t>
      </w:r>
      <w:ins w:id="1419" w:author="Angela Pietschmann" w:date="2021-01-21T17:02:00Z">
        <w:r w:rsidR="007A22DB" w:rsidRPr="000111B4">
          <w:t>—</w:t>
        </w:r>
      </w:ins>
      <w:del w:id="1420" w:author="Angela Pietschmann" w:date="2021-01-21T17:02:00Z">
        <w:r w:rsidRPr="000111B4" w:rsidDel="007A22DB">
          <w:delText xml:space="preserve"> –</w:delText>
        </w:r>
      </w:del>
      <w:r w:rsidRPr="000111B4">
        <w:t xml:space="preserve">with further subdivision at the HUC12 and Puget Sound Watershed Assessment Unit scales—where projects will be placed as close to impacts as </w:t>
      </w:r>
      <w:commentRangeStart w:id="1421"/>
      <w:commentRangeStart w:id="1422"/>
      <w:commentRangeStart w:id="1423"/>
      <w:commentRangeStart w:id="1424"/>
      <w:commentRangeStart w:id="1425"/>
      <w:commentRangeStart w:id="1426"/>
      <w:r w:rsidRPr="000111B4">
        <w:t>possible</w:t>
      </w:r>
      <w:commentRangeEnd w:id="1421"/>
      <w:r w:rsidR="00F94BB9">
        <w:rPr>
          <w:rStyle w:val="CommentReference"/>
          <w:rFonts w:ascii="Times New Roman" w:eastAsia="Times New Roman" w:hAnsi="Times New Roman" w:cs="Times New Roman"/>
        </w:rPr>
        <w:commentReference w:id="1421"/>
      </w:r>
      <w:commentRangeEnd w:id="1422"/>
      <w:r w:rsidR="00F94BB9">
        <w:rPr>
          <w:rStyle w:val="CommentReference"/>
          <w:rFonts w:ascii="Times New Roman" w:eastAsia="Times New Roman" w:hAnsi="Times New Roman" w:cs="Times New Roman"/>
        </w:rPr>
        <w:commentReference w:id="1422"/>
      </w:r>
      <w:commentRangeEnd w:id="1423"/>
      <w:r w:rsidR="00A31CA1">
        <w:rPr>
          <w:rStyle w:val="CommentReference"/>
          <w:rFonts w:ascii="Times New Roman" w:eastAsia="Times New Roman" w:hAnsi="Times New Roman" w:cs="Times New Roman"/>
        </w:rPr>
        <w:commentReference w:id="1423"/>
      </w:r>
      <w:commentRangeEnd w:id="1424"/>
      <w:r w:rsidR="00D22A52">
        <w:rPr>
          <w:rStyle w:val="CommentReference"/>
          <w:rFonts w:ascii="Times New Roman" w:eastAsia="Times New Roman" w:hAnsi="Times New Roman" w:cs="Times New Roman"/>
        </w:rPr>
        <w:commentReference w:id="1424"/>
      </w:r>
      <w:commentRangeEnd w:id="1425"/>
      <w:r w:rsidR="00D22A52">
        <w:rPr>
          <w:rStyle w:val="CommentReference"/>
          <w:rFonts w:ascii="Times New Roman" w:eastAsia="Times New Roman" w:hAnsi="Times New Roman" w:cs="Times New Roman"/>
        </w:rPr>
        <w:commentReference w:id="1425"/>
      </w:r>
      <w:commentRangeEnd w:id="1426"/>
      <w:r w:rsidR="00D518F8">
        <w:rPr>
          <w:rStyle w:val="CommentReference"/>
          <w:rFonts w:ascii="Times New Roman" w:eastAsia="Times New Roman" w:hAnsi="Times New Roman" w:cs="Times New Roman"/>
        </w:rPr>
        <w:commentReference w:id="1426"/>
      </w:r>
      <w:r w:rsidRPr="000111B4">
        <w:t>.</w:t>
      </w:r>
      <w:ins w:id="1427" w:author="Vynne McKinstry, Stacy J. (ECY)" w:date="2021-01-19T17:07:00Z">
        <w:r w:rsidR="004475ED">
          <w:t xml:space="preserve"> </w:t>
        </w:r>
      </w:ins>
    </w:p>
    <w:p w14:paraId="42FE836A" w14:textId="5BC1B9B3" w:rsidR="00376855" w:rsidRPr="000111B4" w:rsidRDefault="00376855" w:rsidP="00376855">
      <w:pPr>
        <w:pStyle w:val="Paragraph"/>
        <w:numPr>
          <w:ilvl w:val="0"/>
          <w:numId w:val="23"/>
        </w:numPr>
        <w:spacing w:before="120" w:after="180" w:line="259" w:lineRule="auto"/>
        <w:rPr>
          <w:rFonts w:ascii="ArialMT" w:hAnsi="ArialMT" w:cs="ArialMT"/>
          <w:sz w:val="21"/>
          <w:szCs w:val="21"/>
        </w:rPr>
      </w:pPr>
      <w:proofErr w:type="spellStart"/>
      <w:r w:rsidRPr="000111B4">
        <w:t>Subbasin</w:t>
      </w:r>
      <w:proofErr w:type="spellEnd"/>
      <w:r w:rsidRPr="000111B4">
        <w:t xml:space="preserve"> boundaries </w:t>
      </w:r>
      <w:proofErr w:type="gramStart"/>
      <w:r w:rsidR="00E06BA8">
        <w:t>were</w:t>
      </w:r>
      <w:r w:rsidRPr="000111B4">
        <w:t xml:space="preserve"> used</w:t>
      </w:r>
      <w:proofErr w:type="gramEnd"/>
      <w:r w:rsidRPr="000111B4">
        <w:t xml:space="preserve"> for generating growth projections and consumptive use estimates.</w:t>
      </w:r>
    </w:p>
    <w:p w14:paraId="390444BD" w14:textId="77777777" w:rsidR="00376855" w:rsidRPr="000111B4" w:rsidRDefault="00376855" w:rsidP="00376855">
      <w:pPr>
        <w:pStyle w:val="Paragraph"/>
        <w:numPr>
          <w:ilvl w:val="0"/>
          <w:numId w:val="23"/>
        </w:numPr>
        <w:spacing w:before="120" w:after="180" w:line="259" w:lineRule="auto"/>
        <w:rPr>
          <w:rFonts w:ascii="ArialMT" w:hAnsi="ArialMT" w:cs="ArialMT"/>
          <w:sz w:val="21"/>
          <w:szCs w:val="21"/>
        </w:rPr>
      </w:pPr>
      <w:r w:rsidRPr="000111B4">
        <w:t>Isolated areas like islands without connectivity should be included as their own subbasins.</w:t>
      </w:r>
    </w:p>
    <w:p w14:paraId="73CDC838" w14:textId="0606DB7B" w:rsidR="00376855" w:rsidRPr="000111B4" w:rsidRDefault="00376855" w:rsidP="00376855">
      <w:pPr>
        <w:keepNext/>
        <w:shd w:val="clear" w:color="auto" w:fill="FFFFFF"/>
        <w:spacing w:after="180" w:line="257" w:lineRule="auto"/>
        <w:ind w:left="360"/>
        <w:rPr>
          <w:rFonts w:ascii="ArialMT" w:hAnsi="ArialMT" w:cs="ArialMT"/>
          <w:sz w:val="21"/>
          <w:szCs w:val="21"/>
        </w:rPr>
      </w:pPr>
      <w:r w:rsidRPr="000111B4">
        <w:rPr>
          <w:rFonts w:ascii="Calibri" w:hAnsi="Calibri" w:cs="Calibri"/>
          <w:szCs w:val="24"/>
        </w:rPr>
        <w:lastRenderedPageBreak/>
        <w:t xml:space="preserve">Other considerations </w:t>
      </w:r>
      <w:del w:id="1428" w:author="Angela Pietschmann" w:date="2021-01-21T17:03:00Z">
        <w:r w:rsidRPr="000111B4" w:rsidDel="007A22DB">
          <w:rPr>
            <w:rFonts w:ascii="Calibri" w:hAnsi="Calibri" w:cs="Calibri"/>
            <w:szCs w:val="24"/>
          </w:rPr>
          <w:delText>were</w:delText>
        </w:r>
      </w:del>
      <w:ins w:id="1429" w:author="Angela Pietschmann" w:date="2021-01-21T17:03:00Z">
        <w:r w:rsidR="007A22DB">
          <w:rPr>
            <w:rFonts w:ascii="Calibri" w:hAnsi="Calibri" w:cs="Calibri"/>
            <w:szCs w:val="24"/>
          </w:rPr>
          <w:t>included</w:t>
        </w:r>
      </w:ins>
      <w:r w:rsidRPr="000111B4">
        <w:rPr>
          <w:rFonts w:ascii="Calibri" w:hAnsi="Calibri" w:cs="Calibri"/>
          <w:szCs w:val="24"/>
        </w:rPr>
        <w:t>:</w:t>
      </w:r>
    </w:p>
    <w:p w14:paraId="38870A13" w14:textId="1A0A9F92" w:rsidR="00376855" w:rsidRPr="000111B4" w:rsidRDefault="5CAFDD4E" w:rsidP="5CAFDD4E">
      <w:pPr>
        <w:pStyle w:val="Paragraph"/>
        <w:numPr>
          <w:ilvl w:val="0"/>
          <w:numId w:val="23"/>
        </w:numPr>
        <w:spacing w:before="120" w:after="180" w:line="259" w:lineRule="auto"/>
        <w:rPr>
          <w:rFonts w:eastAsiaTheme="minorEastAsia"/>
          <w:szCs w:val="24"/>
        </w:rPr>
      </w:pPr>
      <w:r w:rsidRPr="000111B4">
        <w:t>Right-sizing subbasins such that offset projects have some geographic relevance to the location of withdrawal (e.g.</w:t>
      </w:r>
      <w:r w:rsidR="00340E56">
        <w:t>,</w:t>
      </w:r>
      <w:r w:rsidRPr="000111B4">
        <w:t xml:space="preserve"> an offset project in </w:t>
      </w:r>
      <w:proofErr w:type="spellStart"/>
      <w:r w:rsidRPr="000111B4">
        <w:t>Seabeck</w:t>
      </w:r>
      <w:proofErr w:type="spellEnd"/>
      <w:r w:rsidRPr="000111B4">
        <w:t xml:space="preserve"> bears little relevance to withdrawals in </w:t>
      </w:r>
      <w:proofErr w:type="spellStart"/>
      <w:r w:rsidRPr="000111B4">
        <w:t>Longbranch</w:t>
      </w:r>
      <w:proofErr w:type="spellEnd"/>
      <w:r w:rsidRPr="000111B4">
        <w:t>).</w:t>
      </w:r>
    </w:p>
    <w:p w14:paraId="2F9A4CF3" w14:textId="6263056B" w:rsidR="00376855" w:rsidRPr="000111B4" w:rsidRDefault="00376855" w:rsidP="00376855">
      <w:pPr>
        <w:pStyle w:val="Paragraph"/>
        <w:numPr>
          <w:ilvl w:val="0"/>
          <w:numId w:val="23"/>
        </w:numPr>
        <w:spacing w:before="120" w:after="180" w:line="259" w:lineRule="auto"/>
      </w:pPr>
      <w:r w:rsidRPr="000111B4">
        <w:t xml:space="preserve">Surface water flows and </w:t>
      </w:r>
      <w:del w:id="1430" w:author="Vynne McKinstry, Stacy J. (ECY)" w:date="2020-12-31T11:19:00Z">
        <w:r w:rsidRPr="000111B4" w:rsidDel="00174490">
          <w:delText>rain flow</w:delText>
        </w:r>
      </w:del>
      <w:ins w:id="1431" w:author="Vynne McKinstry, Stacy J. (ECY)" w:date="2020-12-31T11:19:00Z">
        <w:r w:rsidR="00174490">
          <w:t>rainfall</w:t>
        </w:r>
      </w:ins>
      <w:r w:rsidRPr="000111B4">
        <w:t xml:space="preserve"> patterns should be included.</w:t>
      </w:r>
    </w:p>
    <w:p w14:paraId="4D86DC25" w14:textId="77777777" w:rsidR="00376855" w:rsidRPr="000111B4" w:rsidRDefault="00376855" w:rsidP="00376855">
      <w:pPr>
        <w:pStyle w:val="Paragraph"/>
        <w:numPr>
          <w:ilvl w:val="0"/>
          <w:numId w:val="23"/>
        </w:numPr>
        <w:spacing w:before="120" w:after="180" w:line="259" w:lineRule="auto"/>
      </w:pPr>
      <w:r w:rsidRPr="000111B4">
        <w:t>Rural growth pattern projections will likely drive project and impact locations.</w:t>
      </w:r>
    </w:p>
    <w:p w14:paraId="49B8576D" w14:textId="77777777" w:rsidR="00376855" w:rsidRPr="000111B4" w:rsidRDefault="00376855" w:rsidP="00376855">
      <w:pPr>
        <w:pStyle w:val="Paragraph"/>
        <w:numPr>
          <w:ilvl w:val="0"/>
          <w:numId w:val="23"/>
        </w:numPr>
        <w:spacing w:before="120" w:after="180" w:line="259" w:lineRule="auto"/>
      </w:pPr>
      <w:r w:rsidRPr="000111B4">
        <w:t>Priority areas for salmon recovery should be included.</w:t>
      </w:r>
    </w:p>
    <w:p w14:paraId="0221F973" w14:textId="2491E180" w:rsidR="004475ED" w:rsidDel="003139DE" w:rsidRDefault="5CAFDD4E" w:rsidP="00DF035C">
      <w:pPr>
        <w:pStyle w:val="Heading3"/>
        <w:keepNext/>
        <w:spacing w:before="360" w:after="240"/>
        <w:rPr>
          <w:del w:id="1432" w:author="Angela Pietschmann" w:date="2021-01-21T17:03:00Z"/>
        </w:rPr>
      </w:pPr>
      <w:commentRangeStart w:id="1433"/>
      <w:r w:rsidRPr="000111B4">
        <w:t xml:space="preserve">For some </w:t>
      </w:r>
      <w:r w:rsidR="00587A07" w:rsidRPr="000111B4">
        <w:t>C</w:t>
      </w:r>
      <w:r w:rsidRPr="000111B4">
        <w:t xml:space="preserve">ommittee members, it was also important to </w:t>
      </w:r>
      <w:del w:id="1434" w:author="Vynne McKinstry, Stacy J. (ECY)" w:date="2021-01-21T21:10:00Z">
        <w:r w:rsidRPr="000111B4" w:rsidDel="003139DE">
          <w:delText>c</w:delText>
        </w:r>
      </w:del>
      <w:proofErr w:type="spellStart"/>
      <w:r w:rsidRPr="000111B4">
        <w:t>onsider</w:t>
      </w:r>
      <w:proofErr w:type="spellEnd"/>
      <w:r w:rsidRPr="000111B4">
        <w:t xml:space="preserve"> alignment of subbasins with Tribal Usual and Accustomed fishing areas and county jurisdiction. </w:t>
      </w:r>
      <w:del w:id="1435" w:author="Angela Pietschmann" w:date="2021-01-21T17:03:00Z">
        <w:r w:rsidRPr="000111B4" w:rsidDel="007A22DB">
          <w:delText>A more detailed description of the subbasin delineation is in t</w:delText>
        </w:r>
      </w:del>
      <w:ins w:id="1436" w:author="Angela Pietschmann" w:date="2021-01-21T17:03:00Z">
        <w:r w:rsidR="007A22DB">
          <w:t>T</w:t>
        </w:r>
      </w:ins>
      <w:r w:rsidRPr="000111B4">
        <w:t xml:space="preserve">he WRIA 15 </w:t>
      </w:r>
      <w:proofErr w:type="spellStart"/>
      <w:r w:rsidRPr="000111B4">
        <w:t>Subbasin</w:t>
      </w:r>
      <w:proofErr w:type="spellEnd"/>
      <w:r w:rsidRPr="000111B4">
        <w:t xml:space="preserve"> Delineation Technical Memorandum available in Appendix </w:t>
      </w:r>
      <w:r w:rsidR="00267F74" w:rsidRPr="000111B4">
        <w:t>F</w:t>
      </w:r>
      <w:ins w:id="1437" w:author="Angela Pietschmann" w:date="2021-01-21T17:03:00Z">
        <w:r w:rsidR="007A22DB" w:rsidRPr="007A22DB">
          <w:t xml:space="preserve"> </w:t>
        </w:r>
        <w:r w:rsidR="007A22DB">
          <w:t>provides a</w:t>
        </w:r>
        <w:r w:rsidR="007A22DB" w:rsidRPr="000111B4">
          <w:t xml:space="preserve"> more detailed description of the </w:t>
        </w:r>
        <w:proofErr w:type="spellStart"/>
        <w:r w:rsidR="007A22DB" w:rsidRPr="000111B4">
          <w:t>subbasin</w:t>
        </w:r>
        <w:proofErr w:type="spellEnd"/>
        <w:r w:rsidR="007A22DB" w:rsidRPr="000111B4">
          <w:t xml:space="preserve"> delineation</w:t>
        </w:r>
      </w:ins>
      <w:r w:rsidRPr="000111B4">
        <w:t>.</w:t>
      </w:r>
      <w:commentRangeEnd w:id="1433"/>
      <w:r w:rsidR="00376855" w:rsidRPr="000111B4">
        <w:rPr>
          <w:rStyle w:val="CommentReference"/>
        </w:rPr>
        <w:commentReference w:id="1433"/>
      </w:r>
    </w:p>
    <w:p w14:paraId="745656CA" w14:textId="77777777" w:rsidR="003139DE" w:rsidRPr="003139DE" w:rsidRDefault="003139DE" w:rsidP="003139DE">
      <w:pPr>
        <w:rPr>
          <w:ins w:id="1438" w:author="Vynne McKinstry, Stacy J. (ECY)" w:date="2021-01-21T21:10:00Z"/>
          <w:rPrChange w:id="1439" w:author="Vynne McKinstry, Stacy J. (ECY)" w:date="2021-01-21T21:10:00Z">
            <w:rPr>
              <w:ins w:id="1440" w:author="Vynne McKinstry, Stacy J. (ECY)" w:date="2021-01-21T21:10:00Z"/>
            </w:rPr>
          </w:rPrChange>
        </w:rPr>
        <w:pPrChange w:id="1441" w:author="Vynne McKinstry, Stacy J. (ECY)" w:date="2021-01-21T21:10:00Z">
          <w:pPr/>
        </w:pPrChange>
      </w:pPr>
    </w:p>
    <w:p w14:paraId="2AD47171" w14:textId="08E23145" w:rsidR="00376855" w:rsidRPr="000111B4" w:rsidRDefault="00DF035C" w:rsidP="00DF035C">
      <w:pPr>
        <w:pStyle w:val="Heading3"/>
        <w:keepNext/>
        <w:spacing w:before="360" w:after="240"/>
      </w:pPr>
      <w:bookmarkStart w:id="1442" w:name="_Toc49091598"/>
      <w:bookmarkStart w:id="1443" w:name="_Toc58442047"/>
      <w:r w:rsidRPr="000111B4">
        <w:t xml:space="preserve">3.3 </w:t>
      </w:r>
      <w:r w:rsidR="00376855" w:rsidRPr="000111B4">
        <w:t>WRIA 15 Subbasins</w:t>
      </w:r>
      <w:bookmarkEnd w:id="1442"/>
      <w:bookmarkEnd w:id="1443"/>
    </w:p>
    <w:p w14:paraId="3310C2A2" w14:textId="60A4029B" w:rsidR="00376855" w:rsidRPr="000111B4" w:rsidRDefault="00376855" w:rsidP="00376855">
      <w:pPr>
        <w:rPr>
          <w:rFonts w:ascii="Calibri" w:hAnsi="Calibri" w:cs="Calibri"/>
          <w:color w:val="000000"/>
          <w:szCs w:val="24"/>
        </w:rPr>
      </w:pPr>
      <w:del w:id="1444" w:author="Angela Pietschmann" w:date="2021-01-21T17:04:00Z">
        <w:r w:rsidRPr="000111B4" w:rsidDel="007A22DB">
          <w:rPr>
            <w:rFonts w:ascii="Calibri" w:hAnsi="Calibri" w:cs="Calibri"/>
            <w:color w:val="000000"/>
            <w:szCs w:val="24"/>
          </w:rPr>
          <w:delText xml:space="preserve">The WRIA 15 subbasin delineations are shown on </w:delText>
        </w:r>
      </w:del>
      <w:r w:rsidR="005E048D">
        <w:rPr>
          <w:rFonts w:ascii="Calibri" w:hAnsi="Calibri" w:cs="Calibri"/>
          <w:color w:val="000000"/>
          <w:szCs w:val="24"/>
        </w:rPr>
        <w:fldChar w:fldCharType="begin"/>
      </w:r>
      <w:r w:rsidR="005E048D">
        <w:rPr>
          <w:rFonts w:ascii="Calibri" w:hAnsi="Calibri" w:cs="Calibri"/>
          <w:color w:val="000000"/>
          <w:szCs w:val="24"/>
        </w:rPr>
        <w:instrText xml:space="preserve"> REF _Ref58502650 \h </w:instrText>
      </w:r>
      <w:r w:rsidR="005E048D">
        <w:rPr>
          <w:rFonts w:ascii="Calibri" w:hAnsi="Calibri" w:cs="Calibri"/>
          <w:color w:val="000000"/>
          <w:szCs w:val="24"/>
        </w:rPr>
      </w:r>
      <w:r w:rsidR="005E048D">
        <w:rPr>
          <w:rFonts w:ascii="Calibri" w:hAnsi="Calibri" w:cs="Calibri"/>
          <w:color w:val="000000"/>
          <w:szCs w:val="24"/>
        </w:rPr>
        <w:fldChar w:fldCharType="separate"/>
      </w:r>
      <w:r w:rsidR="0025435E" w:rsidRPr="000111B4">
        <w:t xml:space="preserve">Figure </w:t>
      </w:r>
      <w:r w:rsidR="0025435E">
        <w:rPr>
          <w:noProof/>
        </w:rPr>
        <w:t>3</w:t>
      </w:r>
      <w:r w:rsidR="005E048D">
        <w:rPr>
          <w:rFonts w:ascii="Calibri" w:hAnsi="Calibri" w:cs="Calibri"/>
          <w:color w:val="000000"/>
          <w:szCs w:val="24"/>
        </w:rPr>
        <w:fldChar w:fldCharType="end"/>
      </w:r>
      <w:r w:rsidRPr="000111B4">
        <w:rPr>
          <w:rFonts w:ascii="Calibri" w:hAnsi="Calibri" w:cs="Calibri"/>
          <w:color w:val="000000"/>
          <w:szCs w:val="24"/>
        </w:rPr>
        <w:t xml:space="preserve"> </w:t>
      </w:r>
      <w:ins w:id="1445" w:author="Angela Pietschmann" w:date="2021-01-21T17:04:00Z">
        <w:r w:rsidR="007A22DB">
          <w:rPr>
            <w:rFonts w:ascii="Calibri" w:hAnsi="Calibri" w:cs="Calibri"/>
            <w:color w:val="000000"/>
            <w:szCs w:val="24"/>
          </w:rPr>
          <w:t>visually presents</w:t>
        </w:r>
        <w:r w:rsidR="007A22DB" w:rsidRPr="007A22DB">
          <w:rPr>
            <w:rFonts w:ascii="Calibri" w:hAnsi="Calibri" w:cs="Calibri"/>
            <w:color w:val="000000"/>
            <w:szCs w:val="24"/>
          </w:rPr>
          <w:t xml:space="preserve"> </w:t>
        </w:r>
        <w:r w:rsidR="007A22DB">
          <w:rPr>
            <w:rFonts w:ascii="Calibri" w:hAnsi="Calibri" w:cs="Calibri"/>
            <w:color w:val="000000"/>
            <w:szCs w:val="24"/>
          </w:rPr>
          <w:t>t</w:t>
        </w:r>
        <w:r w:rsidR="007A22DB" w:rsidRPr="000111B4">
          <w:rPr>
            <w:rFonts w:ascii="Calibri" w:hAnsi="Calibri" w:cs="Calibri"/>
            <w:color w:val="000000"/>
            <w:szCs w:val="24"/>
          </w:rPr>
          <w:t xml:space="preserve">he WRIA 15 </w:t>
        </w:r>
        <w:proofErr w:type="spellStart"/>
        <w:r w:rsidR="007A22DB" w:rsidRPr="000111B4">
          <w:rPr>
            <w:rFonts w:ascii="Calibri" w:hAnsi="Calibri" w:cs="Calibri"/>
            <w:color w:val="000000"/>
            <w:szCs w:val="24"/>
          </w:rPr>
          <w:t>subbasin</w:t>
        </w:r>
        <w:proofErr w:type="spellEnd"/>
        <w:r w:rsidR="007A22DB" w:rsidRPr="000111B4">
          <w:rPr>
            <w:rFonts w:ascii="Calibri" w:hAnsi="Calibri" w:cs="Calibri"/>
            <w:color w:val="000000"/>
            <w:szCs w:val="24"/>
          </w:rPr>
          <w:t xml:space="preserve"> delineations </w:t>
        </w:r>
      </w:ins>
      <w:del w:id="1446" w:author="Angela Pietschmann" w:date="2021-01-21T17:04:00Z">
        <w:r w:rsidRPr="000111B4" w:rsidDel="007A22DB">
          <w:rPr>
            <w:rFonts w:ascii="Calibri" w:hAnsi="Calibri" w:cs="Calibri"/>
            <w:color w:val="000000"/>
            <w:szCs w:val="24"/>
          </w:rPr>
          <w:delText xml:space="preserve">and </w:delText>
        </w:r>
      </w:del>
      <w:r w:rsidRPr="000111B4">
        <w:rPr>
          <w:rFonts w:ascii="Calibri" w:hAnsi="Calibri" w:cs="Calibri"/>
          <w:color w:val="000000"/>
          <w:szCs w:val="24"/>
        </w:rPr>
        <w:t xml:space="preserve">summarized </w:t>
      </w:r>
      <w:del w:id="1447" w:author="Angela Pietschmann" w:date="2021-01-21T17:04:00Z">
        <w:r w:rsidRPr="000111B4" w:rsidDel="007A22DB">
          <w:rPr>
            <w:rFonts w:ascii="Calibri" w:hAnsi="Calibri" w:cs="Calibri"/>
            <w:color w:val="000000"/>
            <w:szCs w:val="24"/>
          </w:rPr>
          <w:delText xml:space="preserve">below </w:delText>
        </w:r>
      </w:del>
      <w:r w:rsidRPr="000111B4">
        <w:rPr>
          <w:rFonts w:ascii="Calibri" w:hAnsi="Calibri" w:cs="Calibri"/>
          <w:color w:val="000000"/>
          <w:szCs w:val="24"/>
        </w:rPr>
        <w:t xml:space="preserve">in </w:t>
      </w:r>
      <w:r w:rsidR="005E048D">
        <w:rPr>
          <w:rFonts w:ascii="Calibri" w:hAnsi="Calibri" w:cs="Calibri"/>
          <w:color w:val="000000"/>
          <w:szCs w:val="24"/>
        </w:rPr>
        <w:fldChar w:fldCharType="begin"/>
      </w:r>
      <w:r w:rsidR="005E048D">
        <w:rPr>
          <w:rFonts w:ascii="Calibri" w:hAnsi="Calibri" w:cs="Calibri"/>
          <w:color w:val="000000"/>
          <w:szCs w:val="24"/>
        </w:rPr>
        <w:instrText xml:space="preserve"> REF _Ref58502661 \h </w:instrText>
      </w:r>
      <w:r w:rsidR="005E048D">
        <w:rPr>
          <w:rFonts w:ascii="Calibri" w:hAnsi="Calibri" w:cs="Calibri"/>
          <w:color w:val="000000"/>
          <w:szCs w:val="24"/>
        </w:rPr>
      </w:r>
      <w:r w:rsidR="005E048D">
        <w:rPr>
          <w:rFonts w:ascii="Calibri" w:hAnsi="Calibri" w:cs="Calibri"/>
          <w:color w:val="000000"/>
          <w:szCs w:val="24"/>
        </w:rPr>
        <w:fldChar w:fldCharType="separate"/>
      </w:r>
      <w:r w:rsidR="0025435E" w:rsidRPr="000111B4">
        <w:t xml:space="preserve">Table </w:t>
      </w:r>
      <w:r w:rsidR="0025435E">
        <w:rPr>
          <w:noProof/>
        </w:rPr>
        <w:t>4</w:t>
      </w:r>
      <w:r w:rsidR="005E048D">
        <w:rPr>
          <w:rFonts w:ascii="Calibri" w:hAnsi="Calibri" w:cs="Calibri"/>
          <w:color w:val="000000"/>
          <w:szCs w:val="24"/>
        </w:rPr>
        <w:fldChar w:fldCharType="end"/>
      </w:r>
      <w:r w:rsidRPr="000111B4">
        <w:rPr>
          <w:rFonts w:ascii="Calibri" w:hAnsi="Calibri" w:cs="Calibri"/>
          <w:color w:val="000000"/>
          <w:szCs w:val="24"/>
        </w:rPr>
        <w:t>.</w:t>
      </w:r>
    </w:p>
    <w:p w14:paraId="6A162F93" w14:textId="77777777" w:rsidR="008C2348" w:rsidRPr="000111B4" w:rsidRDefault="009A04B9" w:rsidP="008C2348">
      <w:pPr>
        <w:keepNext/>
      </w:pPr>
      <w:r w:rsidRPr="000111B4">
        <w:rPr>
          <w:rFonts w:ascii="Calibri" w:hAnsi="Calibri" w:cs="Calibri"/>
          <w:noProof/>
          <w:color w:val="000000"/>
          <w:szCs w:val="24"/>
        </w:rPr>
        <w:lastRenderedPageBreak/>
        <w:drawing>
          <wp:inline distT="0" distB="0" distL="0" distR="0" wp14:anchorId="73FFD32D" wp14:editId="7215C02C">
            <wp:extent cx="5913690" cy="7653050"/>
            <wp:effectExtent l="0" t="0" r="0" b="5080"/>
            <wp:docPr id="220" name="Picture 220" descr="WRIA 15 MAP" title="WRIA 15 WREC Subbasin Deline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ig2_WRIA_15_Subbasin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26667" cy="7669844"/>
                    </a:xfrm>
                    <a:prstGeom prst="rect">
                      <a:avLst/>
                    </a:prstGeom>
                  </pic:spPr>
                </pic:pic>
              </a:graphicData>
            </a:graphic>
          </wp:inline>
        </w:drawing>
      </w:r>
    </w:p>
    <w:p w14:paraId="19DE5742" w14:textId="1B27D461" w:rsidR="009A04B9" w:rsidRPr="000111B4" w:rsidRDefault="008C2348" w:rsidP="008C2348">
      <w:pPr>
        <w:pStyle w:val="Caption"/>
        <w:rPr>
          <w:rFonts w:ascii="Calibri" w:hAnsi="Calibri" w:cs="Calibri"/>
          <w:color w:val="000000"/>
          <w:szCs w:val="24"/>
        </w:rPr>
      </w:pPr>
      <w:bookmarkStart w:id="1448" w:name="_Ref58502650"/>
      <w:bookmarkStart w:id="1449" w:name="_Toc58442174"/>
      <w:r w:rsidRPr="000111B4">
        <w:t xml:space="preserve">Figure </w:t>
      </w:r>
      <w:r>
        <w:fldChar w:fldCharType="begin"/>
      </w:r>
      <w:r>
        <w:instrText>SEQ Figure \* ARABIC</w:instrText>
      </w:r>
      <w:r>
        <w:fldChar w:fldCharType="separate"/>
      </w:r>
      <w:r w:rsidR="0025435E">
        <w:rPr>
          <w:noProof/>
        </w:rPr>
        <w:t>3</w:t>
      </w:r>
      <w:r>
        <w:fldChar w:fldCharType="end"/>
      </w:r>
      <w:bookmarkEnd w:id="1448"/>
      <w:r w:rsidRPr="000111B4">
        <w:t xml:space="preserve">: WRIA 15 </w:t>
      </w:r>
      <w:proofErr w:type="spellStart"/>
      <w:r w:rsidRPr="000111B4">
        <w:t>Subbasin</w:t>
      </w:r>
      <w:proofErr w:type="spellEnd"/>
      <w:r w:rsidRPr="000111B4">
        <w:t xml:space="preserve"> Delineation</w:t>
      </w:r>
      <w:r w:rsidR="00267F74" w:rsidRPr="000111B4">
        <w:t xml:space="preserve"> for the Watershed Restoration and Enhancement Plan</w:t>
      </w:r>
      <w:bookmarkEnd w:id="1449"/>
      <w:r w:rsidR="006B5BB9" w:rsidRPr="000111B4">
        <w:t>.</w:t>
      </w:r>
      <w:r w:rsidRPr="000111B4">
        <w:t xml:space="preserve"> </w:t>
      </w:r>
    </w:p>
    <w:p w14:paraId="703543BF" w14:textId="069F5CE2" w:rsidR="00BE4AD7" w:rsidRPr="000111B4" w:rsidRDefault="00BE4AD7" w:rsidP="00376855">
      <w:pPr>
        <w:spacing w:line="280" w:lineRule="exact"/>
        <w:sectPr w:rsidR="00BE4AD7" w:rsidRPr="000111B4" w:rsidSect="00224C1A">
          <w:pgSz w:w="12240" w:h="15840" w:code="1"/>
          <w:pgMar w:top="1440" w:right="1440" w:bottom="1440" w:left="1440" w:header="720" w:footer="720" w:gutter="0"/>
          <w:lnNumType w:countBy="1" w:restart="continuous"/>
          <w:cols w:space="720"/>
          <w:noEndnote/>
          <w:docGrid w:linePitch="326"/>
        </w:sectPr>
      </w:pPr>
    </w:p>
    <w:p w14:paraId="22A2D6F7" w14:textId="6BF83424" w:rsidR="00350A1D" w:rsidRPr="000111B4" w:rsidRDefault="00350A1D" w:rsidP="00350A1D">
      <w:pPr>
        <w:pStyle w:val="Caption"/>
        <w:keepNext/>
      </w:pPr>
      <w:bookmarkStart w:id="1450" w:name="_Ref58502661"/>
      <w:bookmarkStart w:id="1451" w:name="_Toc58442204"/>
      <w:r w:rsidRPr="000111B4">
        <w:lastRenderedPageBreak/>
        <w:t xml:space="preserve">Table </w:t>
      </w:r>
      <w:r>
        <w:fldChar w:fldCharType="begin"/>
      </w:r>
      <w:r>
        <w:instrText>SEQ Table \* ARABIC</w:instrText>
      </w:r>
      <w:r>
        <w:fldChar w:fldCharType="separate"/>
      </w:r>
      <w:r w:rsidR="00A178A5">
        <w:rPr>
          <w:noProof/>
        </w:rPr>
        <w:t>4</w:t>
      </w:r>
      <w:r>
        <w:fldChar w:fldCharType="end"/>
      </w:r>
      <w:bookmarkEnd w:id="1450"/>
      <w:r w:rsidRPr="000111B4">
        <w:t xml:space="preserve">: WRIA 15 </w:t>
      </w:r>
      <w:commentRangeStart w:id="1452"/>
      <w:r w:rsidRPr="000111B4">
        <w:t>Subbasins</w:t>
      </w:r>
      <w:bookmarkEnd w:id="1451"/>
      <w:commentRangeEnd w:id="1452"/>
      <w:r w:rsidR="00D17A45">
        <w:rPr>
          <w:rStyle w:val="CommentReference"/>
          <w:rFonts w:ascii="Times New Roman" w:eastAsia="Times New Roman" w:hAnsi="Times New Roman" w:cs="Times New Roman"/>
          <w:iCs w:val="0"/>
        </w:rPr>
        <w:commentReference w:id="1452"/>
      </w:r>
    </w:p>
    <w:tbl>
      <w:tblPr>
        <w:tblStyle w:val="TableGrid"/>
        <w:tblW w:w="9355" w:type="dxa"/>
        <w:tblLook w:val="04A0" w:firstRow="1" w:lastRow="0" w:firstColumn="1" w:lastColumn="0" w:noHBand="0" w:noVBand="1"/>
        <w:tblCaption w:val="Table 2 WRIA 15 Subbasins"/>
        <w:tblDescription w:val="WRIA 15 Subbasins"/>
      </w:tblPr>
      <w:tblGrid>
        <w:gridCol w:w="2879"/>
        <w:gridCol w:w="3416"/>
        <w:gridCol w:w="3060"/>
      </w:tblGrid>
      <w:tr w:rsidR="00376855" w:rsidRPr="000111B4" w14:paraId="15E043E5" w14:textId="77777777" w:rsidTr="00961F17">
        <w:trPr>
          <w:tblHeader/>
        </w:trPr>
        <w:tc>
          <w:tcPr>
            <w:tcW w:w="2879" w:type="dxa"/>
          </w:tcPr>
          <w:p w14:paraId="27EB04F2" w14:textId="77777777" w:rsidR="00376855" w:rsidRPr="000111B4" w:rsidRDefault="00376855" w:rsidP="007E0E16">
            <w:pPr>
              <w:keepNext/>
              <w:spacing w:after="240" w:line="280" w:lineRule="exact"/>
              <w:jc w:val="center"/>
              <w:rPr>
                <w:rFonts w:cs="Calibri"/>
                <w:b/>
                <w:szCs w:val="24"/>
              </w:rPr>
            </w:pPr>
            <w:proofErr w:type="spellStart"/>
            <w:r w:rsidRPr="000111B4">
              <w:rPr>
                <w:rFonts w:cs="Calibri"/>
                <w:b/>
                <w:szCs w:val="24"/>
              </w:rPr>
              <w:t>Subbasin</w:t>
            </w:r>
            <w:proofErr w:type="spellEnd"/>
            <w:r w:rsidRPr="000111B4">
              <w:rPr>
                <w:rFonts w:cs="Calibri"/>
                <w:b/>
                <w:szCs w:val="24"/>
              </w:rPr>
              <w:t xml:space="preserve"> Name</w:t>
            </w:r>
          </w:p>
        </w:tc>
        <w:tc>
          <w:tcPr>
            <w:tcW w:w="3416" w:type="dxa"/>
          </w:tcPr>
          <w:p w14:paraId="7E297401" w14:textId="77777777" w:rsidR="00376855" w:rsidRPr="000111B4" w:rsidRDefault="00376855" w:rsidP="007E0E16">
            <w:pPr>
              <w:keepNext/>
              <w:spacing w:after="240" w:line="280" w:lineRule="exact"/>
              <w:jc w:val="center"/>
              <w:rPr>
                <w:rFonts w:cs="Calibri"/>
                <w:b/>
                <w:szCs w:val="24"/>
              </w:rPr>
            </w:pPr>
            <w:r w:rsidRPr="000111B4">
              <w:rPr>
                <w:rFonts w:cs="Calibri"/>
                <w:b/>
                <w:szCs w:val="24"/>
              </w:rPr>
              <w:t>Primary Rivers and Tributaries</w:t>
            </w:r>
          </w:p>
        </w:tc>
        <w:tc>
          <w:tcPr>
            <w:tcW w:w="3060" w:type="dxa"/>
          </w:tcPr>
          <w:p w14:paraId="17543E21" w14:textId="77777777" w:rsidR="00376855" w:rsidRPr="000111B4" w:rsidRDefault="00376855" w:rsidP="007E0E16">
            <w:pPr>
              <w:keepNext/>
              <w:spacing w:after="240" w:line="280" w:lineRule="exact"/>
              <w:jc w:val="center"/>
              <w:rPr>
                <w:rFonts w:cs="Calibri"/>
                <w:b/>
                <w:szCs w:val="24"/>
              </w:rPr>
            </w:pPr>
            <w:r w:rsidRPr="000111B4">
              <w:rPr>
                <w:rFonts w:cs="Calibri"/>
                <w:b/>
                <w:szCs w:val="24"/>
              </w:rPr>
              <w:t>County</w:t>
            </w:r>
          </w:p>
        </w:tc>
      </w:tr>
      <w:tr w:rsidR="00376855" w:rsidRPr="000111B4" w14:paraId="7106EE24" w14:textId="77777777" w:rsidTr="0023484F">
        <w:tc>
          <w:tcPr>
            <w:tcW w:w="2879" w:type="dxa"/>
          </w:tcPr>
          <w:p w14:paraId="57995BBE" w14:textId="77777777" w:rsidR="00376855" w:rsidRPr="000111B4" w:rsidRDefault="00376855" w:rsidP="00494B96">
            <w:pPr>
              <w:spacing w:line="280" w:lineRule="exact"/>
              <w:rPr>
                <w:rFonts w:cs="Calibri"/>
                <w:color w:val="000000"/>
                <w:szCs w:val="24"/>
              </w:rPr>
            </w:pPr>
            <w:r w:rsidRPr="000111B4">
              <w:rPr>
                <w:rFonts w:cs="Calibri"/>
                <w:color w:val="000000"/>
                <w:szCs w:val="24"/>
              </w:rPr>
              <w:t>Bainbridge Island</w:t>
            </w:r>
          </w:p>
        </w:tc>
        <w:tc>
          <w:tcPr>
            <w:tcW w:w="3416" w:type="dxa"/>
          </w:tcPr>
          <w:p w14:paraId="316160AA" w14:textId="0379562D" w:rsidR="00376855" w:rsidRPr="000111B4" w:rsidRDefault="00376855" w:rsidP="00494B96">
            <w:pPr>
              <w:spacing w:line="280" w:lineRule="exact"/>
              <w:rPr>
                <w:rFonts w:cs="Calibri"/>
                <w:color w:val="000000"/>
                <w:szCs w:val="24"/>
              </w:rPr>
            </w:pPr>
            <w:r w:rsidRPr="000111B4">
              <w:rPr>
                <w:rFonts w:cs="Calibri"/>
                <w:color w:val="000000"/>
                <w:szCs w:val="24"/>
              </w:rPr>
              <w:t xml:space="preserve">Manzanita Creek, </w:t>
            </w:r>
            <w:proofErr w:type="spellStart"/>
            <w:r w:rsidRPr="000111B4">
              <w:rPr>
                <w:rFonts w:cs="Calibri"/>
                <w:color w:val="000000"/>
                <w:szCs w:val="24"/>
              </w:rPr>
              <w:t>Issei</w:t>
            </w:r>
            <w:proofErr w:type="spellEnd"/>
            <w:r w:rsidRPr="000111B4">
              <w:rPr>
                <w:rFonts w:cs="Calibri"/>
                <w:color w:val="000000"/>
                <w:szCs w:val="24"/>
              </w:rPr>
              <w:t xml:space="preserve"> Creek, </w:t>
            </w:r>
            <w:proofErr w:type="spellStart"/>
            <w:r w:rsidRPr="000111B4">
              <w:rPr>
                <w:rFonts w:cs="Calibri"/>
                <w:color w:val="000000"/>
                <w:szCs w:val="24"/>
              </w:rPr>
              <w:t>Miemois</w:t>
            </w:r>
            <w:proofErr w:type="spellEnd"/>
            <w:r w:rsidRPr="000111B4">
              <w:rPr>
                <w:rFonts w:cs="Calibri"/>
                <w:color w:val="000000"/>
                <w:szCs w:val="24"/>
              </w:rPr>
              <w:t xml:space="preserve"> Creek, </w:t>
            </w:r>
            <w:proofErr w:type="spellStart"/>
            <w:r w:rsidRPr="000111B4">
              <w:rPr>
                <w:rFonts w:cs="Calibri"/>
                <w:color w:val="000000"/>
                <w:szCs w:val="24"/>
              </w:rPr>
              <w:t>Springbrook</w:t>
            </w:r>
            <w:proofErr w:type="spellEnd"/>
            <w:r w:rsidRPr="000111B4">
              <w:rPr>
                <w:rFonts w:cs="Calibri"/>
                <w:color w:val="000000"/>
                <w:szCs w:val="24"/>
              </w:rPr>
              <w:t xml:space="preserve"> Creek, </w:t>
            </w:r>
            <w:commentRangeStart w:id="1453"/>
            <w:proofErr w:type="spellStart"/>
            <w:r w:rsidRPr="000111B4">
              <w:rPr>
                <w:rFonts w:cs="Calibri"/>
                <w:color w:val="000000"/>
                <w:szCs w:val="24"/>
              </w:rPr>
              <w:t>Murden</w:t>
            </w:r>
            <w:proofErr w:type="spellEnd"/>
            <w:r w:rsidRPr="000111B4">
              <w:rPr>
                <w:rFonts w:cs="Calibri"/>
                <w:color w:val="000000"/>
                <w:szCs w:val="24"/>
              </w:rPr>
              <w:t xml:space="preserve"> Creek</w:t>
            </w:r>
            <w:commentRangeEnd w:id="1453"/>
            <w:r w:rsidR="008E4BAD">
              <w:rPr>
                <w:rStyle w:val="CommentReference"/>
                <w:rFonts w:ascii="Times New Roman" w:eastAsia="Times New Roman" w:hAnsi="Times New Roman" w:cs="Times New Roman"/>
              </w:rPr>
              <w:commentReference w:id="1453"/>
            </w:r>
            <w:ins w:id="1454" w:author="Vynne McKinstry, Stacy J. (ECY)" w:date="2021-01-06T09:22:00Z">
              <w:r w:rsidR="000E5E48">
                <w:rPr>
                  <w:rFonts w:cs="Calibri"/>
                  <w:color w:val="000000"/>
                  <w:szCs w:val="24"/>
                </w:rPr>
                <w:t xml:space="preserve"> (</w:t>
              </w:r>
              <w:r w:rsidR="000E5E48" w:rsidRPr="00CC64A7">
                <w:t>Doe-</w:t>
              </w:r>
              <w:proofErr w:type="spellStart"/>
              <w:r w:rsidR="000E5E48" w:rsidRPr="00CC64A7">
                <w:t>qud</w:t>
              </w:r>
              <w:proofErr w:type="spellEnd"/>
              <w:r w:rsidR="000E5E48" w:rsidRPr="00CC64A7">
                <w:t>-sake-</w:t>
              </w:r>
              <w:proofErr w:type="spellStart"/>
              <w:r w:rsidR="000E5E48" w:rsidRPr="00CC64A7">
                <w:t>qub</w:t>
              </w:r>
              <w:proofErr w:type="spellEnd"/>
              <w:r w:rsidR="000E5E48">
                <w:t>)</w:t>
              </w:r>
            </w:ins>
            <w:r w:rsidRPr="000111B4">
              <w:rPr>
                <w:rFonts w:cs="Calibri"/>
                <w:color w:val="000000"/>
                <w:szCs w:val="24"/>
              </w:rPr>
              <w:t>, Mac</w:t>
            </w:r>
            <w:ins w:id="1455" w:author="Angela Pietschmann" w:date="2021-01-05T16:10:00Z">
              <w:r w:rsidR="00CC64A7">
                <w:rPr>
                  <w:rFonts w:cs="Calibri"/>
                  <w:color w:val="000000"/>
                  <w:szCs w:val="24"/>
                </w:rPr>
                <w:t>’</w:t>
              </w:r>
            </w:ins>
            <w:r w:rsidRPr="000111B4">
              <w:rPr>
                <w:rFonts w:cs="Calibri"/>
                <w:color w:val="000000"/>
                <w:szCs w:val="24"/>
              </w:rPr>
              <w:t>s Dam Creek</w:t>
            </w:r>
            <w:ins w:id="1456" w:author="Vynne McKinstry, Stacy J. (ECY)" w:date="2021-01-06T09:22:00Z">
              <w:r w:rsidR="000E5E48">
                <w:rPr>
                  <w:rFonts w:cs="Calibri"/>
                  <w:color w:val="000000"/>
                  <w:szCs w:val="24"/>
                </w:rPr>
                <w:t xml:space="preserve">, Cooper Creek, </w:t>
              </w:r>
              <w:proofErr w:type="spellStart"/>
              <w:r w:rsidR="000E5E48">
                <w:rPr>
                  <w:rFonts w:cs="Calibri"/>
                  <w:color w:val="000000"/>
                  <w:szCs w:val="24"/>
                </w:rPr>
                <w:t>Schel</w:t>
              </w:r>
              <w:proofErr w:type="spellEnd"/>
              <w:r w:rsidR="000E5E48">
                <w:rPr>
                  <w:rFonts w:cs="Calibri"/>
                  <w:color w:val="000000"/>
                  <w:szCs w:val="24"/>
                </w:rPr>
                <w:t xml:space="preserve"> </w:t>
              </w:r>
              <w:proofErr w:type="spellStart"/>
              <w:r w:rsidR="000E5E48">
                <w:rPr>
                  <w:rFonts w:cs="Calibri"/>
                  <w:color w:val="000000"/>
                  <w:szCs w:val="24"/>
                </w:rPr>
                <w:t>Chelb</w:t>
              </w:r>
              <w:proofErr w:type="spellEnd"/>
              <w:r w:rsidR="000E5E48">
                <w:rPr>
                  <w:rFonts w:cs="Calibri"/>
                  <w:color w:val="000000"/>
                  <w:szCs w:val="24"/>
                </w:rPr>
                <w:t xml:space="preserve"> Creek</w:t>
              </w:r>
            </w:ins>
          </w:p>
        </w:tc>
        <w:tc>
          <w:tcPr>
            <w:tcW w:w="3060" w:type="dxa"/>
          </w:tcPr>
          <w:p w14:paraId="7FC62F06"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1F0DE73" w14:textId="77777777" w:rsidTr="0023484F">
        <w:tc>
          <w:tcPr>
            <w:tcW w:w="2879" w:type="dxa"/>
          </w:tcPr>
          <w:p w14:paraId="31EAC9C0"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McNeil Island, Anderson Island, </w:t>
            </w:r>
            <w:proofErr w:type="spellStart"/>
            <w:r w:rsidRPr="000111B4">
              <w:rPr>
                <w:rFonts w:cs="Calibri"/>
                <w:color w:val="000000"/>
                <w:szCs w:val="24"/>
              </w:rPr>
              <w:t>Ketron</w:t>
            </w:r>
            <w:proofErr w:type="spellEnd"/>
            <w:r w:rsidRPr="000111B4">
              <w:rPr>
                <w:rFonts w:cs="Calibri"/>
                <w:color w:val="000000"/>
                <w:szCs w:val="24"/>
              </w:rPr>
              <w:t xml:space="preserve"> Island</w:t>
            </w:r>
          </w:p>
        </w:tc>
        <w:tc>
          <w:tcPr>
            <w:tcW w:w="3416" w:type="dxa"/>
          </w:tcPr>
          <w:p w14:paraId="174A892B" w14:textId="77777777" w:rsidR="00376855" w:rsidRPr="000111B4" w:rsidRDefault="00376855" w:rsidP="00494B96">
            <w:pPr>
              <w:spacing w:line="280" w:lineRule="exact"/>
              <w:rPr>
                <w:rFonts w:cs="Calibri"/>
                <w:color w:val="000000"/>
                <w:szCs w:val="24"/>
              </w:rPr>
            </w:pPr>
            <w:proofErr w:type="spellStart"/>
            <w:r w:rsidRPr="000111B4">
              <w:rPr>
                <w:rFonts w:cs="Calibri"/>
                <w:color w:val="000000"/>
                <w:szCs w:val="24"/>
              </w:rPr>
              <w:t>Luhr</w:t>
            </w:r>
            <w:proofErr w:type="spellEnd"/>
            <w:r w:rsidRPr="000111B4">
              <w:rPr>
                <w:rFonts w:cs="Calibri"/>
                <w:color w:val="000000"/>
                <w:szCs w:val="24"/>
              </w:rPr>
              <w:t xml:space="preserve"> Creek, Bradley Creek, Schoolhouse Creek</w:t>
            </w:r>
          </w:p>
        </w:tc>
        <w:tc>
          <w:tcPr>
            <w:tcW w:w="3060" w:type="dxa"/>
          </w:tcPr>
          <w:p w14:paraId="217CF5DD" w14:textId="77777777" w:rsidR="00376855" w:rsidRPr="000111B4" w:rsidRDefault="00376855" w:rsidP="00494B96">
            <w:pPr>
              <w:spacing w:line="280" w:lineRule="exact"/>
              <w:rPr>
                <w:rFonts w:cs="Calibri"/>
                <w:color w:val="000000"/>
                <w:szCs w:val="24"/>
              </w:rPr>
            </w:pPr>
            <w:r w:rsidRPr="000111B4">
              <w:rPr>
                <w:rFonts w:cs="Calibri"/>
                <w:color w:val="000000"/>
                <w:szCs w:val="24"/>
              </w:rPr>
              <w:t>Pierce</w:t>
            </w:r>
          </w:p>
        </w:tc>
      </w:tr>
      <w:tr w:rsidR="00376855" w:rsidRPr="000111B4" w14:paraId="76A01275" w14:textId="77777777" w:rsidTr="0023484F">
        <w:tc>
          <w:tcPr>
            <w:tcW w:w="2879" w:type="dxa"/>
          </w:tcPr>
          <w:p w14:paraId="2092C057" w14:textId="77777777" w:rsidR="00376855" w:rsidRPr="000111B4" w:rsidRDefault="00376855" w:rsidP="00494B96">
            <w:pPr>
              <w:spacing w:line="280" w:lineRule="exact"/>
              <w:rPr>
                <w:rFonts w:cs="Calibri"/>
                <w:color w:val="000000"/>
                <w:szCs w:val="24"/>
              </w:rPr>
            </w:pPr>
            <w:r w:rsidRPr="000111B4">
              <w:rPr>
                <w:rFonts w:cs="Calibri"/>
                <w:color w:val="000000"/>
                <w:szCs w:val="24"/>
              </w:rPr>
              <w:t>North Hood Canal</w:t>
            </w:r>
          </w:p>
        </w:tc>
        <w:tc>
          <w:tcPr>
            <w:tcW w:w="3416" w:type="dxa"/>
          </w:tcPr>
          <w:p w14:paraId="38E985EC"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Boyce Creek, Anderson Creek, </w:t>
            </w:r>
            <w:proofErr w:type="spellStart"/>
            <w:r w:rsidRPr="000111B4">
              <w:rPr>
                <w:rFonts w:cs="Calibri"/>
                <w:color w:val="000000"/>
                <w:szCs w:val="24"/>
              </w:rPr>
              <w:t>Stavis</w:t>
            </w:r>
            <w:proofErr w:type="spellEnd"/>
            <w:r w:rsidRPr="000111B4">
              <w:rPr>
                <w:rFonts w:cs="Calibri"/>
                <w:color w:val="000000"/>
                <w:szCs w:val="24"/>
              </w:rPr>
              <w:t xml:space="preserve"> Creek, </w:t>
            </w:r>
            <w:proofErr w:type="spellStart"/>
            <w:r w:rsidRPr="000111B4">
              <w:rPr>
                <w:rFonts w:cs="Calibri"/>
                <w:color w:val="000000"/>
                <w:szCs w:val="24"/>
              </w:rPr>
              <w:t>Seabeck</w:t>
            </w:r>
            <w:proofErr w:type="spellEnd"/>
            <w:r w:rsidRPr="000111B4">
              <w:rPr>
                <w:rFonts w:cs="Calibri"/>
                <w:color w:val="000000"/>
                <w:szCs w:val="24"/>
              </w:rPr>
              <w:t xml:space="preserve"> Creek, Big Beef Creek, Little Beef Creek, Port Gamble Creek, Martha John Creek, </w:t>
            </w:r>
            <w:proofErr w:type="spellStart"/>
            <w:r w:rsidRPr="000111B4">
              <w:rPr>
                <w:rFonts w:cs="Calibri"/>
                <w:color w:val="000000"/>
                <w:szCs w:val="24"/>
              </w:rPr>
              <w:t>Kinman</w:t>
            </w:r>
            <w:proofErr w:type="spellEnd"/>
            <w:r w:rsidRPr="000111B4">
              <w:rPr>
                <w:rFonts w:cs="Calibri"/>
                <w:color w:val="000000"/>
                <w:szCs w:val="24"/>
              </w:rPr>
              <w:t xml:space="preserve"> Creek</w:t>
            </w:r>
          </w:p>
        </w:tc>
        <w:tc>
          <w:tcPr>
            <w:tcW w:w="3060" w:type="dxa"/>
          </w:tcPr>
          <w:p w14:paraId="71C3910A"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5507B7C" w14:textId="77777777" w:rsidTr="0023484F">
        <w:tc>
          <w:tcPr>
            <w:tcW w:w="2879" w:type="dxa"/>
          </w:tcPr>
          <w:p w14:paraId="75F10D02" w14:textId="77777777" w:rsidR="00376855" w:rsidRPr="000111B4" w:rsidRDefault="00376855" w:rsidP="00494B96">
            <w:pPr>
              <w:spacing w:line="280" w:lineRule="exact"/>
              <w:rPr>
                <w:rFonts w:cs="Calibri"/>
                <w:color w:val="000000"/>
                <w:szCs w:val="24"/>
              </w:rPr>
            </w:pPr>
            <w:r w:rsidRPr="000111B4">
              <w:rPr>
                <w:rFonts w:cs="Calibri"/>
                <w:color w:val="000000"/>
                <w:szCs w:val="24"/>
              </w:rPr>
              <w:t>South Hood Canal</w:t>
            </w:r>
          </w:p>
        </w:tc>
        <w:tc>
          <w:tcPr>
            <w:tcW w:w="3416" w:type="dxa"/>
          </w:tcPr>
          <w:p w14:paraId="3B8D0554" w14:textId="77777777" w:rsidR="00376855" w:rsidRPr="000111B4" w:rsidRDefault="00376855" w:rsidP="00494B96">
            <w:pPr>
              <w:spacing w:line="280" w:lineRule="exact"/>
              <w:rPr>
                <w:rFonts w:cs="Calibri"/>
                <w:color w:val="000000"/>
                <w:szCs w:val="24"/>
              </w:rPr>
            </w:pPr>
            <w:proofErr w:type="spellStart"/>
            <w:r w:rsidRPr="000111B4">
              <w:rPr>
                <w:rFonts w:cs="Calibri"/>
                <w:color w:val="000000"/>
                <w:szCs w:val="24"/>
              </w:rPr>
              <w:t>Rendsland</w:t>
            </w:r>
            <w:proofErr w:type="spellEnd"/>
            <w:r w:rsidRPr="000111B4">
              <w:rPr>
                <w:rFonts w:cs="Calibri"/>
                <w:color w:val="000000"/>
                <w:szCs w:val="24"/>
              </w:rPr>
              <w:t xml:space="preserve"> Creek, </w:t>
            </w:r>
            <w:proofErr w:type="spellStart"/>
            <w:r w:rsidRPr="000111B4">
              <w:rPr>
                <w:rFonts w:cs="Calibri"/>
                <w:color w:val="000000"/>
                <w:szCs w:val="24"/>
              </w:rPr>
              <w:t>Dewatto</w:t>
            </w:r>
            <w:proofErr w:type="spellEnd"/>
            <w:r w:rsidRPr="000111B4">
              <w:rPr>
                <w:rFonts w:cs="Calibri"/>
                <w:color w:val="000000"/>
                <w:szCs w:val="24"/>
              </w:rPr>
              <w:t xml:space="preserve"> River, </w:t>
            </w:r>
            <w:proofErr w:type="spellStart"/>
            <w:r w:rsidRPr="000111B4">
              <w:rPr>
                <w:rFonts w:cs="Calibri"/>
                <w:color w:val="000000"/>
                <w:szCs w:val="24"/>
              </w:rPr>
              <w:t>Tahuya</w:t>
            </w:r>
            <w:proofErr w:type="spellEnd"/>
            <w:r w:rsidRPr="000111B4">
              <w:rPr>
                <w:rFonts w:cs="Calibri"/>
                <w:color w:val="000000"/>
                <w:szCs w:val="24"/>
              </w:rPr>
              <w:t xml:space="preserve"> River, Stimson Creek, Mission Creek, Union River, Bear Creek, Hazel Creek, Tin Mine Creek</w:t>
            </w:r>
          </w:p>
        </w:tc>
        <w:tc>
          <w:tcPr>
            <w:tcW w:w="3060" w:type="dxa"/>
          </w:tcPr>
          <w:p w14:paraId="2C124E3E" w14:textId="77777777" w:rsidR="00376855" w:rsidRPr="000111B4" w:rsidRDefault="00376855" w:rsidP="00494B96">
            <w:pPr>
              <w:spacing w:line="280" w:lineRule="exact"/>
              <w:rPr>
                <w:rFonts w:cs="Calibri"/>
                <w:color w:val="000000"/>
                <w:szCs w:val="24"/>
              </w:rPr>
            </w:pPr>
            <w:r w:rsidRPr="000111B4">
              <w:rPr>
                <w:rFonts w:cs="Calibri"/>
                <w:color w:val="000000"/>
                <w:szCs w:val="24"/>
              </w:rPr>
              <w:t>Kitsap and Mason</w:t>
            </w:r>
          </w:p>
        </w:tc>
      </w:tr>
      <w:tr w:rsidR="00376855" w:rsidRPr="000111B4" w14:paraId="3DD03E29" w14:textId="77777777" w:rsidTr="0023484F">
        <w:tc>
          <w:tcPr>
            <w:tcW w:w="2879" w:type="dxa"/>
          </w:tcPr>
          <w:p w14:paraId="0B9E3185" w14:textId="77777777" w:rsidR="00376855" w:rsidRPr="000111B4" w:rsidRDefault="00376855" w:rsidP="00494B96">
            <w:pPr>
              <w:spacing w:line="280" w:lineRule="exact"/>
              <w:rPr>
                <w:rFonts w:cs="Calibri"/>
                <w:color w:val="000000"/>
                <w:szCs w:val="24"/>
              </w:rPr>
            </w:pPr>
            <w:r w:rsidRPr="000111B4">
              <w:rPr>
                <w:rFonts w:cs="Calibri"/>
                <w:color w:val="000000"/>
                <w:szCs w:val="24"/>
              </w:rPr>
              <w:t>South Sound</w:t>
            </w:r>
          </w:p>
        </w:tc>
        <w:tc>
          <w:tcPr>
            <w:tcW w:w="3416" w:type="dxa"/>
          </w:tcPr>
          <w:p w14:paraId="4EDE7D41"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Vaughn Creek, Rocky Creek, Coulter Creek, Huge Creek, </w:t>
            </w:r>
            <w:proofErr w:type="spellStart"/>
            <w:r w:rsidRPr="000111B4">
              <w:rPr>
                <w:rFonts w:cs="Calibri"/>
                <w:color w:val="000000"/>
                <w:szCs w:val="24"/>
              </w:rPr>
              <w:t>Artondale</w:t>
            </w:r>
            <w:proofErr w:type="spellEnd"/>
            <w:r w:rsidRPr="000111B4">
              <w:rPr>
                <w:rFonts w:cs="Calibri"/>
                <w:color w:val="000000"/>
                <w:szCs w:val="24"/>
              </w:rPr>
              <w:t xml:space="preserve"> Creek, Crescent Creek, Burley Creek, Purdy Creek</w:t>
            </w:r>
          </w:p>
        </w:tc>
        <w:tc>
          <w:tcPr>
            <w:tcW w:w="3060" w:type="dxa"/>
          </w:tcPr>
          <w:p w14:paraId="4877FA75" w14:textId="77777777" w:rsidR="00376855" w:rsidRPr="000111B4" w:rsidRDefault="00376855" w:rsidP="00494B96">
            <w:pPr>
              <w:spacing w:line="280" w:lineRule="exact"/>
              <w:rPr>
                <w:rFonts w:cs="Calibri"/>
                <w:color w:val="000000"/>
                <w:szCs w:val="24"/>
              </w:rPr>
            </w:pPr>
            <w:r w:rsidRPr="000111B4">
              <w:rPr>
                <w:rFonts w:cs="Calibri"/>
                <w:color w:val="000000"/>
                <w:szCs w:val="24"/>
              </w:rPr>
              <w:t>Pierce and Kitsap</w:t>
            </w:r>
          </w:p>
        </w:tc>
      </w:tr>
      <w:tr w:rsidR="00376855" w:rsidRPr="000111B4" w14:paraId="37ACA7E1" w14:textId="77777777" w:rsidTr="0023484F">
        <w:tc>
          <w:tcPr>
            <w:tcW w:w="2879" w:type="dxa"/>
          </w:tcPr>
          <w:p w14:paraId="78ED74B2" w14:textId="77777777" w:rsidR="00376855" w:rsidRPr="000111B4" w:rsidRDefault="00376855" w:rsidP="00494B96">
            <w:pPr>
              <w:spacing w:line="280" w:lineRule="exact"/>
              <w:rPr>
                <w:rFonts w:cs="Calibri"/>
                <w:color w:val="000000"/>
                <w:szCs w:val="24"/>
              </w:rPr>
            </w:pPr>
            <w:r w:rsidRPr="000111B4">
              <w:rPr>
                <w:rFonts w:cs="Calibri"/>
                <w:color w:val="000000"/>
                <w:szCs w:val="24"/>
              </w:rPr>
              <w:t>Vashon - Maury Island</w:t>
            </w:r>
          </w:p>
        </w:tc>
        <w:tc>
          <w:tcPr>
            <w:tcW w:w="3416" w:type="dxa"/>
          </w:tcPr>
          <w:p w14:paraId="48A2CDA5" w14:textId="77777777" w:rsidR="00376855" w:rsidRPr="000111B4" w:rsidRDefault="00376855" w:rsidP="00494B96">
            <w:pPr>
              <w:spacing w:line="280" w:lineRule="exact"/>
              <w:rPr>
                <w:rFonts w:cs="Calibri"/>
                <w:color w:val="000000"/>
                <w:szCs w:val="24"/>
              </w:rPr>
            </w:pPr>
            <w:r w:rsidRPr="000111B4">
              <w:rPr>
                <w:rFonts w:cs="Calibri"/>
                <w:color w:val="000000"/>
                <w:szCs w:val="24"/>
              </w:rPr>
              <w:t>Judd Creek, Tahlequah Creek, Christensen Creek, Green Valley Creek, Shingle Mill Creek</w:t>
            </w:r>
          </w:p>
        </w:tc>
        <w:tc>
          <w:tcPr>
            <w:tcW w:w="3060" w:type="dxa"/>
          </w:tcPr>
          <w:p w14:paraId="28B80BE2" w14:textId="77777777" w:rsidR="00376855" w:rsidRPr="000111B4" w:rsidRDefault="00376855" w:rsidP="00494B96">
            <w:pPr>
              <w:spacing w:line="280" w:lineRule="exact"/>
              <w:rPr>
                <w:rFonts w:cs="Calibri"/>
                <w:color w:val="000000"/>
                <w:szCs w:val="24"/>
              </w:rPr>
            </w:pPr>
            <w:r w:rsidRPr="000111B4">
              <w:rPr>
                <w:rFonts w:cs="Calibri"/>
                <w:color w:val="000000"/>
                <w:szCs w:val="24"/>
              </w:rPr>
              <w:t>King</w:t>
            </w:r>
          </w:p>
        </w:tc>
      </w:tr>
      <w:tr w:rsidR="00376855" w:rsidRPr="000111B4" w14:paraId="4C478748" w14:textId="77777777" w:rsidTr="0023484F">
        <w:tc>
          <w:tcPr>
            <w:tcW w:w="2879" w:type="dxa"/>
          </w:tcPr>
          <w:p w14:paraId="75B14737" w14:textId="77777777" w:rsidR="00376855" w:rsidRPr="000111B4" w:rsidRDefault="00376855" w:rsidP="00494B96">
            <w:pPr>
              <w:spacing w:line="280" w:lineRule="exact"/>
              <w:rPr>
                <w:rFonts w:cs="Calibri"/>
                <w:color w:val="000000"/>
                <w:szCs w:val="24"/>
              </w:rPr>
            </w:pPr>
            <w:r w:rsidRPr="000111B4">
              <w:rPr>
                <w:rFonts w:cs="Calibri"/>
                <w:color w:val="000000"/>
                <w:szCs w:val="24"/>
              </w:rPr>
              <w:t>West Sound</w:t>
            </w:r>
          </w:p>
        </w:tc>
        <w:tc>
          <w:tcPr>
            <w:tcW w:w="3416" w:type="dxa"/>
          </w:tcPr>
          <w:p w14:paraId="2D05F913"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Olalla Creek, </w:t>
            </w:r>
            <w:proofErr w:type="spellStart"/>
            <w:r w:rsidRPr="000111B4">
              <w:rPr>
                <w:rFonts w:cs="Calibri"/>
                <w:color w:val="000000"/>
                <w:szCs w:val="24"/>
              </w:rPr>
              <w:t>Fragaria</w:t>
            </w:r>
            <w:proofErr w:type="spellEnd"/>
            <w:r w:rsidRPr="000111B4">
              <w:rPr>
                <w:rFonts w:cs="Calibri"/>
                <w:color w:val="000000"/>
                <w:szCs w:val="24"/>
              </w:rPr>
              <w:t xml:space="preserve"> Creek, Curley Creek, Wilson Creek, Salmonberry Creek, Beaver Creek, Black Jack Creek, Ruby Creek, Parish Creek, Lost Creek, Kitsap Creek, Wildcat Creek, Chico Creek, Mosher Creek, </w:t>
            </w:r>
            <w:proofErr w:type="spellStart"/>
            <w:r w:rsidRPr="000111B4">
              <w:rPr>
                <w:rFonts w:cs="Calibri"/>
                <w:color w:val="000000"/>
                <w:szCs w:val="24"/>
              </w:rPr>
              <w:t>Enetai</w:t>
            </w:r>
            <w:proofErr w:type="spellEnd"/>
            <w:r w:rsidRPr="000111B4">
              <w:rPr>
                <w:rFonts w:cs="Calibri"/>
                <w:color w:val="000000"/>
                <w:szCs w:val="24"/>
              </w:rPr>
              <w:t xml:space="preserve"> Creek,  </w:t>
            </w:r>
            <w:proofErr w:type="spellStart"/>
            <w:r w:rsidRPr="000111B4">
              <w:rPr>
                <w:rFonts w:cs="Calibri"/>
                <w:color w:val="000000"/>
                <w:szCs w:val="24"/>
              </w:rPr>
              <w:t>Pahrmann</w:t>
            </w:r>
            <w:proofErr w:type="spellEnd"/>
            <w:r w:rsidRPr="000111B4">
              <w:rPr>
                <w:rFonts w:cs="Calibri"/>
                <w:color w:val="000000"/>
                <w:szCs w:val="24"/>
              </w:rPr>
              <w:t xml:space="preserve"> Creek, Silver Creek, Carpenter Creek, Osier Creek, Clear Creek, Crouch Creek, Barker Creek, Salmon Creek, </w:t>
            </w:r>
            <w:proofErr w:type="spellStart"/>
            <w:r w:rsidRPr="000111B4">
              <w:t>Grovers</w:t>
            </w:r>
            <w:proofErr w:type="spellEnd"/>
            <w:r w:rsidRPr="000111B4">
              <w:t xml:space="preserve"> Creek, Clear Creek, Crouch Creek, </w:t>
            </w:r>
            <w:proofErr w:type="spellStart"/>
            <w:r w:rsidRPr="000111B4">
              <w:t>Illahee</w:t>
            </w:r>
            <w:proofErr w:type="spellEnd"/>
            <w:r w:rsidRPr="000111B4">
              <w:t xml:space="preserve"> Creek, Steele Creek, Big Scandia Creek, Johnson Creek, Dogfish Creek, </w:t>
            </w:r>
            <w:proofErr w:type="spellStart"/>
            <w:r w:rsidRPr="000111B4">
              <w:t>Bjorgen</w:t>
            </w:r>
            <w:proofErr w:type="spellEnd"/>
            <w:r w:rsidRPr="000111B4">
              <w:t xml:space="preserve"> Creek, </w:t>
            </w:r>
            <w:proofErr w:type="spellStart"/>
            <w:r w:rsidRPr="000111B4">
              <w:t>Klebeal</w:t>
            </w:r>
            <w:proofErr w:type="spellEnd"/>
            <w:r w:rsidRPr="000111B4">
              <w:t xml:space="preserve"> </w:t>
            </w:r>
            <w:r w:rsidRPr="000111B4">
              <w:lastRenderedPageBreak/>
              <w:t xml:space="preserve">Creek, Sam Snyder Creek, </w:t>
            </w:r>
            <w:proofErr w:type="spellStart"/>
            <w:r w:rsidRPr="000111B4">
              <w:t>Gorst</w:t>
            </w:r>
            <w:proofErr w:type="spellEnd"/>
            <w:r w:rsidRPr="000111B4">
              <w:t xml:space="preserve"> Creek</w:t>
            </w:r>
          </w:p>
        </w:tc>
        <w:tc>
          <w:tcPr>
            <w:tcW w:w="3060" w:type="dxa"/>
          </w:tcPr>
          <w:p w14:paraId="59311D8D" w14:textId="77777777" w:rsidR="00376855" w:rsidRPr="000111B4" w:rsidRDefault="00376855" w:rsidP="00494B96">
            <w:pPr>
              <w:spacing w:line="280" w:lineRule="exact"/>
              <w:rPr>
                <w:rFonts w:cs="Calibri"/>
                <w:color w:val="000000"/>
                <w:szCs w:val="24"/>
              </w:rPr>
            </w:pPr>
            <w:r w:rsidRPr="000111B4">
              <w:rPr>
                <w:rFonts w:cs="Calibri"/>
                <w:color w:val="000000"/>
                <w:szCs w:val="24"/>
              </w:rPr>
              <w:lastRenderedPageBreak/>
              <w:t>Kitsap</w:t>
            </w:r>
          </w:p>
        </w:tc>
      </w:tr>
    </w:tbl>
    <w:p w14:paraId="73C6E6F7" w14:textId="375A336F" w:rsidR="005904B5" w:rsidRDefault="005904B5">
      <w:pPr>
        <w:rPr>
          <w:ins w:id="1457" w:author="Vynne McKinstry, Stacy J. (ECY)" w:date="2021-01-19T18:40:00Z"/>
        </w:rPr>
        <w:pPrChange w:id="1458" w:author="Angela Pietschmann" w:date="2021-01-21T17:00:00Z">
          <w:pPr>
            <w:pStyle w:val="Heading2"/>
          </w:pPr>
        </w:pPrChange>
      </w:pPr>
      <w:bookmarkStart w:id="1459" w:name="_Toc49091599"/>
      <w:bookmarkStart w:id="1460" w:name="_Toc58442048"/>
    </w:p>
    <w:p w14:paraId="1A73F0CF" w14:textId="77777777" w:rsidR="005904B5" w:rsidRDefault="005904B5">
      <w:pPr>
        <w:ind w:left="720"/>
        <w:rPr>
          <w:ins w:id="1461" w:author="Vynne McKinstry, Stacy J. (ECY)" w:date="2021-01-19T18:40:00Z"/>
          <w:rFonts w:ascii="Arial" w:hAnsi="Arial" w:cs="Arial"/>
          <w:b/>
          <w:color w:val="44688F"/>
          <w:sz w:val="36"/>
        </w:rPr>
      </w:pPr>
      <w:ins w:id="1462" w:author="Vynne McKinstry, Stacy J. (ECY)" w:date="2021-01-19T18:40:00Z">
        <w:r>
          <w:br w:type="page"/>
        </w:r>
      </w:ins>
    </w:p>
    <w:p w14:paraId="34AEF783" w14:textId="1551496A" w:rsidR="009558EB" w:rsidDel="007A22DB" w:rsidRDefault="009558EB">
      <w:pPr>
        <w:rPr>
          <w:ins w:id="1463" w:author="Vynne McKinstry, Stacy J. (ECY)" w:date="2021-01-07T08:46:00Z"/>
          <w:del w:id="1464" w:author="Angela Pietschmann" w:date="2021-01-21T17:00:00Z"/>
        </w:rPr>
        <w:pPrChange w:id="1465" w:author="Angela Pietschmann" w:date="2021-01-21T17:00:00Z">
          <w:pPr>
            <w:pStyle w:val="Heading2"/>
          </w:pPr>
        </w:pPrChange>
      </w:pPr>
    </w:p>
    <w:p w14:paraId="6F1DC5EC" w14:textId="41AF0E5D" w:rsidR="00376855" w:rsidRPr="000111B4" w:rsidRDefault="1C7E163F" w:rsidP="00376855">
      <w:pPr>
        <w:pStyle w:val="Heading2"/>
      </w:pPr>
      <w:commentRangeStart w:id="1466"/>
      <w:r>
        <w:t>Chapter Four: New Consumptive Water Use Impacts</w:t>
      </w:r>
      <w:commentRangeEnd w:id="1466"/>
      <w:r w:rsidR="00376855">
        <w:rPr>
          <w:rStyle w:val="CommentReference"/>
        </w:rPr>
        <w:commentReference w:id="1466"/>
      </w:r>
      <w:bookmarkEnd w:id="1459"/>
      <w:bookmarkEnd w:id="1460"/>
    </w:p>
    <w:p w14:paraId="59C0C8A1" w14:textId="77777777" w:rsidR="00376855" w:rsidRPr="000111B4" w:rsidRDefault="00376855" w:rsidP="00376855">
      <w:pPr>
        <w:pStyle w:val="Heading3"/>
      </w:pPr>
      <w:bookmarkStart w:id="1467" w:name="_Toc49091600"/>
      <w:bookmarkStart w:id="1468" w:name="_Toc58442049"/>
      <w:r w:rsidRPr="000111B4">
        <w:t>4.1 Introduction to Consumptive Use</w:t>
      </w:r>
      <w:bookmarkEnd w:id="1467"/>
      <w:bookmarkEnd w:id="1468"/>
    </w:p>
    <w:p w14:paraId="53DDBCA0" w14:textId="25E6E490" w:rsidR="00376855" w:rsidRPr="000111B4" w:rsidRDefault="007A22DB" w:rsidP="00342DE5">
      <w:ins w:id="1469" w:author="Angela Pietschmann" w:date="2021-01-21T17:04:00Z">
        <w:r>
          <w:t>Ecology’s</w:t>
        </w:r>
      </w:ins>
      <w:commentRangeStart w:id="1470"/>
      <w:commentRangeStart w:id="1471"/>
      <w:commentRangeStart w:id="1472"/>
      <w:del w:id="1473" w:author="Angela Pietschmann" w:date="2021-01-21T17:04:00Z">
        <w:r w:rsidR="00376855" w:rsidRPr="000111B4" w:rsidDel="007A22DB">
          <w:delText>The</w:delText>
        </w:r>
      </w:del>
      <w:r w:rsidR="00376855" w:rsidRPr="000111B4">
        <w:t xml:space="preserve"> Final </w:t>
      </w:r>
      <w:ins w:id="1474" w:author="Angela Pietschmann" w:date="2021-01-21T17:09:00Z">
        <w:r>
          <w:t>Net Ecological Benefit (</w:t>
        </w:r>
      </w:ins>
      <w:r w:rsidR="00376855" w:rsidRPr="000111B4">
        <w:t>NEB</w:t>
      </w:r>
      <w:ins w:id="1475" w:author="Angela Pietschmann" w:date="2021-01-21T17:09:00Z">
        <w:r>
          <w:t>)</w:t>
        </w:r>
      </w:ins>
      <w:r w:rsidR="00B474A2" w:rsidRPr="000111B4">
        <w:t xml:space="preserve"> Guidance states, “</w:t>
      </w:r>
      <w:proofErr w:type="gramStart"/>
      <w:r w:rsidR="00B474A2" w:rsidRPr="000111B4">
        <w:t>w</w:t>
      </w:r>
      <w:r w:rsidR="00376855" w:rsidRPr="000111B4">
        <w:t>atershed</w:t>
      </w:r>
      <w:proofErr w:type="gramEnd"/>
      <w:r w:rsidR="00376855" w:rsidRPr="000111B4">
        <w:t xml:space="preserve"> plans must include a new consumptive water use estimate for each </w:t>
      </w:r>
      <w:proofErr w:type="spellStart"/>
      <w:r w:rsidR="00376855" w:rsidRPr="000111B4">
        <w:t>subbasin</w:t>
      </w:r>
      <w:proofErr w:type="spellEnd"/>
      <w:r w:rsidR="00376855" w:rsidRPr="000111B4">
        <w:t>, and the technical basis for such estimate” (</w:t>
      </w:r>
      <w:r w:rsidR="00B16CF1" w:rsidRPr="000111B4">
        <w:t>Ecology, 2019</w:t>
      </w:r>
      <w:r w:rsidR="00A46E29" w:rsidRPr="000111B4">
        <w:t>b</w:t>
      </w:r>
      <w:r w:rsidR="00B16CF1" w:rsidRPr="000111B4">
        <w:t xml:space="preserve">, </w:t>
      </w:r>
      <w:r w:rsidR="00376855" w:rsidRPr="000111B4">
        <w:t>page 7).</w:t>
      </w:r>
      <w:r w:rsidR="00356DCF" w:rsidRPr="000111B4">
        <w:rPr>
          <w:rStyle w:val="FootnoteReference"/>
        </w:rPr>
        <w:footnoteReference w:id="24"/>
      </w:r>
      <w:r w:rsidR="00376855" w:rsidRPr="000111B4">
        <w:t xml:space="preserve"> </w:t>
      </w:r>
      <w:commentRangeEnd w:id="1470"/>
      <w:r w:rsidR="007775D6">
        <w:rPr>
          <w:rStyle w:val="CommentReference"/>
          <w:rFonts w:ascii="Times New Roman" w:eastAsia="Times New Roman" w:hAnsi="Times New Roman" w:cs="Times New Roman"/>
        </w:rPr>
        <w:commentReference w:id="1470"/>
      </w:r>
      <w:commentRangeEnd w:id="1471"/>
      <w:r w:rsidR="00AA35F4">
        <w:rPr>
          <w:rStyle w:val="CommentReference"/>
          <w:rFonts w:ascii="Times New Roman" w:eastAsia="Times New Roman" w:hAnsi="Times New Roman" w:cs="Times New Roman"/>
        </w:rPr>
        <w:commentReference w:id="1471"/>
      </w:r>
      <w:commentRangeEnd w:id="1472"/>
      <w:r w:rsidR="007E7D8D">
        <w:rPr>
          <w:rStyle w:val="CommentReference"/>
          <w:rFonts w:ascii="Times New Roman" w:eastAsia="Times New Roman" w:hAnsi="Times New Roman" w:cs="Times New Roman"/>
        </w:rPr>
        <w:commentReference w:id="1472"/>
      </w:r>
      <w:r w:rsidR="00376855" w:rsidRPr="000111B4">
        <w:t xml:space="preserve">This chapter provides the WRIA 15 Committee’s projections of new domestic permit-exempt </w:t>
      </w:r>
      <w:ins w:id="1484" w:author="Angela Pietschmann" w:date="2021-01-21T17:09:00Z">
        <w:r>
          <w:t xml:space="preserve">(PE) </w:t>
        </w:r>
      </w:ins>
      <w:r w:rsidR="00376855" w:rsidRPr="000111B4">
        <w:t xml:space="preserve">well connections </w:t>
      </w:r>
      <w:del w:id="1485" w:author="Angela Pietschmann" w:date="2021-01-21T17:09:00Z">
        <w:r w:rsidR="00376855" w:rsidRPr="000111B4" w:rsidDel="007A22DB">
          <w:delText xml:space="preserve">(hereafter referred to as PE wells) </w:delText>
        </w:r>
      </w:del>
      <w:r w:rsidR="00376855" w:rsidRPr="000111B4">
        <w:t xml:space="preserve">and their associated consumptive use </w:t>
      </w:r>
      <w:del w:id="1486" w:author="Angela Pietschmann" w:date="2021-01-21T17:09:00Z">
        <w:r w:rsidR="00376855" w:rsidRPr="000111B4" w:rsidDel="007A22DB">
          <w:delText xml:space="preserve">(CU) </w:delText>
        </w:r>
      </w:del>
      <w:r w:rsidR="00376855" w:rsidRPr="000111B4">
        <w:t xml:space="preserve">for the 20-year planning horizon. This chapter summarizes information from the technical memorandums prepared </w:t>
      </w:r>
      <w:proofErr w:type="gramStart"/>
      <w:r w:rsidR="00376855" w:rsidRPr="000111B4">
        <w:t>for and approved by the WRIA 15 Committee on June 4, 2020</w:t>
      </w:r>
      <w:proofErr w:type="gramEnd"/>
      <w:r w:rsidR="00267F74" w:rsidRPr="000111B4">
        <w:t xml:space="preserve"> and included in Appendix G</w:t>
      </w:r>
      <w:r w:rsidR="00376855" w:rsidRPr="000111B4">
        <w:t>.</w:t>
      </w:r>
    </w:p>
    <w:p w14:paraId="7C9A34CA" w14:textId="77777777" w:rsidR="00A51719" w:rsidRPr="000111B4" w:rsidRDefault="00376855" w:rsidP="00132116">
      <w:pPr>
        <w:pStyle w:val="Heading3"/>
      </w:pPr>
      <w:bookmarkStart w:id="1487" w:name="_Toc40263031"/>
      <w:bookmarkStart w:id="1488" w:name="_Ref45779148"/>
      <w:bookmarkStart w:id="1489" w:name="_Toc49091601"/>
      <w:bookmarkStart w:id="1490" w:name="_Toc58442050"/>
      <w:r w:rsidRPr="000111B4">
        <w:t>4.2 Projection of Permit-Exempt Well Connections (2018–2038)</w:t>
      </w:r>
      <w:bookmarkEnd w:id="1487"/>
      <w:bookmarkEnd w:id="1488"/>
      <w:bookmarkEnd w:id="1489"/>
      <w:bookmarkEnd w:id="1490"/>
    </w:p>
    <w:p w14:paraId="42E83473" w14:textId="4CBC41EB" w:rsidR="00376855" w:rsidRPr="000111B4" w:rsidRDefault="00376855" w:rsidP="00342DE5">
      <w:r w:rsidRPr="000111B4">
        <w:t>Th</w:t>
      </w:r>
      <w:ins w:id="1491" w:author="Angela Pietschmann" w:date="2021-01-21T17:09:00Z">
        <w:r w:rsidR="00F979A3">
          <w:t>is</w:t>
        </w:r>
      </w:ins>
      <w:del w:id="1492" w:author="Angela Pietschmann" w:date="2021-01-21T17:09:00Z">
        <w:r w:rsidRPr="000111B4" w:rsidDel="00F979A3">
          <w:delText>e</w:delText>
        </w:r>
      </w:del>
      <w:r w:rsidRPr="000111B4">
        <w:t xml:space="preserve"> watershed plan addresses new consumptive water use from projected new homes connected to PE wells. Generally, new homes are associated with wells drilled during the planning horizon. However, new uses can occur where new homes </w:t>
      </w:r>
      <w:proofErr w:type="gramStart"/>
      <w:r w:rsidRPr="000111B4">
        <w:t>are added</w:t>
      </w:r>
      <w:proofErr w:type="gramEnd"/>
      <w:r w:rsidRPr="000111B4">
        <w:t xml:space="preserve"> to existing wells serving group systems under RCW 90.44.050. </w:t>
      </w:r>
      <w:del w:id="1493" w:author="Angela Pietschmann" w:date="2021-01-21T17:09:00Z">
        <w:r w:rsidRPr="000111B4" w:rsidDel="00F979A3">
          <w:delText xml:space="preserve">The well use addressed in </w:delText>
        </w:r>
      </w:del>
      <w:ins w:id="1494" w:author="Angela Pietschmann" w:date="2021-01-21T17:09:00Z">
        <w:r w:rsidR="00F979A3">
          <w:t>T</w:t>
        </w:r>
      </w:ins>
      <w:del w:id="1495" w:author="Angela Pietschmann" w:date="2021-01-21T17:09:00Z">
        <w:r w:rsidRPr="000111B4" w:rsidDel="00F979A3">
          <w:delText>t</w:delText>
        </w:r>
      </w:del>
      <w:r w:rsidRPr="000111B4">
        <w:t xml:space="preserve">his plan </w:t>
      </w:r>
      <w:del w:id="1496" w:author="Angela Pietschmann" w:date="2021-01-21T17:10:00Z">
        <w:r w:rsidRPr="000111B4" w:rsidDel="00F979A3">
          <w:delText xml:space="preserve">refers </w:delText>
        </w:r>
      </w:del>
      <w:ins w:id="1497" w:author="Angela Pietschmann" w:date="2021-01-21T17:10:00Z">
        <w:r w:rsidR="00F979A3">
          <w:t xml:space="preserve">addresses </w:t>
        </w:r>
      </w:ins>
      <w:del w:id="1498" w:author="Angela Pietschmann" w:date="2021-01-21T17:10:00Z">
        <w:r w:rsidRPr="000111B4" w:rsidDel="00F979A3">
          <w:delText xml:space="preserve">to </w:delText>
        </w:r>
      </w:del>
      <w:r w:rsidRPr="000111B4">
        <w:t xml:space="preserve">both </w:t>
      </w:r>
      <w:del w:id="1499" w:author="Angela Pietschmann" w:date="2021-01-21T17:10:00Z">
        <w:r w:rsidRPr="000111B4" w:rsidDel="00F979A3">
          <w:delText xml:space="preserve">these </w:delText>
        </w:r>
      </w:del>
      <w:r w:rsidRPr="000111B4">
        <w:t xml:space="preserve">types of new well use. PE wells are used to supply houses </w:t>
      </w:r>
      <w:r w:rsidR="00BA5FD2" w:rsidRPr="000111B4">
        <w:t>and, in some cases,</w:t>
      </w:r>
      <w:r w:rsidRPr="000111B4">
        <w:t xml:space="preserve"> other equivalent residential units (ERUs) such as small </w:t>
      </w:r>
      <w:commentRangeStart w:id="1500"/>
      <w:commentRangeStart w:id="1501"/>
      <w:r w:rsidRPr="000111B4">
        <w:t>apartments</w:t>
      </w:r>
      <w:commentRangeEnd w:id="1500"/>
      <w:r w:rsidR="00D17A45">
        <w:rPr>
          <w:rStyle w:val="CommentReference"/>
          <w:rFonts w:ascii="Times New Roman" w:eastAsia="Times New Roman" w:hAnsi="Times New Roman" w:cs="Times New Roman"/>
        </w:rPr>
        <w:commentReference w:id="1500"/>
      </w:r>
      <w:commentRangeEnd w:id="1501"/>
      <w:r w:rsidR="00A31CA1">
        <w:rPr>
          <w:rStyle w:val="CommentReference"/>
          <w:rFonts w:ascii="Times New Roman" w:eastAsia="Times New Roman" w:hAnsi="Times New Roman" w:cs="Times New Roman"/>
        </w:rPr>
        <w:commentReference w:id="1501"/>
      </w:r>
      <w:r w:rsidRPr="000111B4">
        <w:t xml:space="preserve">. For the purposes of this document, the terms “house” or “home” refer to any </w:t>
      </w:r>
      <w:del w:id="1502" w:author="Angela Pietschmann" w:date="2021-01-21T17:10:00Z">
        <w:r w:rsidRPr="000111B4" w:rsidDel="00F979A3">
          <w:delText xml:space="preserve">permit-exempt </w:delText>
        </w:r>
      </w:del>
      <w:ins w:id="1503" w:author="Angela Pietschmann" w:date="2021-01-21T17:10:00Z">
        <w:r w:rsidR="00F979A3">
          <w:t xml:space="preserve">PE </w:t>
        </w:r>
      </w:ins>
      <w:r w:rsidRPr="000111B4">
        <w:t xml:space="preserve">domestic groundwater use, including other ERUs. </w:t>
      </w:r>
    </w:p>
    <w:p w14:paraId="6130FE69" w14:textId="4227C31D" w:rsidR="00376855" w:rsidRPr="000111B4" w:rsidRDefault="5CAFDD4E" w:rsidP="00342DE5">
      <w:pPr>
        <w:rPr>
          <w:highlight w:val="lightGray"/>
        </w:rPr>
      </w:pPr>
      <w:r w:rsidRPr="000111B4">
        <w:t>To estimate new consumptive water use, the counties or technical consultants</w:t>
      </w:r>
      <w:r w:rsidR="00A46E29" w:rsidRPr="000111B4">
        <w:t xml:space="preserve"> (depending on the county)</w:t>
      </w:r>
      <w:r w:rsidRPr="000111B4">
        <w:t xml:space="preserve"> developed projections for the number of new PE wells over the planning horizon in WRIA 15. The methods for projections </w:t>
      </w:r>
      <w:proofErr w:type="gramStart"/>
      <w:r w:rsidR="00A46E29" w:rsidRPr="000111B4">
        <w:t>were based</w:t>
      </w:r>
      <w:proofErr w:type="gramEnd"/>
      <w:r w:rsidR="00A46E29" w:rsidRPr="000111B4">
        <w:t xml:space="preserve"> </w:t>
      </w:r>
      <w:r w:rsidRPr="000111B4">
        <w:t xml:space="preserve">on recommendations from Appendix A </w:t>
      </w:r>
      <w:r w:rsidR="00536537" w:rsidRPr="000111B4">
        <w:t>of the Final NEB Guidance.</w:t>
      </w:r>
      <w:del w:id="1504" w:author="Vynne McKinstry, Stacy J. (ECY)" w:date="2021-01-07T21:36:00Z">
        <w:r w:rsidR="00536537" w:rsidRPr="000111B4" w:rsidDel="007E7D8D">
          <w:delText xml:space="preserve"> </w:delText>
        </w:r>
        <w:commentRangeStart w:id="1505"/>
        <w:r w:rsidR="00536537" w:rsidRPr="000111B4" w:rsidDel="007E7D8D">
          <w:delText>The C</w:delText>
        </w:r>
        <w:r w:rsidRPr="000111B4" w:rsidDel="007E7D8D">
          <w:delText>ommittee accepted the recommendations for projections from the counties or technical consultants</w:delText>
        </w:r>
        <w:commentRangeEnd w:id="1505"/>
        <w:r w:rsidR="00225ECF" w:rsidDel="007E7D8D">
          <w:rPr>
            <w:rStyle w:val="CommentReference"/>
            <w:rFonts w:ascii="Times New Roman" w:eastAsia="Times New Roman" w:hAnsi="Times New Roman" w:cs="Times New Roman"/>
          </w:rPr>
          <w:commentReference w:id="1505"/>
        </w:r>
      </w:del>
      <w:r w:rsidRPr="000111B4">
        <w:t xml:space="preserve">. The WRIA 15 Committee </w:t>
      </w:r>
      <w:del w:id="1506" w:author="Angela Pietschmann" w:date="2021-01-21T17:10:00Z">
        <w:r w:rsidRPr="000111B4" w:rsidDel="00F979A3">
          <w:delText xml:space="preserve">chose to </w:delText>
        </w:r>
      </w:del>
      <w:r w:rsidR="00A46E29" w:rsidRPr="000111B4">
        <w:t>include</w:t>
      </w:r>
      <w:ins w:id="1507" w:author="Angela Pietschmann" w:date="2021-01-21T17:10:00Z">
        <w:r w:rsidR="00F979A3">
          <w:t>d</w:t>
        </w:r>
      </w:ins>
      <w:r w:rsidR="00A46E29" w:rsidRPr="000111B4">
        <w:t xml:space="preserve"> projections for low, </w:t>
      </w:r>
      <w:r w:rsidR="00267F74" w:rsidRPr="000111B4">
        <w:t>moderate</w:t>
      </w:r>
      <w:r w:rsidRPr="000111B4">
        <w:t>, and high numbers of PE wells</w:t>
      </w:r>
      <w:r w:rsidR="00A46E29" w:rsidRPr="000111B4">
        <w:t>, for select counties</w:t>
      </w:r>
      <w:r w:rsidRPr="000111B4">
        <w:t xml:space="preserve">. WRIA 15 is predominantly rural and </w:t>
      </w:r>
      <w:r w:rsidR="00A46E29" w:rsidRPr="000111B4">
        <w:t>projections demonstrate</w:t>
      </w:r>
      <w:r w:rsidRPr="000111B4">
        <w:t xml:space="preserve"> a wide distribution of PE wells throughout the watershed. </w:t>
      </w:r>
    </w:p>
    <w:p w14:paraId="2F9CEBCB" w14:textId="61E29E75" w:rsidR="00376855" w:rsidRPr="000111B4" w:rsidRDefault="00376855" w:rsidP="00342DE5">
      <w:r w:rsidRPr="000111B4">
        <w:t xml:space="preserve">The following sections provide </w:t>
      </w:r>
      <w:ins w:id="1508" w:author="Angela Pietschmann" w:date="2021-01-21T17:11:00Z">
        <w:r w:rsidR="00F979A3">
          <w:t xml:space="preserve">(1) </w:t>
        </w:r>
      </w:ins>
      <w:r w:rsidRPr="000111B4">
        <w:t xml:space="preserve">the 20-year projections of new PE wells for each </w:t>
      </w:r>
      <w:proofErr w:type="spellStart"/>
      <w:r w:rsidRPr="000111B4">
        <w:t>subbasin</w:t>
      </w:r>
      <w:proofErr w:type="spellEnd"/>
      <w:r w:rsidRPr="000111B4">
        <w:t xml:space="preserve"> within WRIA 15, </w:t>
      </w:r>
      <w:ins w:id="1509" w:author="Angela Pietschmann" w:date="2021-01-21T17:11:00Z">
        <w:r w:rsidR="00F979A3">
          <w:t xml:space="preserve">(2) </w:t>
        </w:r>
      </w:ins>
      <w:r w:rsidRPr="000111B4">
        <w:t xml:space="preserve">the methods used to develop the projections, and </w:t>
      </w:r>
      <w:ins w:id="1510" w:author="Angela Pietschmann" w:date="2021-01-21T17:11:00Z">
        <w:r w:rsidR="00F979A3">
          <w:t>(</w:t>
        </w:r>
      </w:ins>
      <w:ins w:id="1511" w:author="Angela Pietschmann" w:date="2021-01-21T17:12:00Z">
        <w:r w:rsidR="00F979A3">
          <w:t>3</w:t>
        </w:r>
      </w:ins>
      <w:ins w:id="1512" w:author="Angela Pietschmann" w:date="2021-01-21T17:11:00Z">
        <w:r w:rsidR="00F979A3">
          <w:t xml:space="preserve">) </w:t>
        </w:r>
      </w:ins>
      <w:r w:rsidRPr="000111B4">
        <w:t xml:space="preserve">the uncertainties associated with the </w:t>
      </w:r>
      <w:commentRangeStart w:id="1513"/>
      <w:commentRangeStart w:id="1514"/>
      <w:r w:rsidRPr="000111B4">
        <w:t>projections</w:t>
      </w:r>
      <w:commentRangeEnd w:id="1513"/>
      <w:r w:rsidR="00F94BB9">
        <w:rPr>
          <w:rStyle w:val="CommentReference"/>
          <w:rFonts w:ascii="Times New Roman" w:eastAsia="Times New Roman" w:hAnsi="Times New Roman" w:cs="Times New Roman"/>
        </w:rPr>
        <w:commentReference w:id="1513"/>
      </w:r>
      <w:commentRangeEnd w:id="1514"/>
      <w:r w:rsidR="005904B5">
        <w:rPr>
          <w:rStyle w:val="CommentReference"/>
          <w:rFonts w:ascii="Times New Roman" w:eastAsia="Times New Roman" w:hAnsi="Times New Roman" w:cs="Times New Roman"/>
        </w:rPr>
        <w:commentReference w:id="1514"/>
      </w:r>
      <w:r w:rsidRPr="000111B4">
        <w:t>.</w:t>
      </w:r>
    </w:p>
    <w:p w14:paraId="5AFD70BB" w14:textId="21623AA0" w:rsidR="00224C1A" w:rsidRPr="000111B4" w:rsidRDefault="00224C1A" w:rsidP="00224C1A">
      <w:pPr>
        <w:pBdr>
          <w:top w:val="single" w:sz="4" w:space="1" w:color="auto"/>
          <w:left w:val="single" w:sz="4" w:space="4" w:color="auto"/>
          <w:bottom w:val="single" w:sz="4" w:space="1" w:color="auto"/>
          <w:right w:val="single" w:sz="4" w:space="4" w:color="auto"/>
        </w:pBdr>
        <w:rPr>
          <w:bCs/>
          <w:iCs/>
          <w:color w:val="000000"/>
          <w:szCs w:val="24"/>
        </w:rPr>
      </w:pPr>
      <w:r w:rsidRPr="000111B4">
        <w:rPr>
          <w:b/>
          <w:bCs/>
          <w:iCs/>
          <w:color w:val="000000"/>
          <w:szCs w:val="24"/>
        </w:rPr>
        <w:lastRenderedPageBreak/>
        <w:t>Addressing Uncertainties, Assumptions</w:t>
      </w:r>
      <w:r w:rsidR="00CA40F5">
        <w:rPr>
          <w:b/>
          <w:bCs/>
          <w:iCs/>
          <w:color w:val="000000"/>
          <w:szCs w:val="24"/>
        </w:rPr>
        <w:t>,</w:t>
      </w:r>
      <w:r w:rsidRPr="000111B4">
        <w:rPr>
          <w:b/>
          <w:bCs/>
          <w:iCs/>
          <w:color w:val="000000"/>
          <w:szCs w:val="24"/>
        </w:rPr>
        <w:t xml:space="preserve"> and Limitations Associated with Projections for Growth and Consumptive Use.</w:t>
      </w:r>
      <w:r w:rsidRPr="000111B4">
        <w:rPr>
          <w:bCs/>
          <w:iCs/>
          <w:color w:val="000000"/>
          <w:szCs w:val="24"/>
        </w:rPr>
        <w:t xml:space="preserve"> Uncertainties and limitations are inherent with any planning process. Understanding the limitations of the available data </w:t>
      </w:r>
      <w:r w:rsidR="00E52990">
        <w:rPr>
          <w:bCs/>
          <w:iCs/>
          <w:color w:val="000000"/>
          <w:szCs w:val="24"/>
        </w:rPr>
        <w:t>(</w:t>
      </w:r>
      <w:r w:rsidRPr="000111B4">
        <w:rPr>
          <w:bCs/>
          <w:iCs/>
          <w:color w:val="000000"/>
          <w:szCs w:val="24"/>
        </w:rPr>
        <w:t>and analyses that use that data</w:t>
      </w:r>
      <w:r w:rsidR="00E52990">
        <w:rPr>
          <w:bCs/>
          <w:iCs/>
          <w:color w:val="000000"/>
          <w:szCs w:val="24"/>
        </w:rPr>
        <w:t>)</w:t>
      </w:r>
      <w:r w:rsidRPr="000111B4">
        <w:rPr>
          <w:bCs/>
          <w:iCs/>
          <w:color w:val="000000"/>
          <w:szCs w:val="24"/>
        </w:rPr>
        <w:t xml:space="preserve"> are important, as well as acknowledging the uncertainties associated with the analysis. The WRIA 15 Committee recognized and discussed uncertainties associated with projecting new PE well connections, models and methods used to calculate consumptive use associated with the PE well connections, as well with project implementation. Chapter 4 presents projections based on the best information available at the </w:t>
      </w:r>
      <w:commentRangeStart w:id="1515"/>
      <w:commentRangeStart w:id="1516"/>
      <w:r w:rsidRPr="000111B4">
        <w:rPr>
          <w:bCs/>
          <w:iCs/>
          <w:color w:val="000000"/>
          <w:szCs w:val="24"/>
        </w:rPr>
        <w:t>time</w:t>
      </w:r>
      <w:commentRangeEnd w:id="1515"/>
      <w:r w:rsidR="00F94BB9">
        <w:rPr>
          <w:rStyle w:val="CommentReference"/>
          <w:rFonts w:ascii="Times New Roman" w:eastAsia="Times New Roman" w:hAnsi="Times New Roman" w:cs="Times New Roman"/>
        </w:rPr>
        <w:commentReference w:id="1515"/>
      </w:r>
      <w:commentRangeEnd w:id="1516"/>
      <w:r w:rsidR="005904B5">
        <w:rPr>
          <w:rStyle w:val="CommentReference"/>
          <w:rFonts w:ascii="Times New Roman" w:eastAsia="Times New Roman" w:hAnsi="Times New Roman" w:cs="Times New Roman"/>
        </w:rPr>
        <w:commentReference w:id="1516"/>
      </w:r>
      <w:r w:rsidRPr="000111B4">
        <w:rPr>
          <w:bCs/>
          <w:iCs/>
          <w:color w:val="000000"/>
          <w:szCs w:val="24"/>
        </w:rPr>
        <w:t xml:space="preserve">. </w:t>
      </w:r>
      <w:commentRangeStart w:id="1517"/>
      <w:commentRangeStart w:id="1518"/>
      <w:r w:rsidRPr="000111B4">
        <w:rPr>
          <w:bCs/>
          <w:iCs/>
          <w:color w:val="000000"/>
          <w:szCs w:val="24"/>
        </w:rPr>
        <w:t>The</w:t>
      </w:r>
      <w:commentRangeEnd w:id="1517"/>
      <w:r w:rsidR="00206973">
        <w:rPr>
          <w:rStyle w:val="CommentReference"/>
          <w:rFonts w:ascii="Times New Roman" w:eastAsia="Times New Roman" w:hAnsi="Times New Roman" w:cs="Times New Roman"/>
        </w:rPr>
        <w:commentReference w:id="1517"/>
      </w:r>
      <w:commentRangeEnd w:id="1518"/>
      <w:r w:rsidR="00206973">
        <w:rPr>
          <w:rStyle w:val="CommentReference"/>
          <w:rFonts w:ascii="Times New Roman" w:eastAsia="Times New Roman" w:hAnsi="Times New Roman" w:cs="Times New Roman"/>
        </w:rPr>
        <w:commentReference w:id="1518"/>
      </w:r>
      <w:r w:rsidRPr="000111B4">
        <w:rPr>
          <w:bCs/>
          <w:iCs/>
          <w:color w:val="000000"/>
          <w:szCs w:val="24"/>
        </w:rPr>
        <w:t xml:space="preserve"> WRIA 15 Committee recommends that if new information, modeling</w:t>
      </w:r>
      <w:r w:rsidR="00EC531E">
        <w:rPr>
          <w:bCs/>
          <w:iCs/>
          <w:color w:val="000000"/>
          <w:szCs w:val="24"/>
        </w:rPr>
        <w:t>,</w:t>
      </w:r>
      <w:r w:rsidRPr="000111B4">
        <w:rPr>
          <w:bCs/>
          <w:iCs/>
          <w:color w:val="000000"/>
          <w:szCs w:val="24"/>
        </w:rPr>
        <w:t xml:space="preserve"> or data becomes available, adjustments </w:t>
      </w:r>
      <w:proofErr w:type="gramStart"/>
      <w:r w:rsidRPr="000111B4">
        <w:rPr>
          <w:bCs/>
          <w:iCs/>
          <w:color w:val="000000"/>
          <w:szCs w:val="24"/>
        </w:rPr>
        <w:t>are</w:t>
      </w:r>
      <w:proofErr w:type="gramEnd"/>
      <w:r w:rsidRPr="000111B4">
        <w:rPr>
          <w:bCs/>
          <w:iCs/>
          <w:color w:val="000000"/>
          <w:szCs w:val="24"/>
        </w:rPr>
        <w:t xml:space="preserve"> made through adaptive management to provide greater certainty that this plan continues to meet NEB. </w:t>
      </w:r>
      <w:commentRangeStart w:id="1519"/>
      <w:commentRangeStart w:id="1520"/>
      <w:commentRangeStart w:id="1521"/>
      <w:commentRangeStart w:id="1522"/>
      <w:del w:id="1523" w:author="Vynne McKinstry, Stacy J. (ECY)" w:date="2021-01-08T19:04:00Z">
        <w:r w:rsidRPr="000111B4" w:rsidDel="0073492D">
          <w:rPr>
            <w:bCs/>
            <w:iCs/>
            <w:color w:val="000000"/>
            <w:szCs w:val="24"/>
          </w:rPr>
          <w:delText xml:space="preserve">The Committee has aimed to understand uncertainty in order to be protective of the resources and to help meet the goals of streamflow restoration. Uncertainty is </w:delText>
        </w:r>
      </w:del>
      <w:del w:id="1524" w:author="Vynne McKinstry, Stacy J. (ECY)" w:date="2021-01-06T09:24:00Z">
        <w:r w:rsidRPr="000111B4" w:rsidDel="000E5E48">
          <w:rPr>
            <w:bCs/>
            <w:iCs/>
            <w:color w:val="000000"/>
            <w:szCs w:val="24"/>
          </w:rPr>
          <w:delText xml:space="preserve">offset </w:delText>
        </w:r>
      </w:del>
      <w:del w:id="1525" w:author="Vynne McKinstry, Stacy J. (ECY)" w:date="2021-01-08T19:04:00Z">
        <w:r w:rsidRPr="000111B4" w:rsidDel="0073492D">
          <w:rPr>
            <w:bCs/>
            <w:iCs/>
            <w:color w:val="000000"/>
            <w:szCs w:val="24"/>
          </w:rPr>
          <w:delText>through the development of an extensive project list and robust adaptive management and implementation plan</w:delText>
        </w:r>
        <w:commentRangeEnd w:id="1519"/>
        <w:r w:rsidRPr="000111B4" w:rsidDel="0073492D">
          <w:rPr>
            <w:rStyle w:val="CommentReference"/>
            <w:rFonts w:ascii="Times New Roman" w:eastAsia="Times New Roman" w:hAnsi="Times New Roman" w:cs="Times New Roman"/>
          </w:rPr>
          <w:commentReference w:id="1519"/>
        </w:r>
        <w:commentRangeEnd w:id="1520"/>
        <w:r w:rsidR="00EC4B55" w:rsidDel="0073492D">
          <w:rPr>
            <w:rStyle w:val="CommentReference"/>
            <w:rFonts w:ascii="Times New Roman" w:eastAsia="Times New Roman" w:hAnsi="Times New Roman" w:cs="Times New Roman"/>
          </w:rPr>
          <w:commentReference w:id="1520"/>
        </w:r>
        <w:commentRangeEnd w:id="1521"/>
        <w:r w:rsidR="00225ECF" w:rsidDel="0073492D">
          <w:rPr>
            <w:rStyle w:val="CommentReference"/>
            <w:rFonts w:ascii="Times New Roman" w:eastAsia="Times New Roman" w:hAnsi="Times New Roman" w:cs="Times New Roman"/>
          </w:rPr>
          <w:commentReference w:id="1521"/>
        </w:r>
      </w:del>
      <w:commentRangeEnd w:id="1522"/>
      <w:r w:rsidR="0073492D">
        <w:rPr>
          <w:rStyle w:val="CommentReference"/>
          <w:rFonts w:ascii="Times New Roman" w:eastAsia="Times New Roman" w:hAnsi="Times New Roman" w:cs="Times New Roman"/>
        </w:rPr>
        <w:commentReference w:id="1522"/>
      </w:r>
      <w:del w:id="1526" w:author="Vynne McKinstry, Stacy J. (ECY)" w:date="2021-01-08T19:04:00Z">
        <w:r w:rsidRPr="000111B4" w:rsidDel="0073492D">
          <w:rPr>
            <w:bCs/>
            <w:iCs/>
            <w:color w:val="000000"/>
            <w:szCs w:val="24"/>
          </w:rPr>
          <w:delText xml:space="preserve">. </w:delText>
        </w:r>
      </w:del>
      <w:r w:rsidRPr="000111B4">
        <w:rPr>
          <w:bCs/>
          <w:iCs/>
          <w:color w:val="000000"/>
          <w:szCs w:val="24"/>
        </w:rPr>
        <w:t xml:space="preserve">This chapter does </w:t>
      </w:r>
      <w:proofErr w:type="gramStart"/>
      <w:r w:rsidRPr="000111B4">
        <w:rPr>
          <w:bCs/>
          <w:iCs/>
          <w:color w:val="000000"/>
          <w:szCs w:val="24"/>
        </w:rPr>
        <w:t>not describe uncertainty</w:t>
      </w:r>
      <w:proofErr w:type="gramEnd"/>
      <w:r w:rsidRPr="000111B4">
        <w:rPr>
          <w:bCs/>
          <w:iCs/>
          <w:color w:val="000000"/>
          <w:szCs w:val="24"/>
        </w:rPr>
        <w:t xml:space="preserve"> in detail, but instead identifies the assumptions used in making the projections to better inform adaptive management in the future.</w:t>
      </w:r>
    </w:p>
    <w:p w14:paraId="320EA8EF" w14:textId="77777777" w:rsidR="00A51719" w:rsidRPr="000111B4" w:rsidRDefault="00376855" w:rsidP="00623A33">
      <w:pPr>
        <w:pStyle w:val="Heading4"/>
      </w:pPr>
      <w:r w:rsidRPr="000111B4">
        <w:t xml:space="preserve">4.2.1 Projections of Permit-Exempt Well Connections by </w:t>
      </w:r>
      <w:proofErr w:type="spellStart"/>
      <w:r w:rsidRPr="000111B4">
        <w:t>Subbasin</w:t>
      </w:r>
      <w:proofErr w:type="spellEnd"/>
    </w:p>
    <w:p w14:paraId="28B4824F" w14:textId="4EF28B68" w:rsidR="00376855" w:rsidRPr="000111B4" w:rsidRDefault="00376855" w:rsidP="00342DE5">
      <w:r w:rsidRPr="000111B4">
        <w:t xml:space="preserve">The WRIA 15 watershed plan compiles the growth projection data both at the WRIA scale and by </w:t>
      </w:r>
      <w:proofErr w:type="spellStart"/>
      <w:r w:rsidRPr="000111B4">
        <w:t>subbasin</w:t>
      </w:r>
      <w:proofErr w:type="spellEnd"/>
      <w:r w:rsidRPr="000111B4">
        <w:t xml:space="preserve">. This section presents WRIA 15 growth projection data for Kitsap, King, Mason, and Pierce counties. </w:t>
      </w:r>
      <w:r w:rsidR="00EC531E" w:rsidRPr="00EC531E">
        <w:rPr>
          <w:rFonts w:cstheme="minorHAnsi"/>
          <w:szCs w:val="24"/>
        </w:rPr>
        <w:fldChar w:fldCharType="begin"/>
      </w:r>
      <w:r w:rsidR="00EC531E" w:rsidRPr="00EC531E">
        <w:rPr>
          <w:rFonts w:cstheme="minorHAnsi"/>
          <w:szCs w:val="24"/>
        </w:rPr>
        <w:instrText xml:space="preserve"> REF _Ref58505206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Table </w:t>
      </w:r>
      <w:r w:rsidR="0025435E" w:rsidRPr="0025435E">
        <w:rPr>
          <w:rFonts w:cstheme="minorHAnsi"/>
          <w:noProof/>
          <w:szCs w:val="24"/>
        </w:rPr>
        <w:t>5</w:t>
      </w:r>
      <w:r w:rsidR="00EC531E" w:rsidRPr="00EC531E">
        <w:rPr>
          <w:rFonts w:cstheme="minorHAnsi"/>
          <w:szCs w:val="24"/>
        </w:rPr>
        <w:fldChar w:fldCharType="end"/>
      </w:r>
      <w:r w:rsidRPr="00EC531E">
        <w:rPr>
          <w:rFonts w:cstheme="minorHAnsi"/>
          <w:szCs w:val="24"/>
        </w:rPr>
        <w:t xml:space="preserve"> and</w:t>
      </w:r>
      <w:r w:rsidR="00587A07" w:rsidRPr="00EC531E">
        <w:rPr>
          <w:rFonts w:cstheme="minorHAnsi"/>
          <w:szCs w:val="24"/>
        </w:rPr>
        <w:t xml:space="preserve"> </w:t>
      </w:r>
      <w:r w:rsidR="00EC531E" w:rsidRPr="00EC531E">
        <w:rPr>
          <w:rFonts w:cstheme="minorHAnsi"/>
          <w:szCs w:val="24"/>
        </w:rPr>
        <w:fldChar w:fldCharType="begin"/>
      </w:r>
      <w:r w:rsidR="00EC531E" w:rsidRPr="00EC531E">
        <w:rPr>
          <w:rFonts w:cstheme="minorHAnsi"/>
          <w:szCs w:val="24"/>
        </w:rPr>
        <w:instrText xml:space="preserve"> REF _Ref58505216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Figure </w:t>
      </w:r>
      <w:r w:rsidR="0025435E" w:rsidRPr="0025435E">
        <w:rPr>
          <w:rFonts w:cstheme="minorHAnsi"/>
          <w:noProof/>
          <w:szCs w:val="24"/>
        </w:rPr>
        <w:t>4</w:t>
      </w:r>
      <w:r w:rsidR="00EC531E" w:rsidRPr="00EC531E">
        <w:rPr>
          <w:rFonts w:cstheme="minorHAnsi"/>
          <w:szCs w:val="24"/>
        </w:rPr>
        <w:fldChar w:fldCharType="end"/>
      </w:r>
      <w:r w:rsidR="00780041" w:rsidRPr="00EC531E">
        <w:rPr>
          <w:rFonts w:cstheme="minorHAnsi"/>
          <w:szCs w:val="24"/>
        </w:rPr>
        <w:t xml:space="preserve"> show th</w:t>
      </w:r>
      <w:r w:rsidR="00780041" w:rsidRPr="000111B4">
        <w:t xml:space="preserve">e projected number of new PE wells per </w:t>
      </w:r>
      <w:proofErr w:type="spellStart"/>
      <w:r w:rsidR="00780041" w:rsidRPr="000111B4">
        <w:t>subbasin</w:t>
      </w:r>
      <w:proofErr w:type="spellEnd"/>
      <w:r w:rsidR="00780041" w:rsidRPr="000111B4">
        <w:t xml:space="preserve"> and their distribution across WRIA 15.</w:t>
      </w:r>
      <w:r w:rsidR="00733206" w:rsidRPr="000111B4">
        <w:t xml:space="preserve"> To capture the various projections for PE wells, this watershed plan refers to lower estimates, moderate estimates, and higher estimates of growth. </w:t>
      </w:r>
    </w:p>
    <w:p w14:paraId="50B4B26E" w14:textId="0E78C28D" w:rsidR="00376855" w:rsidRPr="000111B4" w:rsidRDefault="00376855" w:rsidP="00376855">
      <w:pPr>
        <w:pStyle w:val="Paragraph"/>
      </w:pPr>
      <w:r w:rsidRPr="000111B4">
        <w:t xml:space="preserve">The </w:t>
      </w:r>
      <w:r w:rsidR="00733206" w:rsidRPr="000111B4">
        <w:t>moderate estimate</w:t>
      </w:r>
      <w:ins w:id="1527" w:author="Angela Pietschmann" w:date="2021-01-21T17:12:00Z">
        <w:r w:rsidR="00F979A3">
          <w:t>s</w:t>
        </w:r>
      </w:ins>
      <w:r w:rsidRPr="000111B4">
        <w:t xml:space="preserve"> for the number of new PE wells in unincorporated areas of the four counties</w:t>
      </w:r>
      <w:ins w:id="1528" w:author="Angela Pietschmann" w:date="2021-01-21T17:12:00Z">
        <w:r w:rsidR="00F979A3">
          <w:t xml:space="preserve"> (within WRIA 15) over the planning horizon</w:t>
        </w:r>
      </w:ins>
      <w:r w:rsidRPr="000111B4">
        <w:t xml:space="preserve">: </w:t>
      </w:r>
    </w:p>
    <w:p w14:paraId="3F2E0E56" w14:textId="4AD5EBEE" w:rsidR="00376855" w:rsidRPr="000111B4" w:rsidRDefault="00F979A3" w:rsidP="00376855">
      <w:pPr>
        <w:pStyle w:val="Paragraph"/>
        <w:numPr>
          <w:ilvl w:val="0"/>
          <w:numId w:val="25"/>
        </w:numPr>
        <w:spacing w:before="120" w:after="180" w:line="259" w:lineRule="auto"/>
      </w:pPr>
      <w:ins w:id="1529" w:author="Angela Pietschmann" w:date="2021-01-21T17:12:00Z">
        <w:r>
          <w:t xml:space="preserve">Kitsap County: </w:t>
        </w:r>
      </w:ins>
      <w:r w:rsidR="00376855" w:rsidRPr="000111B4">
        <w:t>2,921 new PE wells</w:t>
      </w:r>
      <w:del w:id="1530" w:author="Angela Pietschmann" w:date="2021-01-21T17:13:00Z">
        <w:r w:rsidR="00376855" w:rsidRPr="000111B4" w:rsidDel="00F979A3">
          <w:delText xml:space="preserve"> are projected in the unincorporated portions of Kitsap County in WRIA 15 over the planning horizon.</w:delText>
        </w:r>
      </w:del>
      <w:r w:rsidR="00376855" w:rsidRPr="000111B4">
        <w:t xml:space="preserve"> </w:t>
      </w:r>
    </w:p>
    <w:p w14:paraId="64E8D40E" w14:textId="5BA23DEC" w:rsidR="00376855" w:rsidRPr="000111B4" w:rsidRDefault="00F979A3" w:rsidP="00376855">
      <w:pPr>
        <w:pStyle w:val="Paragraph"/>
        <w:numPr>
          <w:ilvl w:val="0"/>
          <w:numId w:val="25"/>
        </w:numPr>
        <w:spacing w:before="120" w:after="180" w:line="259" w:lineRule="auto"/>
      </w:pPr>
      <w:ins w:id="1531" w:author="Angela Pietschmann" w:date="2021-01-21T17:12:00Z">
        <w:r>
          <w:t xml:space="preserve">King County: </w:t>
        </w:r>
      </w:ins>
      <w:r w:rsidR="00376855" w:rsidRPr="000111B4">
        <w:t>368 new PE wells</w:t>
      </w:r>
      <w:del w:id="1532" w:author="Angela Pietschmann" w:date="2021-01-21T17:13:00Z">
        <w:r w:rsidR="00376855" w:rsidRPr="000111B4" w:rsidDel="00F979A3">
          <w:delText xml:space="preserve"> are projected in the unincorporated portions of King County in WRIA 15 over the planning horizon.</w:delText>
        </w:r>
      </w:del>
    </w:p>
    <w:p w14:paraId="531BFC9E" w14:textId="46792D88" w:rsidR="00376855" w:rsidRPr="000111B4" w:rsidRDefault="00F979A3" w:rsidP="00376855">
      <w:pPr>
        <w:pStyle w:val="Paragraph"/>
        <w:numPr>
          <w:ilvl w:val="0"/>
          <w:numId w:val="25"/>
        </w:numPr>
        <w:spacing w:before="120" w:after="180" w:line="259" w:lineRule="auto"/>
      </w:pPr>
      <w:ins w:id="1533" w:author="Angela Pietschmann" w:date="2021-01-21T17:12:00Z">
        <w:r>
          <w:t>Mason Co</w:t>
        </w:r>
      </w:ins>
      <w:ins w:id="1534" w:author="Angela Pietschmann" w:date="2021-01-21T17:13:00Z">
        <w:r>
          <w:t xml:space="preserve">unty: </w:t>
        </w:r>
      </w:ins>
      <w:r w:rsidR="00376855" w:rsidRPr="000111B4">
        <w:t>1,301 new PE wells</w:t>
      </w:r>
      <w:del w:id="1535" w:author="Angela Pietschmann" w:date="2021-01-21T17:13:00Z">
        <w:r w:rsidR="00376855" w:rsidRPr="000111B4" w:rsidDel="00F979A3">
          <w:delText xml:space="preserve"> are projected in the unincorporated portions of Mason County in WRIA 15 over the planning </w:delText>
        </w:r>
        <w:r w:rsidR="00BA5FD2" w:rsidRPr="000111B4" w:rsidDel="00F979A3">
          <w:delText>horizon.</w:delText>
        </w:r>
      </w:del>
      <w:r w:rsidR="00376855" w:rsidRPr="000111B4">
        <w:t xml:space="preserve"> </w:t>
      </w:r>
    </w:p>
    <w:p w14:paraId="73B729F0" w14:textId="553A9F34" w:rsidR="00376855" w:rsidRPr="000111B4" w:rsidRDefault="00F979A3" w:rsidP="00376855">
      <w:pPr>
        <w:pStyle w:val="Paragraph"/>
        <w:numPr>
          <w:ilvl w:val="0"/>
          <w:numId w:val="25"/>
        </w:numPr>
        <w:spacing w:before="120" w:after="180" w:line="259" w:lineRule="auto"/>
      </w:pPr>
      <w:ins w:id="1536" w:author="Angela Pietschmann" w:date="2021-01-21T17:13:00Z">
        <w:r>
          <w:t xml:space="preserve">Pierce County: </w:t>
        </w:r>
      </w:ins>
      <w:r w:rsidR="00376855" w:rsidRPr="000111B4">
        <w:t>978 new PE wells</w:t>
      </w:r>
      <w:del w:id="1537" w:author="Angela Pietschmann" w:date="2021-01-21T17:18:00Z">
        <w:r w:rsidR="00376855" w:rsidRPr="000111B4" w:rsidDel="00F979A3">
          <w:delText xml:space="preserve"> are projected in the unincorporated portions of Pierce County in WRIA 15 over the planning horizon.</w:delText>
        </w:r>
      </w:del>
    </w:p>
    <w:p w14:paraId="54D0D5A5" w14:textId="05BB1793" w:rsidR="00376855" w:rsidRDefault="00376855" w:rsidP="00342DE5">
      <w:r w:rsidRPr="000111B4">
        <w:t xml:space="preserve">The total </w:t>
      </w:r>
      <w:r w:rsidR="00733206" w:rsidRPr="000111B4">
        <w:t>moderate estimate</w:t>
      </w:r>
      <w:r w:rsidRPr="000111B4">
        <w:t xml:space="preserve"> is 5,568 PE wells over the planning horizon, the </w:t>
      </w:r>
      <w:r w:rsidR="00733206" w:rsidRPr="000111B4">
        <w:t>lower estimate</w:t>
      </w:r>
      <w:r w:rsidRPr="000111B4">
        <w:t xml:space="preserve"> is 4,861 PE wells, and the high</w:t>
      </w:r>
      <w:r w:rsidR="00733206" w:rsidRPr="000111B4">
        <w:t>er estimate</w:t>
      </w:r>
      <w:r w:rsidRPr="000111B4">
        <w:t xml:space="preserve"> is 6,152 PE wells.</w:t>
      </w:r>
    </w:p>
    <w:p w14:paraId="6AA105B6" w14:textId="77777777" w:rsidR="00376855" w:rsidRPr="000111B4" w:rsidRDefault="00376855" w:rsidP="00376855">
      <w:pPr>
        <w:pStyle w:val="Heading4"/>
      </w:pPr>
      <w:r w:rsidRPr="000111B4">
        <w:t>4.2.2 Methodology</w:t>
      </w:r>
    </w:p>
    <w:p w14:paraId="3E65111A" w14:textId="6652D12F" w:rsidR="00376855" w:rsidRPr="000111B4" w:rsidRDefault="5CAFDD4E" w:rsidP="00376855">
      <w:pPr>
        <w:pStyle w:val="Paragraph"/>
      </w:pPr>
      <w:r w:rsidRPr="000111B4">
        <w:t xml:space="preserve">The WRIA 15 Committee gave deference to each county </w:t>
      </w:r>
      <w:del w:id="1538" w:author="Angela Pietschmann" w:date="2021-01-21T17:18:00Z">
        <w:r w:rsidRPr="000111B4" w:rsidDel="00F979A3">
          <w:delText xml:space="preserve">for </w:delText>
        </w:r>
      </w:del>
      <w:ins w:id="1539" w:author="Angela Pietschmann" w:date="2021-01-21T17:18:00Z">
        <w:r w:rsidR="00F979A3">
          <w:t>in</w:t>
        </w:r>
        <w:r w:rsidR="00F979A3" w:rsidRPr="000111B4">
          <w:t xml:space="preserve"> </w:t>
        </w:r>
      </w:ins>
      <w:r w:rsidRPr="000111B4">
        <w:t xml:space="preserve">identifying the most appropriate method of projecting PE wells. </w:t>
      </w:r>
      <w:r w:rsidR="007C6ECA" w:rsidRPr="000111B4">
        <w:t xml:space="preserve">Different methods </w:t>
      </w:r>
      <w:proofErr w:type="gramStart"/>
      <w:r w:rsidR="007C6ECA" w:rsidRPr="000111B4">
        <w:t>were used</w:t>
      </w:r>
      <w:proofErr w:type="gramEnd"/>
      <w:r w:rsidR="007C6ECA" w:rsidRPr="000111B4">
        <w:t xml:space="preserve"> for calculating the projections for each county</w:t>
      </w:r>
      <w:r w:rsidRPr="000111B4">
        <w:t>:</w:t>
      </w:r>
    </w:p>
    <w:p w14:paraId="464DE132" w14:textId="07B44AE8" w:rsidR="00376855" w:rsidRPr="000111B4" w:rsidRDefault="0073492D" w:rsidP="00376855">
      <w:pPr>
        <w:pStyle w:val="Paragraph"/>
        <w:numPr>
          <w:ilvl w:val="0"/>
          <w:numId w:val="26"/>
        </w:numPr>
        <w:spacing w:before="120" w:after="180" w:line="259" w:lineRule="auto"/>
      </w:pPr>
      <w:ins w:id="1540" w:author="Vynne McKinstry, Stacy J. (ECY)" w:date="2021-01-08T19:09:00Z">
        <w:r>
          <w:t xml:space="preserve">Two methods </w:t>
        </w:r>
        <w:proofErr w:type="gramStart"/>
        <w:r>
          <w:t>were used</w:t>
        </w:r>
        <w:proofErr w:type="gramEnd"/>
        <w:r>
          <w:t xml:space="preserve"> for Kitsap County. </w:t>
        </w:r>
      </w:ins>
      <w:del w:id="1541" w:author="Vynne McKinstry, Stacy J. (ECY)" w:date="2021-01-08T19:09:00Z">
        <w:r w:rsidR="00376855" w:rsidRPr="000111B4" w:rsidDel="0073492D">
          <w:delText xml:space="preserve">Kitsap </w:delText>
        </w:r>
      </w:del>
      <w:ins w:id="1542" w:author="Vynne McKinstry, Stacy J. (ECY)" w:date="2021-01-08T19:09:00Z">
        <w:r>
          <w:t>The</w:t>
        </w:r>
        <w:r w:rsidRPr="000111B4">
          <w:t xml:space="preserve"> </w:t>
        </w:r>
      </w:ins>
      <w:r w:rsidR="00376855" w:rsidRPr="000111B4">
        <w:t xml:space="preserve">County’s method </w:t>
      </w:r>
      <w:proofErr w:type="gramStart"/>
      <w:r w:rsidR="00376855" w:rsidRPr="000111B4">
        <w:t>is based</w:t>
      </w:r>
      <w:proofErr w:type="gramEnd"/>
      <w:r w:rsidR="00376855" w:rsidRPr="000111B4">
        <w:t xml:space="preserve"> upon a land capacity analysis</w:t>
      </w:r>
      <w:r w:rsidR="00356DCF" w:rsidRPr="000111B4">
        <w:t xml:space="preserve">, using the </w:t>
      </w:r>
      <w:del w:id="1543" w:author="Vynne McKinstry, Stacy J. (ECY)" w:date="2020-12-31T14:53:00Z">
        <w:r w:rsidR="00356DCF" w:rsidRPr="000111B4" w:rsidDel="00EC4B55">
          <w:delText>OFM 2040 moderate growth projections,</w:delText>
        </w:r>
        <w:r w:rsidR="00376855" w:rsidRPr="000111B4" w:rsidDel="00EC4B55">
          <w:delText xml:space="preserve"> and historical wells</w:delText>
        </w:r>
      </w:del>
      <w:ins w:id="1544" w:author="Vynne McKinstry, Stacy J. (ECY)" w:date="2020-12-31T14:53:00Z">
        <w:r w:rsidR="00EC4B55">
          <w:t>Kitsap Regional Coordinating Council growth targets</w:t>
        </w:r>
      </w:ins>
      <w:r w:rsidR="00376855" w:rsidRPr="000111B4">
        <w:t xml:space="preserve">. </w:t>
      </w:r>
      <w:ins w:id="1545" w:author="Vynne McKinstry, Stacy J. (ECY)" w:date="2021-01-06T09:25:00Z">
        <w:r w:rsidR="008B5478">
          <w:t xml:space="preserve">Kitsap Public Utility District developed projections based on historical wells. </w:t>
        </w:r>
      </w:ins>
      <w:del w:id="1546" w:author="Vynne McKinstry, Stacy J. (ECY)" w:date="2021-01-06T09:26:00Z">
        <w:r w:rsidR="00376855" w:rsidRPr="000111B4" w:rsidDel="008B5478">
          <w:delText xml:space="preserve">Kitsap County </w:delText>
        </w:r>
        <w:r w:rsidR="00356DCF" w:rsidRPr="000111B4" w:rsidDel="008B5478">
          <w:delText xml:space="preserve">and Kitsap Public Utility District </w:delText>
        </w:r>
        <w:r w:rsidR="00376855" w:rsidRPr="000111B4" w:rsidDel="008B5478">
          <w:delText>developed the projections.</w:delText>
        </w:r>
        <w:r w:rsidR="00DB1F86" w:rsidRPr="000111B4" w:rsidDel="008B5478">
          <w:delText xml:space="preserve"> </w:delText>
        </w:r>
      </w:del>
      <w:r w:rsidR="00DB1F86" w:rsidRPr="000111B4">
        <w:t xml:space="preserve">The high and low projections </w:t>
      </w:r>
      <w:proofErr w:type="gramStart"/>
      <w:r w:rsidR="00DB1F86" w:rsidRPr="000111B4">
        <w:t>are based</w:t>
      </w:r>
      <w:proofErr w:type="gramEnd"/>
      <w:r w:rsidR="00DB1F86" w:rsidRPr="000111B4">
        <w:t xml:space="preserve"> on a</w:t>
      </w:r>
      <w:ins w:id="1547" w:author="Angela Pietschmann" w:date="2021-01-21T17:19:00Z">
        <w:r w:rsidR="00F979A3">
          <w:t>n</w:t>
        </w:r>
      </w:ins>
      <w:r w:rsidR="00DB1F86" w:rsidRPr="000111B4">
        <w:t xml:space="preserve"> </w:t>
      </w:r>
      <w:ins w:id="1548" w:author="Angela Pietschmann" w:date="2021-01-21T17:19:00Z">
        <w:r w:rsidR="00F979A3" w:rsidRPr="000111B4">
          <w:t xml:space="preserve">estimated </w:t>
        </w:r>
      </w:ins>
      <w:r w:rsidR="001E2C5C">
        <w:t>five</w:t>
      </w:r>
      <w:r w:rsidR="0085221F">
        <w:t xml:space="preserve"> percent</w:t>
      </w:r>
      <w:r w:rsidR="00DB1F86" w:rsidRPr="000111B4">
        <w:t xml:space="preserve"> </w:t>
      </w:r>
      <w:del w:id="1549" w:author="Angela Pietschmann" w:date="2021-01-21T17:19:00Z">
        <w:r w:rsidR="007C6ECA" w:rsidRPr="000111B4" w:rsidDel="00F979A3">
          <w:delText>estimated</w:delText>
        </w:r>
        <w:r w:rsidR="00DB1F86" w:rsidRPr="000111B4" w:rsidDel="00F979A3">
          <w:delText xml:space="preserve"> </w:delText>
        </w:r>
      </w:del>
      <w:r w:rsidR="00DB1F86" w:rsidRPr="000111B4">
        <w:t xml:space="preserve">margin of </w:t>
      </w:r>
      <w:commentRangeStart w:id="1550"/>
      <w:r w:rsidR="00DB1F86" w:rsidRPr="000111B4">
        <w:t>error</w:t>
      </w:r>
      <w:commentRangeEnd w:id="1550"/>
      <w:r w:rsidR="00EC4B55">
        <w:rPr>
          <w:rStyle w:val="CommentReference"/>
          <w:rFonts w:ascii="Times New Roman" w:eastAsia="Times New Roman" w:hAnsi="Times New Roman" w:cs="Times New Roman"/>
        </w:rPr>
        <w:commentReference w:id="1550"/>
      </w:r>
      <w:r w:rsidR="00DB1F86" w:rsidRPr="000111B4">
        <w:t>.</w:t>
      </w:r>
    </w:p>
    <w:p w14:paraId="34C51155" w14:textId="77777777" w:rsidR="00376855" w:rsidRPr="000111B4" w:rsidRDefault="00376855" w:rsidP="00376855">
      <w:pPr>
        <w:pStyle w:val="Paragraph"/>
        <w:numPr>
          <w:ilvl w:val="0"/>
          <w:numId w:val="26"/>
        </w:numPr>
        <w:spacing w:before="120" w:after="180" w:line="259" w:lineRule="auto"/>
      </w:pPr>
      <w:r w:rsidRPr="000111B4">
        <w:lastRenderedPageBreak/>
        <w:t xml:space="preserve">King County’s method </w:t>
      </w:r>
      <w:proofErr w:type="gramStart"/>
      <w:r w:rsidRPr="000111B4">
        <w:t>is based</w:t>
      </w:r>
      <w:proofErr w:type="gramEnd"/>
      <w:r w:rsidRPr="000111B4">
        <w:t xml:space="preserve"> upon historical building permit data. King County developed the projections.</w:t>
      </w:r>
    </w:p>
    <w:p w14:paraId="0736BF60" w14:textId="495F9CE4" w:rsidR="00376855" w:rsidRPr="000111B4" w:rsidRDefault="00376855" w:rsidP="00376855">
      <w:pPr>
        <w:pStyle w:val="Paragraph"/>
        <w:numPr>
          <w:ilvl w:val="0"/>
          <w:numId w:val="26"/>
        </w:numPr>
        <w:spacing w:before="120" w:after="180" w:line="259" w:lineRule="auto"/>
      </w:pPr>
      <w:r w:rsidRPr="000111B4">
        <w:t xml:space="preserve">Mason County’s method </w:t>
      </w:r>
      <w:proofErr w:type="gramStart"/>
      <w:r w:rsidRPr="000111B4">
        <w:t>is based</w:t>
      </w:r>
      <w:proofErr w:type="gramEnd"/>
      <w:r w:rsidRPr="000111B4">
        <w:t xml:space="preserve"> upon Office of Financial Management </w:t>
      </w:r>
      <w:del w:id="1551" w:author="Angela Pietschmann" w:date="2021-01-21T17:20:00Z">
        <w:r w:rsidRPr="000111B4" w:rsidDel="00F979A3">
          <w:delText xml:space="preserve">(OFM) </w:delText>
        </w:r>
      </w:del>
      <w:r w:rsidR="00356DCF" w:rsidRPr="000111B4">
        <w:t xml:space="preserve">2040 moderate growth </w:t>
      </w:r>
      <w:r w:rsidRPr="000111B4">
        <w:t>population forecasts.</w:t>
      </w:r>
      <w:r w:rsidR="00A24A52" w:rsidRPr="000111B4">
        <w:rPr>
          <w:rStyle w:val="FootnoteReference"/>
        </w:rPr>
        <w:footnoteReference w:id="25"/>
      </w:r>
      <w:r w:rsidRPr="000111B4">
        <w:t xml:space="preserve"> The technical consultant </w:t>
      </w:r>
      <w:r w:rsidR="00E14A3E">
        <w:t xml:space="preserve">team </w:t>
      </w:r>
      <w:r w:rsidRPr="000111B4">
        <w:t>developed the projections.</w:t>
      </w:r>
    </w:p>
    <w:p w14:paraId="5A588304" w14:textId="3E4A279B" w:rsidR="00376855" w:rsidRPr="000111B4" w:rsidRDefault="00376855" w:rsidP="00376855">
      <w:pPr>
        <w:pStyle w:val="Paragraph"/>
        <w:numPr>
          <w:ilvl w:val="0"/>
          <w:numId w:val="26"/>
        </w:numPr>
        <w:spacing w:before="120" w:after="180" w:line="259" w:lineRule="auto"/>
      </w:pPr>
      <w:r w:rsidRPr="000111B4">
        <w:t xml:space="preserve">Pierce County projections </w:t>
      </w:r>
      <w:proofErr w:type="gramStart"/>
      <w:r w:rsidRPr="000111B4">
        <w:t>are based</w:t>
      </w:r>
      <w:proofErr w:type="gramEnd"/>
      <w:r w:rsidRPr="000111B4">
        <w:t xml:space="preserve"> on historical well permit data. The technical consultant </w:t>
      </w:r>
      <w:r w:rsidR="00E14A3E">
        <w:t xml:space="preserve">team </w:t>
      </w:r>
      <w:r w:rsidRPr="000111B4">
        <w:t>developed the projections.</w:t>
      </w:r>
      <w:r w:rsidR="00DB1F86" w:rsidRPr="000111B4">
        <w:t xml:space="preserve"> The high and low projections </w:t>
      </w:r>
      <w:proofErr w:type="gramStart"/>
      <w:r w:rsidR="00DB1F86" w:rsidRPr="000111B4">
        <w:t>are based</w:t>
      </w:r>
      <w:proofErr w:type="gramEnd"/>
      <w:r w:rsidR="00DB1F86" w:rsidRPr="000111B4">
        <w:t xml:space="preserve"> on different historical periods.</w:t>
      </w:r>
    </w:p>
    <w:p w14:paraId="10A712B0" w14:textId="5B19933B" w:rsidR="00376855" w:rsidRPr="000111B4" w:rsidRDefault="00376855" w:rsidP="00376855">
      <w:r w:rsidRPr="000111B4">
        <w:t xml:space="preserve">The WRIA 15 Permit-Exempt Growth and Consumptive Use Summary (HDR 2020) </w:t>
      </w:r>
      <w:r w:rsidR="007C6ECA" w:rsidRPr="000111B4">
        <w:t xml:space="preserve">provides more detail on </w:t>
      </w:r>
      <w:r w:rsidRPr="000111B4">
        <w:t>each of the growth projection methods.</w:t>
      </w:r>
    </w:p>
    <w:p w14:paraId="5E73E0C7" w14:textId="77777777" w:rsidR="008C2348" w:rsidRPr="000111B4" w:rsidRDefault="008C2348" w:rsidP="00376855">
      <w:pPr>
        <w:pStyle w:val="Caption"/>
        <w:keepNext/>
        <w:sectPr w:rsidR="008C2348" w:rsidRPr="000111B4" w:rsidSect="00224C1A">
          <w:pgSz w:w="12240" w:h="15840" w:code="1"/>
          <w:pgMar w:top="1440" w:right="1440" w:bottom="1440" w:left="1440" w:header="720" w:footer="720" w:gutter="0"/>
          <w:lnNumType w:countBy="1" w:restart="continuous"/>
          <w:cols w:space="720"/>
          <w:noEndnote/>
          <w:docGrid w:linePitch="326"/>
        </w:sectPr>
      </w:pPr>
    </w:p>
    <w:p w14:paraId="5345C572" w14:textId="07D6540D" w:rsidR="00BA5653" w:rsidRPr="000111B4" w:rsidRDefault="00BA5653" w:rsidP="00BA5653">
      <w:pPr>
        <w:pStyle w:val="Caption"/>
        <w:keepNext/>
      </w:pPr>
      <w:bookmarkStart w:id="1552" w:name="_Ref58505206"/>
      <w:bookmarkStart w:id="1553" w:name="_Toc58442205"/>
      <w:r w:rsidRPr="000111B4">
        <w:lastRenderedPageBreak/>
        <w:t xml:space="preserve">Table </w:t>
      </w:r>
      <w:r w:rsidRPr="000111B4">
        <w:fldChar w:fldCharType="begin"/>
      </w:r>
      <w:r w:rsidRPr="000111B4">
        <w:instrText>SEQ Table \* ARABIC</w:instrText>
      </w:r>
      <w:r w:rsidRPr="000111B4">
        <w:fldChar w:fldCharType="separate"/>
      </w:r>
      <w:r w:rsidR="00A178A5">
        <w:rPr>
          <w:noProof/>
        </w:rPr>
        <w:t>5</w:t>
      </w:r>
      <w:r w:rsidRPr="000111B4">
        <w:fldChar w:fldCharType="end"/>
      </w:r>
      <w:bookmarkEnd w:id="1552"/>
      <w:r w:rsidRPr="000111B4">
        <w:t>: Number of Permit-Exempt Connections Projected between 2018 and 2038</w:t>
      </w:r>
      <w:bookmarkEnd w:id="1553"/>
    </w:p>
    <w:tbl>
      <w:tblPr>
        <w:tblStyle w:val="GridTable1Light"/>
        <w:tblW w:w="14395"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Caption w:val="Number of Permit-Exempt Connections Projected between 2018 and 2038 "/>
        <w:tblDescription w:val="This table compares the low, medium, and high growth scenarios for all subbasins in WRIA 15."/>
      </w:tblPr>
      <w:tblGrid>
        <w:gridCol w:w="1435"/>
        <w:gridCol w:w="900"/>
        <w:gridCol w:w="900"/>
        <w:gridCol w:w="900"/>
        <w:gridCol w:w="762"/>
        <w:gridCol w:w="768"/>
        <w:gridCol w:w="900"/>
        <w:gridCol w:w="900"/>
        <w:gridCol w:w="900"/>
        <w:gridCol w:w="810"/>
        <w:gridCol w:w="900"/>
        <w:gridCol w:w="900"/>
        <w:gridCol w:w="900"/>
        <w:gridCol w:w="900"/>
        <w:gridCol w:w="810"/>
        <w:gridCol w:w="810"/>
      </w:tblGrid>
      <w:tr w:rsidR="00376855" w:rsidRPr="000111B4" w14:paraId="5940BC19"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val="restart"/>
            <w:noWrap/>
            <w:hideMark/>
          </w:tcPr>
          <w:p w14:paraId="7DD75B11" w14:textId="77777777" w:rsidR="00376855" w:rsidRPr="000111B4" w:rsidRDefault="00376855" w:rsidP="00494B96">
            <w:pPr>
              <w:pStyle w:val="TableHeading"/>
              <w:rPr>
                <w:rFonts w:ascii="Arial" w:hAnsi="Arial" w:cs="Arial"/>
                <w:b/>
                <w:szCs w:val="20"/>
              </w:rPr>
            </w:pPr>
            <w:proofErr w:type="spellStart"/>
            <w:r w:rsidRPr="000111B4">
              <w:rPr>
                <w:rFonts w:ascii="Arial" w:hAnsi="Arial" w:cs="Arial"/>
                <w:szCs w:val="20"/>
              </w:rPr>
              <w:t>Subbasin</w:t>
            </w:r>
            <w:proofErr w:type="spellEnd"/>
          </w:p>
        </w:tc>
        <w:tc>
          <w:tcPr>
            <w:tcW w:w="4230" w:type="dxa"/>
            <w:gridSpan w:val="5"/>
          </w:tcPr>
          <w:p w14:paraId="49CDA951" w14:textId="35F1FF30"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Moderate Estimate</w:t>
            </w:r>
          </w:p>
        </w:tc>
        <w:tc>
          <w:tcPr>
            <w:tcW w:w="4410" w:type="dxa"/>
            <w:gridSpan w:val="5"/>
          </w:tcPr>
          <w:p w14:paraId="71E551ED" w14:textId="1FD7B519"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Higher Estimate</w:t>
            </w:r>
          </w:p>
        </w:tc>
        <w:tc>
          <w:tcPr>
            <w:tcW w:w="4320" w:type="dxa"/>
            <w:gridSpan w:val="5"/>
          </w:tcPr>
          <w:p w14:paraId="0584F892" w14:textId="314B3FB3"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Lower Estimate</w:t>
            </w:r>
          </w:p>
        </w:tc>
      </w:tr>
      <w:tr w:rsidR="00376855" w:rsidRPr="000111B4" w14:paraId="2400A293"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noWrap/>
          </w:tcPr>
          <w:p w14:paraId="237CFABA" w14:textId="77777777" w:rsidR="00376855" w:rsidRPr="000111B4" w:rsidRDefault="00376855" w:rsidP="00494B96">
            <w:pPr>
              <w:pStyle w:val="TableHeading"/>
              <w:rPr>
                <w:rFonts w:ascii="Arial" w:hAnsi="Arial" w:cs="Arial"/>
                <w:szCs w:val="20"/>
              </w:rPr>
            </w:pPr>
          </w:p>
        </w:tc>
        <w:tc>
          <w:tcPr>
            <w:tcW w:w="900" w:type="dxa"/>
          </w:tcPr>
          <w:p w14:paraId="0CAB7DC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noWrap/>
          </w:tcPr>
          <w:p w14:paraId="2A04E45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18B93F3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762" w:type="dxa"/>
            <w:noWrap/>
          </w:tcPr>
          <w:p w14:paraId="15BAF7C0"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768" w:type="dxa"/>
            <w:noWrap/>
          </w:tcPr>
          <w:p w14:paraId="40BF414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0437903E"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62A5596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7C63140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003AA42"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900" w:type="dxa"/>
          </w:tcPr>
          <w:p w14:paraId="27A7607F"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5B2DBCA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04AB5C8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3D08660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63EF7F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810" w:type="dxa"/>
          </w:tcPr>
          <w:p w14:paraId="38BC1F1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r>
      <w:tr w:rsidR="00376855" w:rsidRPr="000111B4" w14:paraId="0FDFCCF9"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7699B3F" w14:textId="77777777" w:rsidR="00376855" w:rsidRPr="000111B4" w:rsidRDefault="00376855" w:rsidP="00494B96">
            <w:pPr>
              <w:pStyle w:val="TableText"/>
              <w:rPr>
                <w:rFonts w:cs="Arial"/>
              </w:rPr>
            </w:pPr>
            <w:r w:rsidRPr="000111B4">
              <w:rPr>
                <w:rFonts w:cs="Arial"/>
                <w:color w:val="000000"/>
              </w:rPr>
              <w:t>West Sound</w:t>
            </w:r>
          </w:p>
        </w:tc>
        <w:tc>
          <w:tcPr>
            <w:tcW w:w="900" w:type="dxa"/>
          </w:tcPr>
          <w:p w14:paraId="3975A2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noWrap/>
          </w:tcPr>
          <w:p w14:paraId="70E4B73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1568D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4074E3D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F551C3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tcPr>
          <w:p w14:paraId="5F2899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338B8D8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BC16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4DDC5D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AFC3BC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598EE7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c>
          <w:tcPr>
            <w:tcW w:w="900" w:type="dxa"/>
          </w:tcPr>
          <w:p w14:paraId="5A5DF7D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1F997F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3F47ED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55CB02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r>
      <w:tr w:rsidR="00376855" w:rsidRPr="000111B4" w14:paraId="5E285987"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17C73464" w14:textId="77777777" w:rsidR="00376855" w:rsidRPr="000111B4" w:rsidRDefault="00376855" w:rsidP="00494B96">
            <w:pPr>
              <w:pStyle w:val="TableText"/>
              <w:rPr>
                <w:rFonts w:cs="Arial"/>
              </w:rPr>
            </w:pPr>
            <w:r w:rsidRPr="000111B4">
              <w:rPr>
                <w:rFonts w:cs="Arial"/>
                <w:color w:val="000000"/>
              </w:rPr>
              <w:t>North Hood Canal</w:t>
            </w:r>
          </w:p>
        </w:tc>
        <w:tc>
          <w:tcPr>
            <w:tcW w:w="900" w:type="dxa"/>
          </w:tcPr>
          <w:p w14:paraId="5031A23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noWrap/>
          </w:tcPr>
          <w:p w14:paraId="1B27FE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8621A9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16A435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4A762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tcPr>
          <w:p w14:paraId="148340C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0A57F50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B5F908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C38E22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D492B9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3B1B156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c>
          <w:tcPr>
            <w:tcW w:w="900" w:type="dxa"/>
          </w:tcPr>
          <w:p w14:paraId="191000E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6008A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2DC9252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8A3C77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r>
      <w:tr w:rsidR="00376855" w:rsidRPr="000111B4" w14:paraId="12BED742"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CFF7173" w14:textId="77777777" w:rsidR="00376855" w:rsidRPr="000111B4" w:rsidRDefault="00376855" w:rsidP="00494B96">
            <w:pPr>
              <w:pStyle w:val="TableText"/>
              <w:rPr>
                <w:rFonts w:cs="Arial"/>
              </w:rPr>
            </w:pPr>
            <w:r w:rsidRPr="000111B4">
              <w:rPr>
                <w:rFonts w:cs="Arial"/>
                <w:color w:val="000000"/>
              </w:rPr>
              <w:t>South Hood Canal</w:t>
            </w:r>
          </w:p>
        </w:tc>
        <w:tc>
          <w:tcPr>
            <w:tcW w:w="900" w:type="dxa"/>
          </w:tcPr>
          <w:p w14:paraId="7EB027B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w:t>
            </w:r>
          </w:p>
        </w:tc>
        <w:tc>
          <w:tcPr>
            <w:tcW w:w="900" w:type="dxa"/>
            <w:noWrap/>
          </w:tcPr>
          <w:p w14:paraId="46F050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C4481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762" w:type="dxa"/>
            <w:noWrap/>
          </w:tcPr>
          <w:p w14:paraId="3B2E663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E142C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1126</w:t>
            </w:r>
          </w:p>
        </w:tc>
        <w:tc>
          <w:tcPr>
            <w:tcW w:w="900" w:type="dxa"/>
          </w:tcPr>
          <w:p w14:paraId="66FE6F5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52</w:t>
            </w:r>
          </w:p>
        </w:tc>
        <w:tc>
          <w:tcPr>
            <w:tcW w:w="900" w:type="dxa"/>
          </w:tcPr>
          <w:p w14:paraId="4A018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7083AF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51CA645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78B5F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1,128</w:t>
            </w:r>
          </w:p>
        </w:tc>
        <w:tc>
          <w:tcPr>
            <w:tcW w:w="900" w:type="dxa"/>
          </w:tcPr>
          <w:p w14:paraId="1DEAE7A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42</w:t>
            </w:r>
          </w:p>
        </w:tc>
        <w:tc>
          <w:tcPr>
            <w:tcW w:w="900" w:type="dxa"/>
          </w:tcPr>
          <w:p w14:paraId="57C5E0B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D4A874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0F355F0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D8A6E8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1,119</w:t>
            </w:r>
          </w:p>
        </w:tc>
      </w:tr>
      <w:tr w:rsidR="00376855" w:rsidRPr="000111B4" w14:paraId="691AF2DD"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3E54CAE1" w14:textId="77777777" w:rsidR="00376855" w:rsidRPr="000111B4" w:rsidRDefault="00376855" w:rsidP="00494B96">
            <w:pPr>
              <w:pStyle w:val="TableText"/>
              <w:rPr>
                <w:rFonts w:cs="Arial"/>
              </w:rPr>
            </w:pPr>
            <w:r w:rsidRPr="000111B4">
              <w:rPr>
                <w:rFonts w:cs="Arial"/>
                <w:color w:val="000000"/>
              </w:rPr>
              <w:t>Bainbridge Island</w:t>
            </w:r>
          </w:p>
        </w:tc>
        <w:tc>
          <w:tcPr>
            <w:tcW w:w="900" w:type="dxa"/>
          </w:tcPr>
          <w:p w14:paraId="55F7F3A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noWrap/>
          </w:tcPr>
          <w:p w14:paraId="244B264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720979F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7098EDB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5E38DF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75CA47D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6C341B9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6143B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13DE1F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E11EA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406074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4F67D22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F617C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67FC1A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D8E59E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r>
      <w:tr w:rsidR="00376855" w:rsidRPr="000111B4" w14:paraId="791A88A1"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9E3F83A" w14:textId="77777777" w:rsidR="00376855" w:rsidRPr="000111B4" w:rsidRDefault="00376855" w:rsidP="00494B96">
            <w:pPr>
              <w:pStyle w:val="TableText"/>
              <w:rPr>
                <w:rFonts w:cs="Arial"/>
              </w:rPr>
            </w:pPr>
            <w:r w:rsidRPr="000111B4">
              <w:rPr>
                <w:rFonts w:cs="Arial"/>
                <w:color w:val="000000"/>
              </w:rPr>
              <w:t>South Sound</w:t>
            </w:r>
          </w:p>
        </w:tc>
        <w:tc>
          <w:tcPr>
            <w:tcW w:w="900" w:type="dxa"/>
          </w:tcPr>
          <w:p w14:paraId="49B6B12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389</w:t>
            </w:r>
          </w:p>
        </w:tc>
        <w:tc>
          <w:tcPr>
            <w:tcW w:w="900" w:type="dxa"/>
            <w:noWrap/>
          </w:tcPr>
          <w:p w14:paraId="00B6BDC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940</w:t>
            </w:r>
          </w:p>
        </w:tc>
        <w:tc>
          <w:tcPr>
            <w:tcW w:w="900" w:type="dxa"/>
          </w:tcPr>
          <w:p w14:paraId="7D9A120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762" w:type="dxa"/>
            <w:noWrap/>
          </w:tcPr>
          <w:p w14:paraId="1AB2F8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EFAF1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1,553</w:t>
            </w:r>
          </w:p>
        </w:tc>
        <w:tc>
          <w:tcPr>
            <w:tcW w:w="900" w:type="dxa"/>
          </w:tcPr>
          <w:p w14:paraId="5C1237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406</w:t>
            </w:r>
          </w:p>
        </w:tc>
        <w:tc>
          <w:tcPr>
            <w:tcW w:w="900" w:type="dxa"/>
          </w:tcPr>
          <w:p w14:paraId="41D5918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1,360</w:t>
            </w:r>
          </w:p>
        </w:tc>
        <w:tc>
          <w:tcPr>
            <w:tcW w:w="900" w:type="dxa"/>
          </w:tcPr>
          <w:p w14:paraId="393C082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4F10ED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76F3A5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1,992</w:t>
            </w:r>
          </w:p>
        </w:tc>
        <w:tc>
          <w:tcPr>
            <w:tcW w:w="900" w:type="dxa"/>
          </w:tcPr>
          <w:p w14:paraId="611EEE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332</w:t>
            </w:r>
          </w:p>
        </w:tc>
        <w:tc>
          <w:tcPr>
            <w:tcW w:w="900" w:type="dxa"/>
          </w:tcPr>
          <w:p w14:paraId="7AAAFA7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602</w:t>
            </w:r>
          </w:p>
        </w:tc>
        <w:tc>
          <w:tcPr>
            <w:tcW w:w="900" w:type="dxa"/>
          </w:tcPr>
          <w:p w14:paraId="0C57862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14C2D87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1F82E7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1,158</w:t>
            </w:r>
          </w:p>
        </w:tc>
      </w:tr>
      <w:tr w:rsidR="00376855" w:rsidRPr="000111B4" w14:paraId="0E7C3F75"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tcBorders>
              <w:bottom w:val="single" w:sz="4" w:space="0" w:color="auto"/>
            </w:tcBorders>
            <w:noWrap/>
            <w:vAlign w:val="bottom"/>
            <w:hideMark/>
          </w:tcPr>
          <w:p w14:paraId="09F871B1" w14:textId="77777777" w:rsidR="00376855" w:rsidRPr="000111B4" w:rsidRDefault="00376855" w:rsidP="00494B96">
            <w:pPr>
              <w:pStyle w:val="TableText"/>
              <w:rPr>
                <w:rFonts w:cs="Arial"/>
              </w:rPr>
            </w:pPr>
            <w:r w:rsidRPr="000111B4">
              <w:rPr>
                <w:rFonts w:cs="Arial"/>
                <w:color w:val="000000"/>
              </w:rPr>
              <w:t>Vashon-Maury Island</w:t>
            </w:r>
          </w:p>
        </w:tc>
        <w:tc>
          <w:tcPr>
            <w:tcW w:w="900" w:type="dxa"/>
            <w:tcBorders>
              <w:bottom w:val="single" w:sz="4" w:space="0" w:color="auto"/>
            </w:tcBorders>
          </w:tcPr>
          <w:p w14:paraId="1B2E47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noWrap/>
          </w:tcPr>
          <w:p w14:paraId="5980906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43100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tcBorders>
              <w:bottom w:val="single" w:sz="4" w:space="0" w:color="auto"/>
            </w:tcBorders>
            <w:noWrap/>
          </w:tcPr>
          <w:p w14:paraId="56F8D7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bottom w:val="single" w:sz="4" w:space="0" w:color="auto"/>
            </w:tcBorders>
            <w:noWrap/>
          </w:tcPr>
          <w:p w14:paraId="2380409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3AC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0B35A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23CF7F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6A66F52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D7A18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D5D6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52C03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26E4B6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4C4F3C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bottom w:val="single" w:sz="4" w:space="0" w:color="auto"/>
            </w:tcBorders>
          </w:tcPr>
          <w:p w14:paraId="16CB40A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r>
      <w:tr w:rsidR="00376855" w:rsidRPr="000111B4" w14:paraId="6E75008B"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center"/>
            <w:hideMark/>
          </w:tcPr>
          <w:p w14:paraId="4F9B177C" w14:textId="2ED771AC" w:rsidR="00376855" w:rsidRPr="000111B4" w:rsidRDefault="00795F51" w:rsidP="00494B96">
            <w:pPr>
              <w:pStyle w:val="TableText"/>
              <w:rPr>
                <w:rFonts w:cs="Arial"/>
              </w:rPr>
            </w:pPr>
            <w:r w:rsidRPr="000111B4">
              <w:rPr>
                <w:rFonts w:cs="Arial"/>
                <w:color w:val="000000"/>
              </w:rPr>
              <w:t>South Sound Islands</w:t>
            </w:r>
          </w:p>
        </w:tc>
        <w:tc>
          <w:tcPr>
            <w:tcW w:w="900" w:type="dxa"/>
          </w:tcPr>
          <w:p w14:paraId="0BE0E1C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noWrap/>
          </w:tcPr>
          <w:p w14:paraId="4D42D1E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177A9A3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557B75B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C5FD4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0370EF5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E99A0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06B924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7B5079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46F0CC6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1EDD524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BAA01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c>
          <w:tcPr>
            <w:tcW w:w="900" w:type="dxa"/>
          </w:tcPr>
          <w:p w14:paraId="33FFBCF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500FDB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213035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r>
      <w:tr w:rsidR="00376855" w:rsidRPr="000111B4" w14:paraId="2790694F" w14:textId="77777777" w:rsidTr="00494B96">
        <w:trPr>
          <w:cnfStyle w:val="010000000000" w:firstRow="0" w:lastRow="1"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auto"/>
            </w:tcBorders>
            <w:noWrap/>
            <w:hideMark/>
          </w:tcPr>
          <w:p w14:paraId="19A2B4B5" w14:textId="77777777" w:rsidR="00376855" w:rsidRPr="000111B4" w:rsidRDefault="00376855" w:rsidP="00494B96">
            <w:pPr>
              <w:pStyle w:val="TableText"/>
              <w:rPr>
                <w:rFonts w:cs="Arial"/>
                <w:b w:val="0"/>
                <w:bCs w:val="0"/>
              </w:rPr>
            </w:pPr>
            <w:r w:rsidRPr="000111B4">
              <w:rPr>
                <w:rFonts w:cs="Arial"/>
              </w:rPr>
              <w:t>Total</w:t>
            </w:r>
          </w:p>
        </w:tc>
        <w:tc>
          <w:tcPr>
            <w:tcW w:w="900" w:type="dxa"/>
            <w:tcBorders>
              <w:top w:val="single" w:sz="4" w:space="0" w:color="auto"/>
            </w:tcBorders>
          </w:tcPr>
          <w:p w14:paraId="11FB3FE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2,921</w:t>
            </w:r>
          </w:p>
        </w:tc>
        <w:tc>
          <w:tcPr>
            <w:tcW w:w="900" w:type="dxa"/>
            <w:tcBorders>
              <w:top w:val="single" w:sz="4" w:space="0" w:color="auto"/>
            </w:tcBorders>
            <w:noWrap/>
          </w:tcPr>
          <w:p w14:paraId="6ED0151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978</w:t>
            </w:r>
          </w:p>
        </w:tc>
        <w:tc>
          <w:tcPr>
            <w:tcW w:w="900" w:type="dxa"/>
            <w:tcBorders>
              <w:top w:val="single" w:sz="4" w:space="0" w:color="auto"/>
            </w:tcBorders>
          </w:tcPr>
          <w:p w14:paraId="3FC67484"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762" w:type="dxa"/>
            <w:tcBorders>
              <w:top w:val="single" w:sz="4" w:space="0" w:color="auto"/>
            </w:tcBorders>
            <w:noWrap/>
          </w:tcPr>
          <w:p w14:paraId="3B70BF5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top w:val="single" w:sz="4" w:space="0" w:color="auto"/>
            </w:tcBorders>
            <w:noWrap/>
          </w:tcPr>
          <w:p w14:paraId="6F69998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5,568</w:t>
            </w:r>
          </w:p>
        </w:tc>
        <w:tc>
          <w:tcPr>
            <w:tcW w:w="900" w:type="dxa"/>
            <w:tcBorders>
              <w:top w:val="single" w:sz="4" w:space="0" w:color="auto"/>
            </w:tcBorders>
          </w:tcPr>
          <w:p w14:paraId="413425A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3,066</w:t>
            </w:r>
          </w:p>
        </w:tc>
        <w:tc>
          <w:tcPr>
            <w:tcW w:w="900" w:type="dxa"/>
            <w:tcBorders>
              <w:top w:val="single" w:sz="4" w:space="0" w:color="auto"/>
            </w:tcBorders>
          </w:tcPr>
          <w:p w14:paraId="0895BF3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1,416</w:t>
            </w:r>
          </w:p>
        </w:tc>
        <w:tc>
          <w:tcPr>
            <w:tcW w:w="900" w:type="dxa"/>
            <w:tcBorders>
              <w:top w:val="single" w:sz="4" w:space="0" w:color="auto"/>
            </w:tcBorders>
          </w:tcPr>
          <w:p w14:paraId="73D4FC9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4CEA15E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top w:val="single" w:sz="4" w:space="0" w:color="auto"/>
            </w:tcBorders>
          </w:tcPr>
          <w:p w14:paraId="4B560C1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6,152</w:t>
            </w:r>
          </w:p>
        </w:tc>
        <w:tc>
          <w:tcPr>
            <w:tcW w:w="900" w:type="dxa"/>
            <w:tcBorders>
              <w:top w:val="single" w:sz="4" w:space="0" w:color="auto"/>
            </w:tcBorders>
          </w:tcPr>
          <w:p w14:paraId="3F19ABE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2,568</w:t>
            </w:r>
          </w:p>
        </w:tc>
        <w:tc>
          <w:tcPr>
            <w:tcW w:w="900" w:type="dxa"/>
            <w:tcBorders>
              <w:top w:val="single" w:sz="4" w:space="0" w:color="auto"/>
            </w:tcBorders>
          </w:tcPr>
          <w:p w14:paraId="56E4EB46"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624</w:t>
            </w:r>
          </w:p>
        </w:tc>
        <w:tc>
          <w:tcPr>
            <w:tcW w:w="900" w:type="dxa"/>
            <w:tcBorders>
              <w:top w:val="single" w:sz="4" w:space="0" w:color="auto"/>
            </w:tcBorders>
          </w:tcPr>
          <w:p w14:paraId="2722D04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7D9CB9DC"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top w:val="single" w:sz="4" w:space="0" w:color="auto"/>
            </w:tcBorders>
          </w:tcPr>
          <w:p w14:paraId="0093221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4,861</w:t>
            </w:r>
          </w:p>
        </w:tc>
      </w:tr>
    </w:tbl>
    <w:p w14:paraId="6A24CD12" w14:textId="77777777" w:rsidR="00376855" w:rsidRPr="000111B4" w:rsidRDefault="00376855" w:rsidP="00376855">
      <w:pPr>
        <w:sectPr w:rsidR="00376855" w:rsidRPr="000111B4" w:rsidSect="001453AE">
          <w:pgSz w:w="15840" w:h="12240" w:orient="landscape" w:code="1"/>
          <w:pgMar w:top="1440" w:right="1440" w:bottom="1440" w:left="1440" w:header="720" w:footer="720" w:gutter="0"/>
          <w:lnNumType w:countBy="1" w:restart="continuous"/>
          <w:cols w:space="720"/>
          <w:noEndnote/>
          <w:docGrid w:linePitch="326"/>
        </w:sectPr>
      </w:pPr>
    </w:p>
    <w:p w14:paraId="20DC1AEC" w14:textId="1A309D71" w:rsidR="00376855" w:rsidRPr="000111B4" w:rsidRDefault="00376855" w:rsidP="00376855">
      <w:pPr>
        <w:pStyle w:val="Heading4"/>
      </w:pPr>
      <w:r w:rsidRPr="000111B4">
        <w:lastRenderedPageBreak/>
        <w:t>4.2.</w:t>
      </w:r>
      <w:r w:rsidR="007C6ECA" w:rsidRPr="000111B4">
        <w:t>3</w:t>
      </w:r>
      <w:r w:rsidRPr="000111B4">
        <w:t xml:space="preserve"> </w:t>
      </w:r>
      <w:bookmarkStart w:id="1554" w:name="_Hlk61247653"/>
      <w:r w:rsidRPr="000111B4">
        <w:t>Distribution of New PE Wells</w:t>
      </w:r>
    </w:p>
    <w:p w14:paraId="370196C4" w14:textId="416BC2DD" w:rsidR="00376855" w:rsidRPr="000111B4" w:rsidRDefault="5CAFDD4E" w:rsidP="00342DE5">
      <w:r w:rsidRPr="000111B4">
        <w:t xml:space="preserve">The WRIA 15 Committee mapped potential locations of new PE wells in the watershed based on </w:t>
      </w:r>
      <w:ins w:id="1555" w:author="Angela Pietschmann" w:date="2021-01-21T17:20:00Z">
        <w:r w:rsidR="00342DE5">
          <w:t xml:space="preserve">the </w:t>
        </w:r>
      </w:ins>
      <w:r w:rsidRPr="000111B4">
        <w:t xml:space="preserve">parcels available for residential development </w:t>
      </w:r>
      <w:ins w:id="1556" w:author="Angela Pietschmann" w:date="2021-01-21T17:20:00Z">
        <w:r w:rsidR="00342DE5">
          <w:t xml:space="preserve">that will </w:t>
        </w:r>
      </w:ins>
      <w:r w:rsidRPr="000111B4">
        <w:t>depend</w:t>
      </w:r>
      <w:del w:id="1557" w:author="Angela Pietschmann" w:date="2021-01-21T17:20:00Z">
        <w:r w:rsidRPr="000111B4" w:rsidDel="00342DE5">
          <w:delText>ent</w:delText>
        </w:r>
      </w:del>
      <w:r w:rsidRPr="000111B4">
        <w:t xml:space="preserve"> on PE </w:t>
      </w:r>
      <w:r w:rsidRPr="003B6675">
        <w:rPr>
          <w:szCs w:val="24"/>
        </w:rPr>
        <w:t>wells. The resulting heat map (</w:t>
      </w:r>
      <w:r w:rsidR="003B6675" w:rsidRPr="003B6675">
        <w:rPr>
          <w:szCs w:val="24"/>
        </w:rPr>
        <w:fldChar w:fldCharType="begin"/>
      </w:r>
      <w:r w:rsidR="003B6675" w:rsidRPr="003B6675">
        <w:rPr>
          <w:szCs w:val="24"/>
        </w:rPr>
        <w:instrText xml:space="preserve"> REF _Ref58505216 \h </w:instrText>
      </w:r>
      <w:r w:rsidR="003B6675">
        <w:rPr>
          <w:szCs w:val="24"/>
        </w:rPr>
        <w:instrText xml:space="preserve"> \* MERGEFORMAT </w:instrText>
      </w:r>
      <w:r w:rsidR="003B6675" w:rsidRPr="003B6675">
        <w:rPr>
          <w:szCs w:val="24"/>
        </w:rPr>
      </w:r>
      <w:r w:rsidR="003B6675" w:rsidRPr="003B6675">
        <w:rPr>
          <w:szCs w:val="24"/>
        </w:rPr>
        <w:fldChar w:fldCharType="separate"/>
      </w:r>
      <w:r w:rsidR="0025435E" w:rsidRPr="0025435E">
        <w:rPr>
          <w:szCs w:val="24"/>
        </w:rPr>
        <w:t xml:space="preserve">Figure </w:t>
      </w:r>
      <w:r w:rsidR="0025435E" w:rsidRPr="0025435E">
        <w:rPr>
          <w:noProof/>
          <w:szCs w:val="24"/>
        </w:rPr>
        <w:t>4</w:t>
      </w:r>
      <w:r w:rsidR="003B6675" w:rsidRPr="003B6675">
        <w:rPr>
          <w:szCs w:val="24"/>
        </w:rPr>
        <w:fldChar w:fldCharType="end"/>
      </w:r>
      <w:r w:rsidRPr="003B6675">
        <w:rPr>
          <w:szCs w:val="24"/>
        </w:rPr>
        <w:t xml:space="preserve">) shows the </w:t>
      </w:r>
      <w:del w:id="1558" w:author="Angela Pietschmann" w:date="2021-01-21T17:21:00Z">
        <w:r w:rsidRPr="003B6675" w:rsidDel="00342DE5">
          <w:rPr>
            <w:szCs w:val="24"/>
          </w:rPr>
          <w:delText xml:space="preserve">most likely </w:delText>
        </w:r>
      </w:del>
      <w:r w:rsidRPr="003B6675">
        <w:rPr>
          <w:szCs w:val="24"/>
        </w:rPr>
        <w:t xml:space="preserve">areas where </w:t>
      </w:r>
      <w:del w:id="1559" w:author="Angela Pietschmann" w:date="2021-01-21T17:21:00Z">
        <w:r w:rsidRPr="003B6675" w:rsidDel="00342DE5">
          <w:rPr>
            <w:szCs w:val="24"/>
          </w:rPr>
          <w:delText>new residential</w:delText>
        </w:r>
      </w:del>
      <w:ins w:id="1560" w:author="Angela Pietschmann" w:date="2021-01-21T17:21:00Z">
        <w:r w:rsidR="00342DE5">
          <w:rPr>
            <w:szCs w:val="24"/>
          </w:rPr>
          <w:t>this</w:t>
        </w:r>
      </w:ins>
      <w:r w:rsidRPr="003B6675">
        <w:rPr>
          <w:szCs w:val="24"/>
        </w:rPr>
        <w:t xml:space="preserve"> deve</w:t>
      </w:r>
      <w:r w:rsidRPr="000111B4">
        <w:t xml:space="preserve">lopment </w:t>
      </w:r>
      <w:del w:id="1561" w:author="Angela Pietschmann" w:date="2021-01-21T17:21:00Z">
        <w:r w:rsidRPr="000111B4" w:rsidDel="00342DE5">
          <w:delText>dependent on PE wells</w:delText>
        </w:r>
      </w:del>
      <w:r w:rsidRPr="000111B4">
        <w:t xml:space="preserve"> </w:t>
      </w:r>
      <w:ins w:id="1562" w:author="Angela Pietschmann" w:date="2021-01-21T17:21:00Z">
        <w:r w:rsidR="00342DE5">
          <w:t xml:space="preserve">is </w:t>
        </w:r>
        <w:r w:rsidR="00342DE5" w:rsidRPr="003B6675">
          <w:rPr>
            <w:szCs w:val="24"/>
          </w:rPr>
          <w:t xml:space="preserve">most likely </w:t>
        </w:r>
      </w:ins>
      <w:del w:id="1563" w:author="Angela Pietschmann" w:date="2021-01-21T17:21:00Z">
        <w:r w:rsidRPr="000111B4" w:rsidDel="00342DE5">
          <w:delText xml:space="preserve">will </w:delText>
        </w:r>
      </w:del>
      <w:ins w:id="1564" w:author="Angela Pietschmann" w:date="2021-01-21T17:21:00Z">
        <w:r w:rsidR="00342DE5">
          <w:t>to</w:t>
        </w:r>
        <w:r w:rsidR="00342DE5" w:rsidRPr="000111B4">
          <w:t xml:space="preserve"> </w:t>
        </w:r>
      </w:ins>
      <w:r w:rsidRPr="000111B4">
        <w:t>occur.</w:t>
      </w:r>
    </w:p>
    <w:p w14:paraId="20A911BE" w14:textId="73A03938" w:rsidR="5CAFDD4E" w:rsidRPr="000111B4" w:rsidRDefault="5CAFDD4E" w:rsidP="5CAFDD4E">
      <w:pPr>
        <w:pStyle w:val="Heading4"/>
      </w:pPr>
      <w:bookmarkStart w:id="1565" w:name="_Hlk61247703"/>
      <w:r w:rsidRPr="000111B4">
        <w:t>4.2.</w:t>
      </w:r>
      <w:r w:rsidR="007C6ECA" w:rsidRPr="000111B4">
        <w:t>4</w:t>
      </w:r>
      <w:r w:rsidRPr="000111B4">
        <w:t xml:space="preserve"> Summary of Assumptions</w:t>
      </w:r>
    </w:p>
    <w:p w14:paraId="6132C912" w14:textId="539C82CB" w:rsidR="00342DE5" w:rsidRDefault="5CAFDD4E" w:rsidP="00342DE5">
      <w:pPr>
        <w:rPr>
          <w:ins w:id="1566" w:author="Angela Pietschmann" w:date="2021-01-21T17:23:00Z"/>
        </w:rPr>
      </w:pPr>
      <w:r w:rsidRPr="000111B4">
        <w:t xml:space="preserve">The methods described in Appendix A of the Final NEB Guidance for projecting new PE wells include several assumptions. The assumptions shared here provide transparency in the planning process and deliberations of the </w:t>
      </w:r>
      <w:r w:rsidR="00536537" w:rsidRPr="000111B4">
        <w:t>C</w:t>
      </w:r>
      <w:r w:rsidRPr="000111B4">
        <w:t xml:space="preserve">ommittee to support any future adaptive management undertaken by </w:t>
      </w:r>
      <w:ins w:id="1567" w:author="Angela Pietschmann" w:date="2021-01-21T17:22:00Z">
        <w:r w:rsidR="00342DE5">
          <w:t xml:space="preserve">the </w:t>
        </w:r>
      </w:ins>
      <w:r w:rsidR="007C6ECA" w:rsidRPr="000111B4">
        <w:t>entities implementing the plan</w:t>
      </w:r>
      <w:r w:rsidRPr="000111B4">
        <w:t xml:space="preserve">. </w:t>
      </w:r>
      <w:r w:rsidR="00710A5C" w:rsidRPr="000111B4">
        <w:t>The</w:t>
      </w:r>
      <w:r w:rsidR="00D04548" w:rsidRPr="000111B4">
        <w:t xml:space="preserve"> WRIA 15 Permit-Exempt Growth and Consumptive Use Summary (HDR 2020)</w:t>
      </w:r>
      <w:r w:rsidR="00710A5C" w:rsidRPr="000111B4">
        <w:t xml:space="preserve"> provides a detailed listing of the assumptions used to project new PE wells</w:t>
      </w:r>
      <w:r w:rsidR="00D04548" w:rsidRPr="000111B4">
        <w:t>.</w:t>
      </w:r>
      <w:r w:rsidR="00342DE5">
        <w:t xml:space="preserve"> </w:t>
      </w:r>
      <w:r w:rsidRPr="000111B4">
        <w:t xml:space="preserve">Kitsap, King, and Pierce counties relied on historical data, </w:t>
      </w:r>
      <w:del w:id="1568" w:author="Angela Pietschmann" w:date="2021-01-21T17:22:00Z">
        <w:r w:rsidRPr="000111B4" w:rsidDel="00342DE5">
          <w:delText xml:space="preserve">and </w:delText>
        </w:r>
      </w:del>
      <w:r w:rsidRPr="000111B4">
        <w:t>assum</w:t>
      </w:r>
      <w:ins w:id="1569" w:author="Angela Pietschmann" w:date="2021-01-21T17:22:00Z">
        <w:r w:rsidR="00342DE5">
          <w:t>ing</w:t>
        </w:r>
      </w:ins>
      <w:del w:id="1570" w:author="Angela Pietschmann" w:date="2021-01-21T17:22:00Z">
        <w:r w:rsidRPr="000111B4" w:rsidDel="00342DE5">
          <w:delText>ed</w:delText>
        </w:r>
      </w:del>
      <w:r w:rsidRPr="000111B4">
        <w:t xml:space="preserve"> </w:t>
      </w:r>
      <w:del w:id="1571" w:author="Angela Pietschmann" w:date="2021-01-21T17:22:00Z">
        <w:r w:rsidRPr="000111B4" w:rsidDel="00342DE5">
          <w:delText xml:space="preserve">that </w:delText>
        </w:r>
      </w:del>
      <w:r w:rsidRPr="000111B4">
        <w:t xml:space="preserve">these historical trends will continue into the future. </w:t>
      </w:r>
    </w:p>
    <w:p w14:paraId="0AC32525" w14:textId="77777777" w:rsidR="00342DE5" w:rsidRDefault="5CAFDD4E" w:rsidP="00342DE5">
      <w:pPr>
        <w:rPr>
          <w:ins w:id="1572" w:author="Angela Pietschmann" w:date="2021-01-21T17:23:00Z"/>
        </w:rPr>
      </w:pPr>
      <w:r w:rsidRPr="000111B4">
        <w:t>To provide greater certainty in th</w:t>
      </w:r>
      <w:ins w:id="1573" w:author="Angela Pietschmann" w:date="2021-01-21T17:23:00Z">
        <w:r w:rsidR="00342DE5">
          <w:t>is</w:t>
        </w:r>
      </w:ins>
      <w:del w:id="1574" w:author="Angela Pietschmann" w:date="2021-01-21T17:23:00Z">
        <w:r w:rsidRPr="000111B4" w:rsidDel="00342DE5">
          <w:delText>e</w:delText>
        </w:r>
      </w:del>
      <w:r w:rsidRPr="000111B4">
        <w:t xml:space="preserve"> assumption, </w:t>
      </w:r>
      <w:r w:rsidR="007C6ECA" w:rsidRPr="000111B4">
        <w:t xml:space="preserve">this watershed plan includes </w:t>
      </w:r>
      <w:r w:rsidRPr="000111B4">
        <w:t xml:space="preserve">additional PE well scenarios using different periods in the historical Tacoma-Pierce County Health Department (TPCHD) well database. The high-growth scenario uses the 1999–2008 data, which was a time of relatively healthy economic growth resulting in more rapid rural development. The low-growth scenario uses the 2009–2018 data, which was a time of relatively slower rural development and corresponds with the recession and housing downturn. </w:t>
      </w:r>
    </w:p>
    <w:p w14:paraId="1F7A5850" w14:textId="38663498" w:rsidR="5CAFDD4E" w:rsidRPr="000111B4" w:rsidRDefault="00DB1F86" w:rsidP="00342DE5">
      <w:r w:rsidRPr="000111B4">
        <w:t>The technical consultants applied a</w:t>
      </w:r>
      <w:r w:rsidR="5CAFDD4E" w:rsidRPr="000111B4">
        <w:t xml:space="preserve"> plus or minus </w:t>
      </w:r>
      <w:r w:rsidR="00012A61">
        <w:t>five</w:t>
      </w:r>
      <w:r w:rsidR="5CAFDD4E" w:rsidRPr="000111B4">
        <w:t xml:space="preserve"> percent to calculate the high- and low-growth scenarios</w:t>
      </w:r>
      <w:r w:rsidRPr="000111B4">
        <w:t xml:space="preserve"> for Kitsap County</w:t>
      </w:r>
      <w:r w:rsidR="5CAFDD4E" w:rsidRPr="000111B4">
        <w:t xml:space="preserve">. Five percent is the assumed margin of error in the County’s land capacity analysis. </w:t>
      </w:r>
      <w:commentRangeStart w:id="1575"/>
      <w:r w:rsidR="5CAFDD4E" w:rsidRPr="000111B4">
        <w:t>Mason and King County requested no high- or low-growth scenarios calculations</w:t>
      </w:r>
      <w:commentRangeEnd w:id="1575"/>
      <w:r w:rsidR="002A784E">
        <w:rPr>
          <w:rStyle w:val="CommentReference"/>
          <w:rFonts w:ascii="Times New Roman" w:eastAsia="Times New Roman" w:hAnsi="Times New Roman" w:cs="Times New Roman"/>
        </w:rPr>
        <w:commentReference w:id="1575"/>
      </w:r>
      <w:r w:rsidR="5CAFDD4E" w:rsidRPr="000111B4">
        <w:t>.</w:t>
      </w:r>
      <w:r w:rsidR="00710A5C" w:rsidRPr="000111B4">
        <w:t xml:space="preserve"> </w:t>
      </w:r>
      <w:del w:id="1576" w:author="Angela Pietschmann" w:date="2021-01-21T17:39:00Z">
        <w:r w:rsidR="00710A5C" w:rsidRPr="000111B4" w:rsidDel="002A784E">
          <w:delText>All three growth scenarios were used in the deliberations by t</w:delText>
        </w:r>
      </w:del>
      <w:ins w:id="1577" w:author="Angela Pietschmann" w:date="2021-01-21T17:39:00Z">
        <w:r w:rsidR="002A784E">
          <w:t>T</w:t>
        </w:r>
      </w:ins>
      <w:r w:rsidR="00710A5C" w:rsidRPr="000111B4">
        <w:t xml:space="preserve">he </w:t>
      </w:r>
      <w:r w:rsidR="00536537" w:rsidRPr="000111B4">
        <w:t>C</w:t>
      </w:r>
      <w:r w:rsidR="00710A5C" w:rsidRPr="000111B4">
        <w:t xml:space="preserve">ommittee </w:t>
      </w:r>
      <w:ins w:id="1578" w:author="Angela Pietschmann" w:date="2021-01-21T17:39:00Z">
        <w:r w:rsidR="002A784E">
          <w:t>used a</w:t>
        </w:r>
        <w:r w:rsidR="002A784E" w:rsidRPr="000111B4">
          <w:t xml:space="preserve">ll </w:t>
        </w:r>
        <w:proofErr w:type="gramStart"/>
        <w:r w:rsidR="002A784E" w:rsidRPr="000111B4">
          <w:t>three growth</w:t>
        </w:r>
        <w:proofErr w:type="gramEnd"/>
        <w:r w:rsidR="002A784E" w:rsidRPr="000111B4">
          <w:t xml:space="preserve"> scenarios </w:t>
        </w:r>
      </w:ins>
      <w:r w:rsidR="00710A5C" w:rsidRPr="000111B4">
        <w:t>to determine the most likely consumptive use estimate for the planning horizon.</w:t>
      </w:r>
    </w:p>
    <w:p w14:paraId="2329C561" w14:textId="77777777" w:rsidR="002A784E" w:rsidRDefault="009761A3" w:rsidP="00342DE5">
      <w:pPr>
        <w:rPr>
          <w:ins w:id="1579" w:author="Angela Pietschmann" w:date="2021-01-21T17:41:00Z"/>
        </w:rPr>
      </w:pPr>
      <w:commentRangeStart w:id="1580"/>
      <w:commentRangeStart w:id="1581"/>
      <w:commentRangeStart w:id="1582"/>
      <w:commentRangeStart w:id="1583"/>
      <w:commentRangeStart w:id="1584"/>
      <w:commentRangeStart w:id="1585"/>
      <w:r w:rsidRPr="000111B4">
        <w:t>To estimate the distribution of PE wells in Kitsap County,</w:t>
      </w:r>
      <w:ins w:id="1586" w:author="Vynne McKinstry, Stacy J. (ECY)" w:date="2021-01-08T19:13:00Z">
        <w:del w:id="1587" w:author="Robert Montgomery" w:date="2021-01-13T08:16:00Z">
          <w:r w:rsidR="0073492D" w:rsidDel="001861D7">
            <w:delText xml:space="preserve"> </w:delText>
          </w:r>
        </w:del>
      </w:ins>
      <w:r w:rsidRPr="000111B4">
        <w:t xml:space="preserve"> </w:t>
      </w:r>
      <w:del w:id="1588" w:author="Angela Pietschmann" w:date="2021-01-21T17:39:00Z">
        <w:r w:rsidRPr="000111B4" w:rsidDel="002A784E">
          <w:delText>it was</w:delText>
        </w:r>
      </w:del>
      <w:ins w:id="1589" w:author="Angela Pietschmann" w:date="2021-01-21T17:39:00Z">
        <w:r w:rsidR="002A784E">
          <w:t>the County</w:t>
        </w:r>
      </w:ins>
      <w:r w:rsidRPr="000111B4">
        <w:t xml:space="preserve"> </w:t>
      </w:r>
      <w:del w:id="1590" w:author="Angela Pietschmann" w:date="2021-01-21T17:40:00Z">
        <w:r w:rsidRPr="000111B4" w:rsidDel="002A784E">
          <w:delText xml:space="preserve">assumed growth in each subbasin is </w:delText>
        </w:r>
      </w:del>
      <w:r w:rsidRPr="000111B4">
        <w:t xml:space="preserve">based </w:t>
      </w:r>
      <w:ins w:id="1591" w:author="Angela Pietschmann" w:date="2021-01-21T17:40:00Z">
        <w:r w:rsidR="002A784E">
          <w:t xml:space="preserve">growth assumptions for each </w:t>
        </w:r>
        <w:proofErr w:type="spellStart"/>
        <w:r w:rsidR="002A784E">
          <w:t>subbasin</w:t>
        </w:r>
        <w:proofErr w:type="spellEnd"/>
        <w:r w:rsidR="002A784E">
          <w:t xml:space="preserve"> </w:t>
        </w:r>
      </w:ins>
      <w:r w:rsidRPr="000111B4">
        <w:t xml:space="preserve">upon the proportion of the historical number of building permits for each </w:t>
      </w:r>
      <w:proofErr w:type="spellStart"/>
      <w:r w:rsidRPr="000111B4">
        <w:t>subbasin</w:t>
      </w:r>
      <w:proofErr w:type="spellEnd"/>
      <w:r w:rsidRPr="000111B4">
        <w:t xml:space="preserve"> for the period of 2002-2019. </w:t>
      </w:r>
      <w:ins w:id="1592" w:author="Angela Pietschmann" w:date="2021-01-21T17:40:00Z">
        <w:r w:rsidR="002A784E">
          <w:t xml:space="preserve">The County made </w:t>
        </w:r>
      </w:ins>
      <w:del w:id="1593" w:author="Angela Pietschmann" w:date="2021-01-21T17:40:00Z">
        <w:r w:rsidRPr="000111B4" w:rsidDel="002A784E">
          <w:delText>A</w:delText>
        </w:r>
      </w:del>
      <w:ins w:id="1594" w:author="Angela Pietschmann" w:date="2021-01-21T17:40:00Z">
        <w:r w:rsidR="002A784E">
          <w:t>a</w:t>
        </w:r>
      </w:ins>
      <w:r w:rsidRPr="000111B4">
        <w:t xml:space="preserve">ssumptions </w:t>
      </w:r>
      <w:del w:id="1595" w:author="Angela Pietschmann" w:date="2021-01-21T17:40:00Z">
        <w:r w:rsidRPr="000111B4" w:rsidDel="002A784E">
          <w:delText>were made as to</w:delText>
        </w:r>
      </w:del>
      <w:ins w:id="1596" w:author="Angela Pietschmann" w:date="2021-01-21T17:40:00Z">
        <w:r w:rsidR="002A784E">
          <w:t>regarding</w:t>
        </w:r>
      </w:ins>
      <w:r w:rsidRPr="000111B4">
        <w:t xml:space="preserve"> the </w:t>
      </w:r>
      <w:ins w:id="1597" w:author="Angela Pietschmann" w:date="2021-01-21T17:40:00Z">
        <w:r w:rsidR="002A784E">
          <w:t xml:space="preserve">number of </w:t>
        </w:r>
      </w:ins>
      <w:r w:rsidRPr="000111B4">
        <w:t>developable parcels that would use PE wells by only counting parcels greater than 0.75 acre</w:t>
      </w:r>
      <w:ins w:id="1598" w:author="Angela Pietschmann" w:date="2021-01-21T17:41:00Z">
        <w:r w:rsidR="002A784E">
          <w:t>s</w:t>
        </w:r>
      </w:ins>
      <w:r w:rsidRPr="000111B4">
        <w:t xml:space="preserve"> </w:t>
      </w:r>
      <w:del w:id="1599" w:author="Angela Pietschmann" w:date="2021-01-21T17:41:00Z">
        <w:r w:rsidRPr="000111B4" w:rsidDel="002A784E">
          <w:delText xml:space="preserve">that are </w:delText>
        </w:r>
      </w:del>
      <w:r w:rsidRPr="000111B4">
        <w:t xml:space="preserve">outside a 200-foot water or </w:t>
      </w:r>
      <w:proofErr w:type="spellStart"/>
      <w:r w:rsidRPr="000111B4">
        <w:t>sewerline</w:t>
      </w:r>
      <w:proofErr w:type="spellEnd"/>
      <w:r w:rsidRPr="000111B4">
        <w:t xml:space="preserve"> buffer</w:t>
      </w:r>
      <w:ins w:id="1600" w:author="Vynne McKinstry, Stacy J. (ECY)" w:date="2021-01-08T19:14:00Z">
        <w:del w:id="1601" w:author="Robert Montgomery" w:date="2021-01-13T08:17:00Z">
          <w:r w:rsidR="0073492D" w:rsidDel="001861D7">
            <w:delText xml:space="preserve"> </w:delText>
          </w:r>
        </w:del>
      </w:ins>
      <w:r w:rsidRPr="000111B4">
        <w:t xml:space="preserve">. </w:t>
      </w:r>
      <w:commentRangeEnd w:id="1580"/>
      <w:r w:rsidR="00C116EE">
        <w:rPr>
          <w:rStyle w:val="CommentReference"/>
          <w:rFonts w:ascii="Times New Roman" w:eastAsia="Times New Roman" w:hAnsi="Times New Roman" w:cs="Times New Roman"/>
        </w:rPr>
        <w:commentReference w:id="1580"/>
      </w:r>
      <w:commentRangeEnd w:id="1581"/>
    </w:p>
    <w:p w14:paraId="290ECF96" w14:textId="77777777" w:rsidR="002A784E" w:rsidRDefault="00C075FF" w:rsidP="00342DE5">
      <w:pPr>
        <w:rPr>
          <w:ins w:id="1602" w:author="Angela Pietschmann" w:date="2021-01-21T17:42:00Z"/>
        </w:rPr>
      </w:pPr>
      <w:r>
        <w:rPr>
          <w:rStyle w:val="CommentReference"/>
          <w:rFonts w:ascii="Times New Roman" w:eastAsia="Times New Roman" w:hAnsi="Times New Roman" w:cs="Times New Roman"/>
        </w:rPr>
        <w:commentReference w:id="1581"/>
      </w:r>
      <w:del w:id="1603" w:author="Angela Pietschmann" w:date="2021-01-21T17:41:00Z">
        <w:r w:rsidR="00891787" w:rsidRPr="000111B4" w:rsidDel="002A784E">
          <w:delText>Within</w:delText>
        </w:r>
      </w:del>
      <w:r w:rsidR="00891787" w:rsidRPr="000111B4">
        <w:t xml:space="preserve"> King County</w:t>
      </w:r>
      <w:del w:id="1604" w:author="Angela Pietschmann" w:date="2021-01-21T17:41:00Z">
        <w:r w:rsidR="00891787" w:rsidRPr="000111B4" w:rsidDel="002A784E">
          <w:delText>,</w:delText>
        </w:r>
      </w:del>
      <w:r w:rsidR="00891787" w:rsidRPr="000111B4">
        <w:t xml:space="preserve"> </w:t>
      </w:r>
      <w:ins w:id="1605" w:author="Angela Pietschmann" w:date="2021-01-21T17:41:00Z">
        <w:r w:rsidR="002A784E">
          <w:t xml:space="preserve">based </w:t>
        </w:r>
      </w:ins>
      <w:r w:rsidR="00891787" w:rsidRPr="000111B4">
        <w:t xml:space="preserve">the percentage of houses with PE wells </w:t>
      </w:r>
      <w:del w:id="1606" w:author="Angela Pietschmann" w:date="2021-01-21T17:41:00Z">
        <w:r w:rsidR="00891787" w:rsidRPr="000111B4" w:rsidDel="002A784E">
          <w:delText xml:space="preserve">was </w:delText>
        </w:r>
      </w:del>
      <w:del w:id="1607" w:author="Vynne McKinstry, Stacy J. (ECY)" w:date="2021-01-08T19:13:00Z">
        <w:r w:rsidR="00891787" w:rsidRPr="000111B4" w:rsidDel="0073492D">
          <w:delText xml:space="preserve">assumed to be equal to the time period </w:delText>
        </w:r>
      </w:del>
      <w:del w:id="1608" w:author="Angela Pietschmann" w:date="2021-01-21T17:41:00Z">
        <w:r w:rsidR="00891787" w:rsidRPr="000111B4" w:rsidDel="002A784E">
          <w:delText>of</w:delText>
        </w:r>
      </w:del>
      <w:ins w:id="1609" w:author="Vynne McKinstry, Stacy J. (ECY)" w:date="2021-01-08T19:13:00Z">
        <w:del w:id="1610" w:author="Angela Pietschmann" w:date="2021-01-21T17:41:00Z">
          <w:r w:rsidR="0073492D" w:rsidDel="002A784E">
            <w:delText xml:space="preserve">based </w:delText>
          </w:r>
        </w:del>
        <w:r w:rsidR="0073492D">
          <w:t xml:space="preserve">on </w:t>
        </w:r>
        <w:del w:id="1611" w:author="Angela Pietschmann" w:date="2021-01-21T17:42:00Z">
          <w:r w:rsidR="0073492D" w:rsidDel="002A784E">
            <w:delText xml:space="preserve">the </w:delText>
          </w:r>
        </w:del>
        <w:r w:rsidR="0073492D">
          <w:t xml:space="preserve">historical trends </w:t>
        </w:r>
        <w:del w:id="1612" w:author="Angela Pietschmann" w:date="2021-01-21T17:41:00Z">
          <w:r w:rsidR="0073492D" w:rsidDel="002A784E">
            <w:delText>in</w:delText>
          </w:r>
        </w:del>
      </w:ins>
      <w:ins w:id="1613" w:author="Angela Pietschmann" w:date="2021-01-21T17:41:00Z">
        <w:r w:rsidR="002A784E">
          <w:t>fro</w:t>
        </w:r>
      </w:ins>
      <w:ins w:id="1614" w:author="Angela Pietschmann" w:date="2021-01-21T17:42:00Z">
        <w:r w:rsidR="002A784E">
          <w:t>m</w:t>
        </w:r>
      </w:ins>
      <w:r w:rsidR="00891787" w:rsidRPr="000111B4">
        <w:t xml:space="preserve"> 2000-2017. </w:t>
      </w:r>
    </w:p>
    <w:p w14:paraId="082A9692" w14:textId="77777777" w:rsidR="002A784E" w:rsidRDefault="00891787" w:rsidP="00342DE5">
      <w:pPr>
        <w:rPr>
          <w:ins w:id="1615" w:author="Angela Pietschmann" w:date="2021-01-21T17:42:00Z"/>
        </w:rPr>
      </w:pPr>
      <w:del w:id="1616" w:author="Angela Pietschmann" w:date="2021-01-21T17:42:00Z">
        <w:r w:rsidRPr="000111B4" w:rsidDel="002A784E">
          <w:delText xml:space="preserve">Within </w:delText>
        </w:r>
      </w:del>
      <w:r w:rsidRPr="000111B4">
        <w:t xml:space="preserve">Mason County </w:t>
      </w:r>
      <w:del w:id="1617" w:author="Angela Pietschmann" w:date="2021-01-21T17:42:00Z">
        <w:r w:rsidRPr="000111B4" w:rsidDel="002A784E">
          <w:delText xml:space="preserve">it was </w:delText>
        </w:r>
      </w:del>
      <w:r w:rsidRPr="000111B4">
        <w:t xml:space="preserve">assumed the proportion of houses with PE wells is equal to the proportion of buildout capacity in rural areas compared to urban growth areas. </w:t>
      </w:r>
    </w:p>
    <w:p w14:paraId="5EEB59E8" w14:textId="3859C8BF" w:rsidR="5CAFDD4E" w:rsidRPr="000111B4" w:rsidRDefault="00891787" w:rsidP="00342DE5">
      <w:del w:id="1618" w:author="Angela Pietschmann" w:date="2021-01-21T17:42:00Z">
        <w:r w:rsidRPr="000111B4" w:rsidDel="002A784E">
          <w:delText xml:space="preserve">In </w:delText>
        </w:r>
      </w:del>
      <w:r w:rsidRPr="000111B4">
        <w:t>Pierce County</w:t>
      </w:r>
      <w:del w:id="1619" w:author="Angela Pietschmann" w:date="2021-01-21T17:42:00Z">
        <w:r w:rsidRPr="000111B4" w:rsidDel="002A784E">
          <w:delText xml:space="preserve">, </w:delText>
        </w:r>
        <w:r w:rsidR="00021E97" w:rsidDel="002A784E">
          <w:delText>it was</w:delText>
        </w:r>
      </w:del>
      <w:r w:rsidR="00021E97">
        <w:t xml:space="preserve"> assumed</w:t>
      </w:r>
      <w:r w:rsidRPr="000111B4">
        <w:t xml:space="preserve"> </w:t>
      </w:r>
      <w:del w:id="1620" w:author="Angela Pietschmann" w:date="2021-01-21T17:42:00Z">
        <w:r w:rsidRPr="000111B4" w:rsidDel="002A784E">
          <w:delText xml:space="preserve">that </w:delText>
        </w:r>
      </w:del>
      <w:r w:rsidRPr="000111B4">
        <w:t xml:space="preserve">the same historic growth rate in PE wells by </w:t>
      </w:r>
      <w:proofErr w:type="spellStart"/>
      <w:r w:rsidRPr="000111B4">
        <w:t>subbasin</w:t>
      </w:r>
      <w:proofErr w:type="spellEnd"/>
      <w:r w:rsidRPr="000111B4">
        <w:t xml:space="preserve"> </w:t>
      </w:r>
      <w:del w:id="1621" w:author="Angela Pietschmann" w:date="2021-01-21T17:42:00Z">
        <w:r w:rsidRPr="000111B4" w:rsidDel="002A784E">
          <w:delText xml:space="preserve">would </w:delText>
        </w:r>
      </w:del>
      <w:proofErr w:type="gramStart"/>
      <w:ins w:id="1622" w:author="Angela Pietschmann" w:date="2021-01-21T17:42:00Z">
        <w:r w:rsidR="002A784E">
          <w:t>will</w:t>
        </w:r>
        <w:proofErr w:type="gramEnd"/>
        <w:r w:rsidR="002A784E" w:rsidRPr="000111B4">
          <w:t xml:space="preserve"> </w:t>
        </w:r>
      </w:ins>
      <w:r w:rsidRPr="000111B4">
        <w:t xml:space="preserve">occur in the future. </w:t>
      </w:r>
      <w:commentRangeEnd w:id="1582"/>
      <w:r w:rsidR="0082697D">
        <w:rPr>
          <w:rStyle w:val="CommentReference"/>
          <w:rFonts w:ascii="Times New Roman" w:eastAsia="Times New Roman" w:hAnsi="Times New Roman" w:cs="Times New Roman"/>
        </w:rPr>
        <w:commentReference w:id="1582"/>
      </w:r>
      <w:commentRangeEnd w:id="1583"/>
      <w:commentRangeEnd w:id="1584"/>
      <w:commentRangeEnd w:id="1585"/>
      <w:ins w:id="1623" w:author="Vynne McKinstry, Stacy J. (ECY)" w:date="2021-01-08T19:10:00Z">
        <w:r w:rsidR="0073492D">
          <w:t xml:space="preserve"> Wells </w:t>
        </w:r>
        <w:proofErr w:type="gramStart"/>
        <w:r w:rsidR="0073492D">
          <w:t>were projected</w:t>
        </w:r>
        <w:proofErr w:type="gramEnd"/>
        <w:r w:rsidR="0073492D">
          <w:t xml:space="preserve"> within UGAs or existing water system boundaries if the parcels met the criteria discussed above</w:t>
        </w:r>
      </w:ins>
      <w:ins w:id="1624" w:author="Robert Montgomery" w:date="2021-01-13T08:18:00Z">
        <w:r w:rsidR="001861D7">
          <w:t xml:space="preserve">. </w:t>
        </w:r>
        <w:del w:id="1625" w:author="Angela Pietschmann" w:date="2021-01-21T17:43:00Z">
          <w:r w:rsidR="001861D7" w:rsidDel="002A784E">
            <w:delText>Methods are</w:delText>
          </w:r>
        </w:del>
      </w:ins>
      <w:ins w:id="1626" w:author="Vynne McKinstry, Stacy J. (ECY)" w:date="2021-01-14T15:47:00Z">
        <w:del w:id="1627" w:author="Angela Pietschmann" w:date="2021-01-21T17:43:00Z">
          <w:r w:rsidR="00AB1B07" w:rsidDel="002A784E">
            <w:delText xml:space="preserve"> </w:delText>
          </w:r>
        </w:del>
      </w:ins>
      <w:ins w:id="1628" w:author="Vynne McKinstry, Stacy J. (ECY)" w:date="2021-01-08T19:10:00Z">
        <w:del w:id="1629" w:author="Angela Pietschmann" w:date="2021-01-21T17:43:00Z">
          <w:r w:rsidR="0073492D" w:rsidDel="002A784E">
            <w:delText xml:space="preserve"> and further discussed in </w:delText>
          </w:r>
        </w:del>
        <w:del w:id="1630" w:author="Angela Pietschmann" w:date="2021-01-21T17:42:00Z">
          <w:r w:rsidR="0073492D" w:rsidDel="002A784E">
            <w:delText>t</w:delText>
          </w:r>
        </w:del>
      </w:ins>
      <w:ins w:id="1631" w:author="Angela Pietschmann" w:date="2021-01-21T17:42:00Z">
        <w:r w:rsidR="002A784E">
          <w:t>T</w:t>
        </w:r>
      </w:ins>
      <w:ins w:id="1632" w:author="Vynne McKinstry, Stacy J. (ECY)" w:date="2021-01-08T19:10:00Z">
        <w:r w:rsidR="0073492D">
          <w:t xml:space="preserve">he </w:t>
        </w:r>
      </w:ins>
      <w:ins w:id="1633" w:author="Vynne McKinstry, Stacy J. (ECY)" w:date="2021-01-08T19:12:00Z">
        <w:r w:rsidR="0073492D" w:rsidRPr="000111B4">
          <w:t>Growth and Consumptive Use Summary (HDR 2020)</w:t>
        </w:r>
        <w:r w:rsidR="0073492D">
          <w:t xml:space="preserve">, available in </w:t>
        </w:r>
      </w:ins>
      <w:ins w:id="1634" w:author="Vynne McKinstry, Stacy J. (ECY)" w:date="2021-01-08T19:10:00Z">
        <w:r w:rsidR="0073492D">
          <w:t>Appendix</w:t>
        </w:r>
      </w:ins>
      <w:ins w:id="1635" w:author="Vynne McKinstry, Stacy J. (ECY)" w:date="2021-01-08T19:11:00Z">
        <w:r w:rsidR="0073492D">
          <w:t xml:space="preserve"> G</w:t>
        </w:r>
      </w:ins>
      <w:ins w:id="1636" w:author="Angela Pietschmann" w:date="2021-01-21T17:42:00Z">
        <w:r w:rsidR="002A784E">
          <w:t>, fur</w:t>
        </w:r>
      </w:ins>
      <w:ins w:id="1637" w:author="Angela Pietschmann" w:date="2021-01-21T17:43:00Z">
        <w:r w:rsidR="002A784E">
          <w:t>ther discusses these methods</w:t>
        </w:r>
      </w:ins>
      <w:ins w:id="1638" w:author="Vynne McKinstry, Stacy J. (ECY)" w:date="2021-01-08T19:11:00Z">
        <w:r w:rsidR="0073492D">
          <w:t>.</w:t>
        </w:r>
      </w:ins>
      <w:r w:rsidR="007E7D8D">
        <w:rPr>
          <w:rStyle w:val="CommentReference"/>
          <w:rFonts w:ascii="Times New Roman" w:eastAsia="Times New Roman" w:hAnsi="Times New Roman" w:cs="Times New Roman"/>
        </w:rPr>
        <w:commentReference w:id="1583"/>
      </w:r>
      <w:r w:rsidR="00026F92">
        <w:rPr>
          <w:rStyle w:val="CommentReference"/>
          <w:rFonts w:ascii="Times New Roman" w:eastAsia="Times New Roman" w:hAnsi="Times New Roman" w:cs="Times New Roman"/>
        </w:rPr>
        <w:commentReference w:id="1584"/>
      </w:r>
      <w:r w:rsidR="008B32E2">
        <w:rPr>
          <w:rStyle w:val="CommentReference"/>
          <w:rFonts w:ascii="Times New Roman" w:eastAsia="Times New Roman" w:hAnsi="Times New Roman" w:cs="Times New Roman"/>
        </w:rPr>
        <w:commentReference w:id="1585"/>
      </w:r>
    </w:p>
    <w:bookmarkEnd w:id="1554"/>
    <w:bookmarkEnd w:id="1565"/>
    <w:p w14:paraId="5301BE89" w14:textId="53DE3ABA" w:rsidR="00376855" w:rsidRPr="000111B4" w:rsidRDefault="5CAFDD4E" w:rsidP="00342DE5">
      <w:pPr>
        <w:pStyle w:val="Heading4"/>
        <w:keepNext/>
      </w:pPr>
      <w:r w:rsidRPr="000111B4">
        <w:lastRenderedPageBreak/>
        <w:t>4.2.5 Projected Growth Map</w:t>
      </w:r>
    </w:p>
    <w:bookmarkStart w:id="1639" w:name="_Ref45776123"/>
    <w:commentRangeStart w:id="1640"/>
    <w:commentRangeStart w:id="1641"/>
    <w:p w14:paraId="04F765BD" w14:textId="659FB402" w:rsidR="00376855" w:rsidRPr="000111B4" w:rsidRDefault="002A784E">
      <w:pPr>
        <w:pPrChange w:id="1642" w:author="Angela Pietschmann" w:date="2021-01-21T17:43:00Z">
          <w:pPr>
            <w:pStyle w:val="FigureCaption"/>
          </w:pPr>
        </w:pPrChange>
      </w:pPr>
      <w:ins w:id="1643" w:author="Angela Pietschmann" w:date="2021-01-21T17:43:00Z">
        <w:r w:rsidRPr="00021E97">
          <w:fldChar w:fldCharType="begin"/>
        </w:r>
        <w:r w:rsidRPr="00021E97">
          <w:instrText xml:space="preserve"> REF _Ref58505216 \h  \* MERGEFORMAT </w:instrText>
        </w:r>
      </w:ins>
      <w:ins w:id="1644" w:author="Angela Pietschmann" w:date="2021-01-21T17:43:00Z">
        <w:r w:rsidRPr="00021E97">
          <w:fldChar w:fldCharType="separate"/>
        </w:r>
        <w:r w:rsidRPr="0025435E">
          <w:t xml:space="preserve">Figure </w:t>
        </w:r>
        <w:r w:rsidRPr="0025435E">
          <w:rPr>
            <w:noProof/>
          </w:rPr>
          <w:t>4</w:t>
        </w:r>
        <w:r w:rsidRPr="00021E97">
          <w:fldChar w:fldCharType="end"/>
        </w:r>
        <w:commentRangeEnd w:id="1640"/>
        <w:r>
          <w:rPr>
            <w:rStyle w:val="CommentReference"/>
            <w:rFonts w:ascii="Times New Roman" w:hAnsi="Times New Roman"/>
            <w:b/>
            <w:bCs/>
          </w:rPr>
          <w:commentReference w:id="1640"/>
        </w:r>
        <w:commentRangeEnd w:id="1641"/>
        <w:r>
          <w:rPr>
            <w:rStyle w:val="CommentReference"/>
            <w:rFonts w:ascii="Times New Roman" w:hAnsi="Times New Roman"/>
            <w:b/>
            <w:bCs/>
          </w:rPr>
          <w:commentReference w:id="1641"/>
        </w:r>
      </w:ins>
      <w:del w:id="1645" w:author="Angela Pietschmann" w:date="2021-01-21T17:43:00Z">
        <w:r w:rsidR="00376855" w:rsidRPr="000111B4" w:rsidDel="002A784E">
          <w:delText>Below are fi</w:delText>
        </w:r>
        <w:r w:rsidR="00376855" w:rsidRPr="00021E97" w:rsidDel="002A784E">
          <w:delText>gures</w:delText>
        </w:r>
      </w:del>
      <w:r w:rsidR="00376855" w:rsidRPr="00021E97">
        <w:t xml:space="preserve"> represent</w:t>
      </w:r>
      <w:ins w:id="1646" w:author="Angela Pietschmann" w:date="2021-01-21T17:43:00Z">
        <w:r>
          <w:t>s</w:t>
        </w:r>
      </w:ins>
      <w:del w:id="1647" w:author="Angela Pietschmann" w:date="2021-01-21T17:43:00Z">
        <w:r w:rsidR="00376855" w:rsidRPr="00021E97" w:rsidDel="002A784E">
          <w:delText>ing</w:delText>
        </w:r>
      </w:del>
      <w:r w:rsidR="00376855" w:rsidRPr="00021E97">
        <w:t xml:space="preserve"> the distribution of new PE wells </w:t>
      </w:r>
      <w:r w:rsidR="006E7EF3" w:rsidRPr="00021E97">
        <w:t xml:space="preserve">under the </w:t>
      </w:r>
      <w:r w:rsidR="00733206" w:rsidRPr="00021E97">
        <w:t>moderate estimate</w:t>
      </w:r>
      <w:del w:id="1648" w:author="Angela Pietschmann" w:date="2021-01-21T17:43:00Z">
        <w:r w:rsidR="006E7EF3" w:rsidRPr="00021E97" w:rsidDel="002A784E">
          <w:delText xml:space="preserve"> </w:delText>
        </w:r>
        <w:r w:rsidR="00376855" w:rsidRPr="00021E97" w:rsidDel="002A784E">
          <w:delText>(</w:delText>
        </w:r>
        <w:commentRangeStart w:id="1649"/>
        <w:commentRangeStart w:id="1650"/>
        <w:r w:rsidR="00021E97" w:rsidRPr="00021E97" w:rsidDel="002A784E">
          <w:fldChar w:fldCharType="begin"/>
        </w:r>
        <w:r w:rsidR="00021E97" w:rsidRPr="00021E97" w:rsidDel="002A784E">
          <w:delInstrText xml:space="preserve"> REF _Ref58505216 \h  \* MERGEFORMAT </w:delInstrText>
        </w:r>
        <w:r w:rsidR="00021E97" w:rsidRPr="00021E97" w:rsidDel="002A784E">
          <w:fldChar w:fldCharType="separate"/>
        </w:r>
        <w:r w:rsidR="0025435E" w:rsidRPr="0025435E" w:rsidDel="002A784E">
          <w:delText xml:space="preserve">Figure </w:delText>
        </w:r>
        <w:r w:rsidR="0025435E" w:rsidRPr="0025435E" w:rsidDel="002A784E">
          <w:rPr>
            <w:noProof/>
          </w:rPr>
          <w:delText>4</w:delText>
        </w:r>
        <w:r w:rsidR="00021E97" w:rsidRPr="00021E97" w:rsidDel="002A784E">
          <w:fldChar w:fldCharType="end"/>
        </w:r>
        <w:commentRangeEnd w:id="1649"/>
        <w:r w:rsidR="00F94BB9" w:rsidDel="002A784E">
          <w:rPr>
            <w:rStyle w:val="CommentReference"/>
            <w:rFonts w:ascii="Times New Roman" w:hAnsi="Times New Roman"/>
            <w:b/>
            <w:bCs/>
          </w:rPr>
          <w:commentReference w:id="1649"/>
        </w:r>
        <w:commentRangeEnd w:id="1650"/>
        <w:r w:rsidR="00164A73" w:rsidDel="002A784E">
          <w:rPr>
            <w:rStyle w:val="CommentReference"/>
            <w:rFonts w:ascii="Times New Roman" w:hAnsi="Times New Roman"/>
            <w:b/>
            <w:bCs/>
          </w:rPr>
          <w:commentReference w:id="1650"/>
        </w:r>
        <w:r w:rsidR="00376855" w:rsidRPr="00021E97" w:rsidDel="002A784E">
          <w:delText>)</w:delText>
        </w:r>
      </w:del>
      <w:r w:rsidR="00376855" w:rsidRPr="00021E97">
        <w:t>.</w:t>
      </w:r>
    </w:p>
    <w:bookmarkEnd w:id="1639"/>
    <w:p w14:paraId="53EE80AD" w14:textId="5D727ABD" w:rsidR="00BE4AD7" w:rsidRPr="000111B4" w:rsidRDefault="004956DE" w:rsidP="00BE4AD7">
      <w:pPr>
        <w:pStyle w:val="Paragraph"/>
        <w:keepNext/>
      </w:pPr>
      <w:r w:rsidRPr="000111B4">
        <w:rPr>
          <w:noProof/>
        </w:rPr>
        <w:lastRenderedPageBreak/>
        <w:drawing>
          <wp:inline distT="0" distB="0" distL="0" distR="0" wp14:anchorId="0FD8FD86" wp14:editId="478A2E6B">
            <wp:extent cx="5524500" cy="747932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24813" cy="7479746"/>
                    </a:xfrm>
                    <a:prstGeom prst="rect">
                      <a:avLst/>
                    </a:prstGeom>
                    <a:noFill/>
                    <a:ln>
                      <a:noFill/>
                    </a:ln>
                  </pic:spPr>
                </pic:pic>
              </a:graphicData>
            </a:graphic>
          </wp:inline>
        </w:drawing>
      </w:r>
    </w:p>
    <w:p w14:paraId="7FCB5A8A" w14:textId="6F046DC3" w:rsidR="00BE4AD7" w:rsidRPr="000111B4" w:rsidRDefault="00BE4AD7" w:rsidP="00BE4AD7">
      <w:pPr>
        <w:pStyle w:val="Caption"/>
        <w:rPr>
          <w:sz w:val="20"/>
        </w:rPr>
      </w:pPr>
      <w:bookmarkStart w:id="1651" w:name="_Ref58505216"/>
      <w:bookmarkStart w:id="1652" w:name="_Toc58442175"/>
      <w:r w:rsidRPr="000111B4">
        <w:rPr>
          <w:sz w:val="20"/>
        </w:rPr>
        <w:t xml:space="preserve">Figure </w:t>
      </w:r>
      <w:r w:rsidR="006461C1" w:rsidRPr="000111B4">
        <w:rPr>
          <w:sz w:val="20"/>
        </w:rPr>
        <w:fldChar w:fldCharType="begin"/>
      </w:r>
      <w:r w:rsidR="006461C1" w:rsidRPr="000111B4">
        <w:rPr>
          <w:sz w:val="20"/>
        </w:rPr>
        <w:instrText xml:space="preserve"> SEQ Figure \* ARABIC </w:instrText>
      </w:r>
      <w:r w:rsidR="006461C1" w:rsidRPr="000111B4">
        <w:rPr>
          <w:sz w:val="20"/>
        </w:rPr>
        <w:fldChar w:fldCharType="separate"/>
      </w:r>
      <w:r w:rsidR="0025435E">
        <w:rPr>
          <w:noProof/>
          <w:sz w:val="20"/>
        </w:rPr>
        <w:t>4</w:t>
      </w:r>
      <w:r w:rsidR="006461C1" w:rsidRPr="000111B4">
        <w:rPr>
          <w:noProof/>
          <w:sz w:val="20"/>
        </w:rPr>
        <w:fldChar w:fldCharType="end"/>
      </w:r>
      <w:bookmarkEnd w:id="1651"/>
      <w:r w:rsidRPr="000111B4">
        <w:rPr>
          <w:sz w:val="20"/>
        </w:rPr>
        <w:t>. WRIA 15 Projected New Permit-Exempt Wells</w:t>
      </w:r>
      <w:r w:rsidR="00780041" w:rsidRPr="000111B4">
        <w:rPr>
          <w:sz w:val="20"/>
        </w:rPr>
        <w:t xml:space="preserve"> (number and likely area)</w:t>
      </w:r>
      <w:r w:rsidR="008E3B3E">
        <w:rPr>
          <w:noProof/>
          <w:sz w:val="20"/>
        </w:rPr>
        <w:t xml:space="preserve"> </w:t>
      </w:r>
      <w:r w:rsidR="006E7EF3" w:rsidRPr="000111B4">
        <w:rPr>
          <w:noProof/>
          <w:sz w:val="20"/>
        </w:rPr>
        <w:t xml:space="preserve">Under the </w:t>
      </w:r>
      <w:r w:rsidR="002F0D26" w:rsidRPr="000111B4">
        <w:rPr>
          <w:noProof/>
          <w:sz w:val="20"/>
        </w:rPr>
        <w:t>Moderate Estimate</w:t>
      </w:r>
      <w:r w:rsidR="006E7EF3" w:rsidRPr="000111B4">
        <w:rPr>
          <w:noProof/>
          <w:sz w:val="20"/>
        </w:rPr>
        <w:t xml:space="preserve"> Growth Scenario </w:t>
      </w:r>
      <w:r w:rsidRPr="000111B4">
        <w:rPr>
          <w:noProof/>
          <w:sz w:val="20"/>
        </w:rPr>
        <w:t>2018-2038</w:t>
      </w:r>
      <w:r w:rsidR="005672BF" w:rsidRPr="000111B4">
        <w:rPr>
          <w:noProof/>
          <w:sz w:val="20"/>
        </w:rPr>
        <w:t>.</w:t>
      </w:r>
      <w:r w:rsidR="004330C0" w:rsidRPr="000111B4">
        <w:rPr>
          <w:noProof/>
          <w:sz w:val="20"/>
        </w:rPr>
        <w:t xml:space="preserve"> The “heat” map is generated based on </w:t>
      </w:r>
      <w:r w:rsidR="009914BD" w:rsidRPr="000111B4">
        <w:rPr>
          <w:noProof/>
          <w:sz w:val="20"/>
        </w:rPr>
        <w:t>modeled growth projections that conside</w:t>
      </w:r>
      <w:r w:rsidR="0024242C" w:rsidRPr="000111B4">
        <w:rPr>
          <w:noProof/>
          <w:sz w:val="20"/>
        </w:rPr>
        <w:t>rs zoning, land use, and distanc</w:t>
      </w:r>
      <w:r w:rsidR="009914BD" w:rsidRPr="000111B4">
        <w:rPr>
          <w:noProof/>
          <w:sz w:val="20"/>
        </w:rPr>
        <w:t xml:space="preserve">e from existing water lines. </w:t>
      </w:r>
      <w:proofErr w:type="gramStart"/>
      <w:r w:rsidR="009914BD" w:rsidRPr="000111B4">
        <w:rPr>
          <w:noProof/>
          <w:sz w:val="20"/>
        </w:rPr>
        <w:t xml:space="preserve">The results are highly generalized but help illustrate the </w:t>
      </w:r>
      <w:r w:rsidR="00B957B5" w:rsidRPr="000111B4">
        <w:rPr>
          <w:noProof/>
          <w:sz w:val="20"/>
        </w:rPr>
        <w:t xml:space="preserve">approximate location and </w:t>
      </w:r>
      <w:r w:rsidR="00267F74" w:rsidRPr="000111B4">
        <w:rPr>
          <w:noProof/>
          <w:sz w:val="20"/>
        </w:rPr>
        <w:t>relative growth of</w:t>
      </w:r>
      <w:r w:rsidR="009914BD" w:rsidRPr="000111B4">
        <w:rPr>
          <w:noProof/>
          <w:sz w:val="20"/>
        </w:rPr>
        <w:t xml:space="preserve"> </w:t>
      </w:r>
      <w:r w:rsidR="00267F74" w:rsidRPr="000111B4">
        <w:rPr>
          <w:noProof/>
          <w:sz w:val="20"/>
        </w:rPr>
        <w:t xml:space="preserve">new domestic </w:t>
      </w:r>
      <w:del w:id="1653" w:author="Angela Pietschmann" w:date="2021-01-21T17:44:00Z">
        <w:r w:rsidR="00267F74" w:rsidRPr="000111B4" w:rsidDel="00EE1717">
          <w:rPr>
            <w:noProof/>
            <w:sz w:val="20"/>
          </w:rPr>
          <w:delText>permit exempt</w:delText>
        </w:r>
      </w:del>
      <w:ins w:id="1654" w:author="Angela Pietschmann" w:date="2021-01-21T17:44:00Z">
        <w:r w:rsidR="00EE1717">
          <w:rPr>
            <w:noProof/>
            <w:sz w:val="20"/>
          </w:rPr>
          <w:t>PE</w:t>
        </w:r>
      </w:ins>
      <w:r w:rsidR="00267F74" w:rsidRPr="000111B4">
        <w:rPr>
          <w:noProof/>
          <w:sz w:val="20"/>
        </w:rPr>
        <w:t xml:space="preserve"> </w:t>
      </w:r>
      <w:commentRangeStart w:id="1655"/>
      <w:r w:rsidR="00267F74" w:rsidRPr="000111B4">
        <w:rPr>
          <w:noProof/>
          <w:sz w:val="20"/>
        </w:rPr>
        <w:t>wells</w:t>
      </w:r>
      <w:commentRangeEnd w:id="1655"/>
      <w:r w:rsidR="00267F74" w:rsidRPr="000111B4">
        <w:rPr>
          <w:rStyle w:val="CommentReference"/>
          <w:rFonts w:ascii="Times New Roman" w:eastAsia="Times New Roman" w:hAnsi="Times New Roman" w:cs="Times New Roman"/>
          <w:iCs w:val="0"/>
          <w:sz w:val="14"/>
        </w:rPr>
        <w:commentReference w:id="1655"/>
      </w:r>
      <w:r w:rsidR="004330C0" w:rsidRPr="000111B4">
        <w:rPr>
          <w:noProof/>
          <w:sz w:val="20"/>
        </w:rPr>
        <w:t>.</w:t>
      </w:r>
      <w:bookmarkEnd w:id="1652"/>
      <w:proofErr w:type="gramEnd"/>
      <w:r w:rsidR="005672BF" w:rsidRPr="000111B4">
        <w:rPr>
          <w:noProof/>
          <w:sz w:val="20"/>
        </w:rPr>
        <w:t xml:space="preserve"> </w:t>
      </w:r>
    </w:p>
    <w:p w14:paraId="74CAA0E8" w14:textId="75481991" w:rsidR="00A51719" w:rsidRPr="000111B4" w:rsidRDefault="00931A51" w:rsidP="00132116">
      <w:pPr>
        <w:pStyle w:val="Heading3"/>
      </w:pPr>
      <w:bookmarkStart w:id="1656" w:name="_Toc40263032"/>
      <w:bookmarkStart w:id="1657" w:name="_Toc49091602"/>
      <w:bookmarkStart w:id="1658" w:name="_Toc58442051"/>
      <w:r w:rsidRPr="000111B4">
        <w:lastRenderedPageBreak/>
        <w:t>4.3 Impacts of New Consumptive Water Use</w:t>
      </w:r>
      <w:bookmarkEnd w:id="1656"/>
      <w:bookmarkEnd w:id="1657"/>
      <w:bookmarkEnd w:id="1658"/>
    </w:p>
    <w:p w14:paraId="1C8BC7A3" w14:textId="4123B64B" w:rsidR="00931A51" w:rsidRPr="000111B4" w:rsidRDefault="5CAFDD4E" w:rsidP="00342DE5">
      <w:r w:rsidRPr="000111B4">
        <w:t>Th</w:t>
      </w:r>
      <w:ins w:id="1659" w:author="Angela Pietschmann" w:date="2021-01-21T17:45:00Z">
        <w:r w:rsidR="00EE1717">
          <w:t>is</w:t>
        </w:r>
      </w:ins>
      <w:del w:id="1660" w:author="Angela Pietschmann" w:date="2021-01-21T17:45:00Z">
        <w:r w:rsidRPr="000111B4" w:rsidDel="00EE1717">
          <w:delText>e</w:delText>
        </w:r>
      </w:del>
      <w:r w:rsidRPr="000111B4">
        <w:t xml:space="preserve"> </w:t>
      </w:r>
      <w:r w:rsidR="007C6ECA" w:rsidRPr="000111B4">
        <w:t>watershed plan</w:t>
      </w:r>
      <w:r w:rsidRPr="000111B4">
        <w:t xml:space="preserve"> used the 20-year projections of new PE wells to estimate the consumptive water use that </w:t>
      </w:r>
      <w:del w:id="1661" w:author="Angela Pietschmann" w:date="2021-01-21T17:45:00Z">
        <w:r w:rsidRPr="000111B4" w:rsidDel="00EE1717">
          <w:delText xml:space="preserve">this watershed plan </w:delText>
        </w:r>
      </w:del>
      <w:proofErr w:type="gramStart"/>
      <w:r w:rsidRPr="000111B4">
        <w:t xml:space="preserve">must </w:t>
      </w:r>
      <w:ins w:id="1662" w:author="Angela Pietschmann" w:date="2021-01-21T17:45:00Z">
        <w:r w:rsidR="00EE1717">
          <w:t xml:space="preserve">be </w:t>
        </w:r>
      </w:ins>
      <w:r w:rsidRPr="000111B4">
        <w:t>address</w:t>
      </w:r>
      <w:ins w:id="1663" w:author="Angela Pietschmann" w:date="2021-01-21T17:45:00Z">
        <w:r w:rsidR="00EE1717">
          <w:t>ed</w:t>
        </w:r>
      </w:ins>
      <w:r w:rsidRPr="000111B4">
        <w:t xml:space="preserve"> and offset</w:t>
      </w:r>
      <w:proofErr w:type="gramEnd"/>
      <w:r w:rsidRPr="000111B4">
        <w:t>.</w:t>
      </w:r>
      <w:del w:id="1664" w:author="Angela Pietschmann" w:date="2021-01-21T17:46:00Z">
        <w:r w:rsidRPr="000111B4" w:rsidDel="00EE1717">
          <w:delText xml:space="preserve"> As above, this section uses “new PE wells” as a shorthand for new domestic permit-exempt well connections unless otherwise described.</w:delText>
        </w:r>
      </w:del>
      <w:r w:rsidRPr="000111B4">
        <w:t xml:space="preserve"> This section includes an overview of </w:t>
      </w:r>
      <w:ins w:id="1665" w:author="Angela Pietschmann" w:date="2021-01-21T17:46:00Z">
        <w:r w:rsidR="00EE1717">
          <w:t xml:space="preserve">(1) </w:t>
        </w:r>
      </w:ins>
      <w:r w:rsidRPr="000111B4">
        <w:t xml:space="preserve">the methods </w:t>
      </w:r>
      <w:ins w:id="1666" w:author="Angela Pietschmann" w:date="2021-01-21T17:46:00Z">
        <w:r w:rsidR="00EE1717">
          <w:t xml:space="preserve">used </w:t>
        </w:r>
      </w:ins>
      <w:r w:rsidRPr="000111B4">
        <w:t xml:space="preserve">to estimate new consumptive water use (consumptive use), </w:t>
      </w:r>
      <w:ins w:id="1667" w:author="Angela Pietschmann" w:date="2021-01-21T17:46:00Z">
        <w:r w:rsidR="00EE1717">
          <w:t xml:space="preserve">(2) </w:t>
        </w:r>
      </w:ins>
      <w:del w:id="1668" w:author="Angela Pietschmann" w:date="2021-01-21T17:46:00Z">
        <w:r w:rsidRPr="000111B4" w:rsidDel="00EE1717">
          <w:delText xml:space="preserve">an overview of </w:delText>
        </w:r>
      </w:del>
      <w:r w:rsidRPr="000111B4">
        <w:t xml:space="preserve">the anticipated impacts of new consumptive use in WRIA 15 over the planning horizon, and </w:t>
      </w:r>
      <w:ins w:id="1669" w:author="Angela Pietschmann" w:date="2021-01-21T17:46:00Z">
        <w:r w:rsidR="00EE1717">
          <w:t xml:space="preserve">(3) </w:t>
        </w:r>
      </w:ins>
      <w:r w:rsidRPr="000111B4">
        <w:t xml:space="preserve">other considerations </w:t>
      </w:r>
      <w:del w:id="1670" w:author="Angela Pietschmann" w:date="2021-01-21T17:46:00Z">
        <w:r w:rsidRPr="000111B4" w:rsidDel="00EE1717">
          <w:delText>by the WRIA 15 Committee, such as</w:delText>
        </w:r>
      </w:del>
      <w:ins w:id="1671" w:author="Angela Pietschmann" w:date="2021-01-21T17:46:00Z">
        <w:r w:rsidR="00EE1717">
          <w:t>and</w:t>
        </w:r>
      </w:ins>
      <w:r w:rsidRPr="000111B4">
        <w:t xml:space="preserve"> assumptions. The WRIA 15 Permit-Exempt Growth and Consumptive Use Summary provides a more detailed description of the analysis and alternative scenarios considered (Appendix </w:t>
      </w:r>
      <w:r w:rsidR="00267F74" w:rsidRPr="000111B4">
        <w:t>G</w:t>
      </w:r>
      <w:r w:rsidRPr="000111B4">
        <w:t xml:space="preserve">). </w:t>
      </w:r>
    </w:p>
    <w:p w14:paraId="1E09594D" w14:textId="77777777" w:rsidR="00D11AAE" w:rsidRDefault="00710A5C" w:rsidP="00342DE5">
      <w:pPr>
        <w:rPr>
          <w:ins w:id="1672" w:author="Angela Pietschmann" w:date="2021-01-21T17:53:00Z"/>
          <w:rFonts w:cstheme="minorHAnsi"/>
          <w:szCs w:val="24"/>
          <w:highlight w:val="yellow"/>
          <w:shd w:val="clear" w:color="auto" w:fill="FFFFFF"/>
        </w:rPr>
      </w:pPr>
      <w:commentRangeStart w:id="1673"/>
      <w:commentRangeStart w:id="1674"/>
      <w:r w:rsidRPr="000111B4">
        <w:rPr>
          <w:rFonts w:cstheme="minorHAnsi"/>
          <w:bCs/>
          <w:color w:val="000000"/>
          <w:szCs w:val="24"/>
        </w:rPr>
        <w:t xml:space="preserve">The </w:t>
      </w:r>
      <w:r w:rsidR="00536537" w:rsidRPr="000111B4">
        <w:rPr>
          <w:rFonts w:cstheme="minorHAnsi"/>
          <w:bCs/>
          <w:color w:val="000000"/>
          <w:szCs w:val="24"/>
        </w:rPr>
        <w:t>C</w:t>
      </w:r>
      <w:r w:rsidRPr="000111B4">
        <w:rPr>
          <w:rFonts w:cstheme="minorHAnsi"/>
          <w:bCs/>
          <w:color w:val="000000"/>
          <w:szCs w:val="24"/>
        </w:rPr>
        <w:t xml:space="preserve">ommittee considered all </w:t>
      </w:r>
      <w:proofErr w:type="gramStart"/>
      <w:r w:rsidRPr="000111B4">
        <w:rPr>
          <w:rFonts w:cstheme="minorHAnsi"/>
          <w:bCs/>
          <w:color w:val="000000"/>
          <w:szCs w:val="24"/>
        </w:rPr>
        <w:t>three growth</w:t>
      </w:r>
      <w:proofErr w:type="gramEnd"/>
      <w:r w:rsidRPr="000111B4">
        <w:rPr>
          <w:rFonts w:cstheme="minorHAnsi"/>
          <w:bCs/>
          <w:color w:val="000000"/>
          <w:szCs w:val="24"/>
        </w:rPr>
        <w:t xml:space="preserve"> scenarios (low</w:t>
      </w:r>
      <w:r w:rsidR="00A24A52" w:rsidRPr="000111B4">
        <w:rPr>
          <w:rFonts w:cstheme="minorHAnsi"/>
          <w:bCs/>
          <w:color w:val="000000"/>
          <w:szCs w:val="24"/>
        </w:rPr>
        <w:t>er</w:t>
      </w:r>
      <w:del w:id="1675" w:author="Angela Pietschmann" w:date="2021-01-21T17:47:00Z">
        <w:r w:rsidR="00A24A52" w:rsidRPr="000111B4" w:rsidDel="00EE1717">
          <w:rPr>
            <w:rFonts w:cstheme="minorHAnsi"/>
            <w:bCs/>
            <w:color w:val="000000"/>
            <w:szCs w:val="24"/>
          </w:rPr>
          <w:delText xml:space="preserve"> estimate</w:delText>
        </w:r>
      </w:del>
      <w:r w:rsidRPr="000111B4">
        <w:rPr>
          <w:rFonts w:cstheme="minorHAnsi"/>
          <w:bCs/>
          <w:color w:val="000000"/>
          <w:szCs w:val="24"/>
        </w:rPr>
        <w:t xml:space="preserve">, </w:t>
      </w:r>
      <w:r w:rsidR="00A24A52" w:rsidRPr="000111B4">
        <w:rPr>
          <w:rFonts w:cstheme="minorHAnsi"/>
          <w:bCs/>
          <w:color w:val="000000"/>
          <w:szCs w:val="24"/>
        </w:rPr>
        <w:t>moderate</w:t>
      </w:r>
      <w:del w:id="1676" w:author="Angela Pietschmann" w:date="2021-01-21T17:47:00Z">
        <w:r w:rsidR="00A24A52" w:rsidRPr="000111B4" w:rsidDel="00EE1717">
          <w:rPr>
            <w:rFonts w:cstheme="minorHAnsi"/>
            <w:bCs/>
            <w:color w:val="000000"/>
            <w:szCs w:val="24"/>
          </w:rPr>
          <w:delText xml:space="preserve"> estimate</w:delText>
        </w:r>
      </w:del>
      <w:r w:rsidR="008E3B3E">
        <w:rPr>
          <w:rFonts w:cstheme="minorHAnsi"/>
          <w:bCs/>
          <w:color w:val="000000"/>
          <w:szCs w:val="24"/>
        </w:rPr>
        <w:t>,</w:t>
      </w:r>
      <w:r w:rsidRPr="000111B4">
        <w:rPr>
          <w:rFonts w:cstheme="minorHAnsi"/>
          <w:bCs/>
          <w:color w:val="000000"/>
          <w:szCs w:val="24"/>
        </w:rPr>
        <w:t xml:space="preserve"> and high</w:t>
      </w:r>
      <w:r w:rsidR="00A24A52" w:rsidRPr="000111B4">
        <w:rPr>
          <w:rFonts w:cstheme="minorHAnsi"/>
          <w:bCs/>
          <w:color w:val="000000"/>
          <w:szCs w:val="24"/>
        </w:rPr>
        <w:t>er estimate</w:t>
      </w:r>
      <w:ins w:id="1677" w:author="Angela Pietschmann" w:date="2021-01-21T17:47:00Z">
        <w:r w:rsidR="00EE1717">
          <w:rPr>
            <w:rFonts w:cstheme="minorHAnsi"/>
            <w:bCs/>
            <w:color w:val="000000"/>
            <w:szCs w:val="24"/>
          </w:rPr>
          <w:t>s</w:t>
        </w:r>
      </w:ins>
      <w:r w:rsidRPr="000111B4">
        <w:rPr>
          <w:rFonts w:cstheme="minorHAnsi"/>
          <w:bCs/>
          <w:color w:val="000000"/>
          <w:szCs w:val="24"/>
        </w:rPr>
        <w:t>) as well as three methods for estimating consumptive use</w:t>
      </w:r>
      <w:r w:rsidRPr="00694C1A">
        <w:rPr>
          <w:rFonts w:cstheme="minorHAnsi"/>
          <w:bCs/>
          <w:color w:val="000000"/>
          <w:szCs w:val="24"/>
          <w:highlight w:val="yellow"/>
          <w:rPrChange w:id="1678" w:author="Vynne McKinstry, Stacy J. (ECY)" w:date="2021-01-21T09:16:00Z">
            <w:rPr>
              <w:rFonts w:cstheme="minorHAnsi"/>
              <w:bCs/>
              <w:color w:val="000000"/>
              <w:szCs w:val="24"/>
            </w:rPr>
          </w:rPrChange>
        </w:rPr>
        <w:t xml:space="preserve">. </w:t>
      </w:r>
      <w:commentRangeStart w:id="1679"/>
      <w:commentRangeStart w:id="1680"/>
      <w:r w:rsidRPr="00694C1A">
        <w:rPr>
          <w:rFonts w:cstheme="minorHAnsi"/>
          <w:bCs/>
          <w:color w:val="000000"/>
          <w:szCs w:val="24"/>
          <w:highlight w:val="yellow"/>
          <w:rPrChange w:id="1681" w:author="Vynne McKinstry, Stacy J. (ECY)" w:date="2021-01-21T09:16:00Z">
            <w:rPr>
              <w:rFonts w:cstheme="minorHAnsi"/>
              <w:bCs/>
              <w:color w:val="000000"/>
              <w:szCs w:val="24"/>
            </w:rPr>
          </w:rPrChange>
        </w:rPr>
        <w:t xml:space="preserve">Based on the deliberations of the </w:t>
      </w:r>
      <w:r w:rsidR="00536537" w:rsidRPr="00694C1A">
        <w:rPr>
          <w:rFonts w:cstheme="minorHAnsi"/>
          <w:bCs/>
          <w:color w:val="000000"/>
          <w:szCs w:val="24"/>
          <w:highlight w:val="yellow"/>
          <w:rPrChange w:id="1682" w:author="Vynne McKinstry, Stacy J. (ECY)" w:date="2021-01-21T09:16:00Z">
            <w:rPr>
              <w:rFonts w:cstheme="minorHAnsi"/>
              <w:bCs/>
              <w:color w:val="000000"/>
              <w:szCs w:val="24"/>
            </w:rPr>
          </w:rPrChange>
        </w:rPr>
        <w:t>C</w:t>
      </w:r>
      <w:r w:rsidRPr="00694C1A">
        <w:rPr>
          <w:rFonts w:cstheme="minorHAnsi"/>
          <w:bCs/>
          <w:color w:val="000000"/>
          <w:szCs w:val="24"/>
          <w:highlight w:val="yellow"/>
          <w:rPrChange w:id="1683" w:author="Vynne McKinstry, Stacy J. (ECY)" w:date="2021-01-21T09:16:00Z">
            <w:rPr>
              <w:rFonts w:cstheme="minorHAnsi"/>
              <w:bCs/>
              <w:color w:val="000000"/>
              <w:szCs w:val="24"/>
            </w:rPr>
          </w:rPrChange>
        </w:rPr>
        <w:t>ommittee, t</w:t>
      </w:r>
      <w:r w:rsidR="00FC4B67" w:rsidRPr="00694C1A">
        <w:rPr>
          <w:rFonts w:cstheme="minorHAnsi"/>
          <w:bCs/>
          <w:color w:val="000000"/>
          <w:szCs w:val="24"/>
          <w:highlight w:val="yellow"/>
          <w:rPrChange w:id="1684" w:author="Vynne McKinstry, Stacy J. (ECY)" w:date="2021-01-21T09:16:00Z">
            <w:rPr>
              <w:rFonts w:cstheme="minorHAnsi"/>
              <w:bCs/>
              <w:color w:val="000000"/>
              <w:szCs w:val="24"/>
            </w:rPr>
          </w:rPrChange>
        </w:rPr>
        <w:t>his watershed plan</w:t>
      </w:r>
      <w:r w:rsidR="00A644E7" w:rsidRPr="00694C1A">
        <w:rPr>
          <w:rFonts w:cstheme="minorHAnsi"/>
          <w:bCs/>
          <w:color w:val="000000"/>
          <w:szCs w:val="24"/>
          <w:highlight w:val="yellow"/>
          <w:rPrChange w:id="1685" w:author="Vynne McKinstry, Stacy J. (ECY)" w:date="2021-01-21T09:16:00Z">
            <w:rPr>
              <w:rFonts w:cstheme="minorHAnsi"/>
              <w:bCs/>
              <w:color w:val="000000"/>
              <w:szCs w:val="24"/>
            </w:rPr>
          </w:rPrChange>
        </w:rPr>
        <w:t xml:space="preserve"> recommends a consumptive use estimate of </w:t>
      </w:r>
      <w:proofErr w:type="gramStart"/>
      <w:r w:rsidR="00A644E7" w:rsidRPr="00694C1A">
        <w:rPr>
          <w:rFonts w:cstheme="minorHAnsi"/>
          <w:bCs/>
          <w:color w:val="000000"/>
          <w:szCs w:val="24"/>
          <w:highlight w:val="yellow"/>
          <w:rPrChange w:id="1686" w:author="Vynne McKinstry, Stacy J. (ECY)" w:date="2021-01-21T09:16:00Z">
            <w:rPr>
              <w:rFonts w:cstheme="minorHAnsi"/>
              <w:bCs/>
              <w:color w:val="000000"/>
              <w:szCs w:val="24"/>
            </w:rPr>
          </w:rPrChange>
        </w:rPr>
        <w:t>766.4 acre</w:t>
      </w:r>
      <w:proofErr w:type="gramEnd"/>
      <w:r w:rsidR="00A644E7" w:rsidRPr="00694C1A">
        <w:rPr>
          <w:rFonts w:cstheme="minorHAnsi"/>
          <w:bCs/>
          <w:color w:val="000000"/>
          <w:szCs w:val="24"/>
          <w:highlight w:val="yellow"/>
          <w:rPrChange w:id="1687" w:author="Vynne McKinstry, Stacy J. (ECY)" w:date="2021-01-21T09:16:00Z">
            <w:rPr>
              <w:rFonts w:cstheme="minorHAnsi"/>
              <w:bCs/>
              <w:color w:val="000000"/>
              <w:szCs w:val="24"/>
            </w:rPr>
          </w:rPrChange>
        </w:rPr>
        <w:t xml:space="preserve"> feet per year</w:t>
      </w:r>
      <w:r w:rsidR="004411AB" w:rsidRPr="00694C1A">
        <w:rPr>
          <w:rFonts w:cstheme="minorHAnsi"/>
          <w:bCs/>
          <w:color w:val="000000"/>
          <w:szCs w:val="24"/>
          <w:highlight w:val="yellow"/>
          <w:rPrChange w:id="1688" w:author="Vynne McKinstry, Stacy J. (ECY)" w:date="2021-01-21T09:16:00Z">
            <w:rPr>
              <w:rFonts w:cstheme="minorHAnsi"/>
              <w:bCs/>
              <w:color w:val="000000"/>
              <w:szCs w:val="24"/>
            </w:rPr>
          </w:rPrChange>
        </w:rPr>
        <w:t xml:space="preserve"> (684,150 gallons per day</w:t>
      </w:r>
      <w:r w:rsidR="005672BF" w:rsidRPr="00694C1A">
        <w:rPr>
          <w:rFonts w:cstheme="minorHAnsi"/>
          <w:bCs/>
          <w:color w:val="000000"/>
          <w:szCs w:val="24"/>
          <w:highlight w:val="yellow"/>
          <w:rPrChange w:id="1689" w:author="Vynne McKinstry, Stacy J. (ECY)" w:date="2021-01-21T09:16:00Z">
            <w:rPr>
              <w:rFonts w:cstheme="minorHAnsi"/>
              <w:bCs/>
              <w:color w:val="000000"/>
              <w:szCs w:val="24"/>
            </w:rPr>
          </w:rPrChange>
        </w:rPr>
        <w:t xml:space="preserve"> [</w:t>
      </w:r>
      <w:proofErr w:type="spellStart"/>
      <w:r w:rsidR="005672BF" w:rsidRPr="00694C1A">
        <w:rPr>
          <w:rFonts w:cstheme="minorHAnsi"/>
          <w:bCs/>
          <w:color w:val="000000"/>
          <w:szCs w:val="24"/>
          <w:highlight w:val="yellow"/>
          <w:rPrChange w:id="1690" w:author="Vynne McKinstry, Stacy J. (ECY)" w:date="2021-01-21T09:16:00Z">
            <w:rPr>
              <w:rFonts w:cstheme="minorHAnsi"/>
              <w:bCs/>
              <w:color w:val="000000"/>
              <w:szCs w:val="24"/>
            </w:rPr>
          </w:rPrChange>
        </w:rPr>
        <w:t>gpd</w:t>
      </w:r>
      <w:proofErr w:type="spellEnd"/>
      <w:r w:rsidR="005672BF" w:rsidRPr="00694C1A">
        <w:rPr>
          <w:rFonts w:cstheme="minorHAnsi"/>
          <w:bCs/>
          <w:color w:val="000000"/>
          <w:szCs w:val="24"/>
          <w:highlight w:val="yellow"/>
          <w:rPrChange w:id="1691" w:author="Vynne McKinstry, Stacy J. (ECY)" w:date="2021-01-21T09:16:00Z">
            <w:rPr>
              <w:rFonts w:cstheme="minorHAnsi"/>
              <w:bCs/>
              <w:color w:val="000000"/>
              <w:szCs w:val="24"/>
            </w:rPr>
          </w:rPrChange>
        </w:rPr>
        <w:t>]</w:t>
      </w:r>
      <w:r w:rsidR="004411AB" w:rsidRPr="00694C1A">
        <w:rPr>
          <w:rFonts w:cstheme="minorHAnsi"/>
          <w:bCs/>
          <w:color w:val="000000"/>
          <w:szCs w:val="24"/>
          <w:highlight w:val="yellow"/>
          <w:rPrChange w:id="1692" w:author="Vynne McKinstry, Stacy J. (ECY)" w:date="2021-01-21T09:16:00Z">
            <w:rPr>
              <w:rFonts w:cstheme="minorHAnsi"/>
              <w:bCs/>
              <w:color w:val="000000"/>
              <w:szCs w:val="24"/>
            </w:rPr>
          </w:rPrChange>
        </w:rPr>
        <w:t>)</w:t>
      </w:r>
      <w:r w:rsidR="00A644E7" w:rsidRPr="00694C1A">
        <w:rPr>
          <w:rFonts w:cstheme="minorHAnsi"/>
          <w:color w:val="000000"/>
          <w:szCs w:val="24"/>
          <w:highlight w:val="yellow"/>
          <w:rPrChange w:id="1693" w:author="Vynne McKinstry, Stacy J. (ECY)" w:date="2021-01-21T09:16:00Z">
            <w:rPr>
              <w:rFonts w:cstheme="minorHAnsi"/>
              <w:color w:val="000000"/>
              <w:szCs w:val="24"/>
            </w:rPr>
          </w:rPrChange>
        </w:rPr>
        <w:t>. This</w:t>
      </w:r>
      <w:r w:rsidRPr="00694C1A">
        <w:rPr>
          <w:rFonts w:cstheme="minorHAnsi"/>
          <w:color w:val="000000"/>
          <w:szCs w:val="24"/>
          <w:highlight w:val="yellow"/>
          <w:rPrChange w:id="1694" w:author="Vynne McKinstry, Stacy J. (ECY)" w:date="2021-01-21T09:16:00Z">
            <w:rPr>
              <w:rFonts w:cstheme="minorHAnsi"/>
              <w:color w:val="000000"/>
              <w:szCs w:val="24"/>
            </w:rPr>
          </w:rPrChange>
        </w:rPr>
        <w:t xml:space="preserve"> estimate</w:t>
      </w:r>
      <w:r w:rsidR="00A644E7" w:rsidRPr="00694C1A">
        <w:rPr>
          <w:rFonts w:cstheme="minorHAnsi"/>
          <w:color w:val="000000"/>
          <w:szCs w:val="24"/>
          <w:highlight w:val="yellow"/>
          <w:rPrChange w:id="1695" w:author="Vynne McKinstry, Stacy J. (ECY)" w:date="2021-01-21T09:16:00Z">
            <w:rPr>
              <w:rFonts w:cstheme="minorHAnsi"/>
              <w:color w:val="000000"/>
              <w:szCs w:val="24"/>
            </w:rPr>
          </w:rPrChange>
        </w:rPr>
        <w:t xml:space="preserve"> is based on the </w:t>
      </w:r>
      <w:r w:rsidR="001B6FBE" w:rsidRPr="00694C1A">
        <w:rPr>
          <w:rFonts w:cstheme="minorHAnsi"/>
          <w:color w:val="000000"/>
          <w:szCs w:val="24"/>
          <w:highlight w:val="yellow"/>
          <w:rPrChange w:id="1696" w:author="Vynne McKinstry, Stacy J. (ECY)" w:date="2021-01-21T09:16:00Z">
            <w:rPr>
              <w:rFonts w:cstheme="minorHAnsi"/>
              <w:color w:val="000000"/>
              <w:szCs w:val="24"/>
            </w:rPr>
          </w:rPrChange>
        </w:rPr>
        <w:t>moderate</w:t>
      </w:r>
      <w:r w:rsidR="00A644E7" w:rsidRPr="00694C1A">
        <w:rPr>
          <w:rFonts w:cstheme="minorHAnsi"/>
          <w:color w:val="000000"/>
          <w:szCs w:val="24"/>
          <w:highlight w:val="yellow"/>
          <w:rPrChange w:id="1697" w:author="Vynne McKinstry, Stacy J. (ECY)" w:date="2021-01-21T09:16:00Z">
            <w:rPr>
              <w:rFonts w:cstheme="minorHAnsi"/>
              <w:color w:val="000000"/>
              <w:szCs w:val="24"/>
            </w:rPr>
          </w:rPrChange>
        </w:rPr>
        <w:t xml:space="preserve"> growth projection for </w:t>
      </w:r>
      <w:proofErr w:type="gramStart"/>
      <w:r w:rsidR="00A644E7" w:rsidRPr="00694C1A">
        <w:rPr>
          <w:rFonts w:cstheme="minorHAnsi"/>
          <w:color w:val="000000"/>
          <w:szCs w:val="24"/>
          <w:highlight w:val="yellow"/>
          <w:rPrChange w:id="1698" w:author="Vynne McKinstry, Stacy J. (ECY)" w:date="2021-01-21T09:16:00Z">
            <w:rPr>
              <w:rFonts w:cstheme="minorHAnsi"/>
              <w:color w:val="000000"/>
              <w:szCs w:val="24"/>
            </w:rPr>
          </w:rPrChange>
        </w:rPr>
        <w:t xml:space="preserve">the </w:t>
      </w:r>
      <w:ins w:id="1699" w:author="Angela Pietschmann" w:date="2021-01-21T17:52:00Z">
        <w:r w:rsidR="00D11AAE">
          <w:rPr>
            <w:rFonts w:cstheme="minorHAnsi"/>
            <w:color w:val="000000"/>
            <w:szCs w:val="24"/>
            <w:highlight w:val="yellow"/>
          </w:rPr>
          <w:t>I</w:t>
        </w:r>
      </w:ins>
      <w:proofErr w:type="gramEnd"/>
      <w:del w:id="1700" w:author="Angela Pietschmann" w:date="2021-01-21T17:52:00Z">
        <w:r w:rsidR="00A644E7" w:rsidRPr="00694C1A" w:rsidDel="00D11AAE">
          <w:rPr>
            <w:rFonts w:cstheme="minorHAnsi"/>
            <w:color w:val="000000"/>
            <w:szCs w:val="24"/>
            <w:highlight w:val="yellow"/>
            <w:rPrChange w:id="1701" w:author="Vynne McKinstry, Stacy J. (ECY)" w:date="2021-01-21T09:16:00Z">
              <w:rPr>
                <w:rFonts w:cstheme="minorHAnsi"/>
                <w:color w:val="000000"/>
                <w:szCs w:val="24"/>
              </w:rPr>
            </w:rPrChange>
          </w:rPr>
          <w:delText>i</w:delText>
        </w:r>
      </w:del>
      <w:r w:rsidR="00A644E7" w:rsidRPr="00694C1A">
        <w:rPr>
          <w:rFonts w:cstheme="minorHAnsi"/>
          <w:color w:val="000000"/>
          <w:szCs w:val="24"/>
          <w:highlight w:val="yellow"/>
          <w:rPrChange w:id="1702" w:author="Vynne McKinstry, Stacy J. (ECY)" w:date="2021-01-21T09:16:00Z">
            <w:rPr>
              <w:rFonts w:cstheme="minorHAnsi"/>
              <w:color w:val="000000"/>
              <w:szCs w:val="24"/>
            </w:rPr>
          </w:rPrChange>
        </w:rPr>
        <w:t xml:space="preserve">rrigated </w:t>
      </w:r>
      <w:del w:id="1703" w:author="Angela Pietschmann" w:date="2021-01-21T17:52:00Z">
        <w:r w:rsidR="00A644E7" w:rsidRPr="00694C1A" w:rsidDel="00D11AAE">
          <w:rPr>
            <w:rFonts w:cstheme="minorHAnsi"/>
            <w:color w:val="000000"/>
            <w:szCs w:val="24"/>
            <w:highlight w:val="yellow"/>
            <w:rPrChange w:id="1704" w:author="Vynne McKinstry, Stacy J. (ECY)" w:date="2021-01-21T09:16:00Z">
              <w:rPr>
                <w:rFonts w:cstheme="minorHAnsi"/>
                <w:color w:val="000000"/>
                <w:szCs w:val="24"/>
              </w:rPr>
            </w:rPrChange>
          </w:rPr>
          <w:delText>a</w:delText>
        </w:r>
      </w:del>
      <w:ins w:id="1705" w:author="Angela Pietschmann" w:date="2021-01-21T17:52:00Z">
        <w:r w:rsidR="00D11AAE">
          <w:rPr>
            <w:rFonts w:cstheme="minorHAnsi"/>
            <w:color w:val="000000"/>
            <w:szCs w:val="24"/>
            <w:highlight w:val="yellow"/>
          </w:rPr>
          <w:t>A</w:t>
        </w:r>
      </w:ins>
      <w:r w:rsidR="00A644E7" w:rsidRPr="00694C1A">
        <w:rPr>
          <w:rFonts w:cstheme="minorHAnsi"/>
          <w:color w:val="000000"/>
          <w:szCs w:val="24"/>
          <w:highlight w:val="yellow"/>
          <w:rPrChange w:id="1706" w:author="Vynne McKinstry, Stacy J. (ECY)" w:date="2021-01-21T09:16:00Z">
            <w:rPr>
              <w:rFonts w:cstheme="minorHAnsi"/>
              <w:color w:val="000000"/>
              <w:szCs w:val="24"/>
            </w:rPr>
          </w:rPrChange>
        </w:rPr>
        <w:t xml:space="preserve">rea method and is viewed as the </w:t>
      </w:r>
      <w:commentRangeStart w:id="1707"/>
      <w:r w:rsidR="00A644E7" w:rsidRPr="00694C1A">
        <w:rPr>
          <w:rFonts w:cstheme="minorHAnsi"/>
          <w:color w:val="000000"/>
          <w:szCs w:val="24"/>
          <w:highlight w:val="yellow"/>
          <w:rPrChange w:id="1708" w:author="Vynne McKinstry, Stacy J. (ECY)" w:date="2021-01-21T09:16:00Z">
            <w:rPr>
              <w:rFonts w:cstheme="minorHAnsi"/>
              <w:color w:val="000000"/>
              <w:szCs w:val="24"/>
            </w:rPr>
          </w:rPrChange>
        </w:rPr>
        <w:t>most likely consumptive use</w:t>
      </w:r>
      <w:commentRangeEnd w:id="1707"/>
      <w:r w:rsidR="00D15FD0" w:rsidRPr="00694C1A">
        <w:rPr>
          <w:rStyle w:val="CommentReference"/>
          <w:rFonts w:ascii="Times New Roman" w:eastAsia="Times New Roman" w:hAnsi="Times New Roman" w:cs="Times New Roman"/>
          <w:highlight w:val="yellow"/>
          <w:rPrChange w:id="1709" w:author="Vynne McKinstry, Stacy J. (ECY)" w:date="2021-01-21T09:16:00Z">
            <w:rPr>
              <w:rStyle w:val="CommentReference"/>
              <w:rFonts w:ascii="Times New Roman" w:eastAsia="Times New Roman" w:hAnsi="Times New Roman" w:cs="Times New Roman"/>
            </w:rPr>
          </w:rPrChange>
        </w:rPr>
        <w:commentReference w:id="1707"/>
      </w:r>
      <w:ins w:id="1710" w:author="Vynne McKinstry, Stacy J. (ECY)" w:date="2021-01-08T14:43:00Z">
        <w:r w:rsidR="004E08B1" w:rsidRPr="00694C1A">
          <w:rPr>
            <w:rFonts w:cstheme="minorHAnsi"/>
            <w:color w:val="000000"/>
            <w:szCs w:val="24"/>
            <w:highlight w:val="yellow"/>
            <w:rPrChange w:id="1711" w:author="Vynne McKinstry, Stacy J. (ECY)" w:date="2021-01-21T09:16:00Z">
              <w:rPr>
                <w:rFonts w:cstheme="minorHAnsi"/>
                <w:color w:val="000000"/>
                <w:szCs w:val="24"/>
              </w:rPr>
            </w:rPrChange>
          </w:rPr>
          <w:t xml:space="preserve"> based on historical information and current understanding of water use in WRIA 15</w:t>
        </w:r>
      </w:ins>
      <w:ins w:id="1712" w:author="Vynne McKinstry, Stacy J. (ECY)" w:date="2021-01-08T14:47:00Z">
        <w:r w:rsidR="00E7692F" w:rsidRPr="00694C1A">
          <w:rPr>
            <w:rFonts w:cstheme="minorHAnsi"/>
            <w:color w:val="000000"/>
            <w:szCs w:val="24"/>
            <w:highlight w:val="yellow"/>
            <w:rPrChange w:id="1713" w:author="Vynne McKinstry, Stacy J. (ECY)" w:date="2021-01-21T09:16:00Z">
              <w:rPr>
                <w:rFonts w:cstheme="minorHAnsi"/>
                <w:color w:val="000000"/>
                <w:szCs w:val="24"/>
              </w:rPr>
            </w:rPrChange>
          </w:rPr>
          <w:t>.</w:t>
        </w:r>
        <w:r w:rsidR="00E7692F" w:rsidRPr="00694C1A">
          <w:rPr>
            <w:rFonts w:cstheme="minorHAnsi"/>
            <w:szCs w:val="24"/>
            <w:highlight w:val="yellow"/>
            <w:shd w:val="clear" w:color="auto" w:fill="FFFFFF"/>
            <w:rPrChange w:id="1714" w:author="Vynne McKinstry, Stacy J. (ECY)" w:date="2021-01-21T09:16:00Z">
              <w:rPr>
                <w:rFonts w:cstheme="minorHAnsi"/>
                <w:szCs w:val="24"/>
                <w:shd w:val="clear" w:color="auto" w:fill="FFFFFF"/>
              </w:rPr>
            </w:rPrChange>
          </w:rPr>
          <w:t xml:space="preserve"> </w:t>
        </w:r>
      </w:ins>
    </w:p>
    <w:p w14:paraId="4BEF288A" w14:textId="77777777" w:rsidR="00FD3954" w:rsidRDefault="00E7692F" w:rsidP="00342DE5">
      <w:pPr>
        <w:rPr>
          <w:ins w:id="1715" w:author="Angela Pietschmann" w:date="2021-01-21T17:53:00Z"/>
          <w:rFonts w:cstheme="minorHAnsi"/>
          <w:color w:val="000000"/>
          <w:szCs w:val="24"/>
          <w:highlight w:val="yellow"/>
        </w:rPr>
      </w:pPr>
      <w:ins w:id="1716" w:author="Vynne McKinstry, Stacy J. (ECY)" w:date="2021-01-08T14:47:00Z">
        <w:r w:rsidRPr="00694C1A">
          <w:rPr>
            <w:rFonts w:cstheme="minorHAnsi"/>
            <w:szCs w:val="24"/>
            <w:highlight w:val="yellow"/>
            <w:shd w:val="clear" w:color="auto" w:fill="FFFFFF"/>
            <w:rPrChange w:id="1717" w:author="Vynne McKinstry, Stacy J. (ECY)" w:date="2021-01-21T09:16:00Z">
              <w:rPr>
                <w:rFonts w:cstheme="minorHAnsi"/>
                <w:szCs w:val="24"/>
                <w:shd w:val="clear" w:color="auto" w:fill="FFFFFF"/>
              </w:rPr>
            </w:rPrChange>
          </w:rPr>
          <w:t>Some members of the WRIA 15 Committee believed that a higher consumptive use estimate of 1,218 AF/</w:t>
        </w:r>
        <w:proofErr w:type="spellStart"/>
        <w:r w:rsidRPr="00694C1A">
          <w:rPr>
            <w:rFonts w:cstheme="minorHAnsi"/>
            <w:szCs w:val="24"/>
            <w:highlight w:val="yellow"/>
            <w:shd w:val="clear" w:color="auto" w:fill="FFFFFF"/>
            <w:rPrChange w:id="1718" w:author="Vynne McKinstry, Stacy J. (ECY)" w:date="2021-01-21T09:16:00Z">
              <w:rPr>
                <w:rFonts w:cstheme="minorHAnsi"/>
                <w:szCs w:val="24"/>
                <w:shd w:val="clear" w:color="auto" w:fill="FFFFFF"/>
              </w:rPr>
            </w:rPrChange>
          </w:rPr>
          <w:t>yr</w:t>
        </w:r>
      </w:ins>
      <w:proofErr w:type="spellEnd"/>
      <w:ins w:id="1719" w:author="Vynne McKinstry, Stacy J. (ECY)" w:date="2021-01-11T20:40:00Z">
        <w:r w:rsidR="0086550A" w:rsidRPr="00694C1A">
          <w:rPr>
            <w:rFonts w:cstheme="minorHAnsi"/>
            <w:szCs w:val="24"/>
            <w:highlight w:val="yellow"/>
            <w:shd w:val="clear" w:color="auto" w:fill="FFFFFF"/>
            <w:rPrChange w:id="1720" w:author="Vynne McKinstry, Stacy J. (ECY)" w:date="2021-01-21T09:16:00Z">
              <w:rPr>
                <w:rFonts w:cstheme="minorHAnsi"/>
                <w:szCs w:val="24"/>
                <w:shd w:val="clear" w:color="auto" w:fill="FFFFFF"/>
              </w:rPr>
            </w:rPrChange>
          </w:rPr>
          <w:t xml:space="preserve"> (177</w:t>
        </w:r>
        <w:r w:rsidR="001D35F2" w:rsidRPr="00694C1A">
          <w:rPr>
            <w:rFonts w:cstheme="minorHAnsi"/>
            <w:szCs w:val="24"/>
            <w:highlight w:val="yellow"/>
            <w:shd w:val="clear" w:color="auto" w:fill="FFFFFF"/>
            <w:rPrChange w:id="1721" w:author="Vynne McKinstry, Stacy J. (ECY)" w:date="2021-01-21T09:16:00Z">
              <w:rPr>
                <w:rFonts w:cstheme="minorHAnsi"/>
                <w:szCs w:val="24"/>
                <w:shd w:val="clear" w:color="auto" w:fill="FFFFFF"/>
              </w:rPr>
            </w:rPrChange>
          </w:rPr>
          <w:t xml:space="preserve"> </w:t>
        </w:r>
        <w:proofErr w:type="spellStart"/>
        <w:r w:rsidR="001D35F2" w:rsidRPr="00694C1A">
          <w:rPr>
            <w:rFonts w:cstheme="minorHAnsi"/>
            <w:szCs w:val="24"/>
            <w:highlight w:val="yellow"/>
            <w:shd w:val="clear" w:color="auto" w:fill="FFFFFF"/>
            <w:rPrChange w:id="1722" w:author="Vynne McKinstry, Stacy J. (ECY)" w:date="2021-01-21T09:16:00Z">
              <w:rPr>
                <w:rFonts w:cstheme="minorHAnsi"/>
                <w:szCs w:val="24"/>
                <w:shd w:val="clear" w:color="auto" w:fill="FFFFFF"/>
              </w:rPr>
            </w:rPrChange>
          </w:rPr>
          <w:t>gpd</w:t>
        </w:r>
        <w:proofErr w:type="spellEnd"/>
        <w:r w:rsidR="001D35F2" w:rsidRPr="00694C1A">
          <w:rPr>
            <w:rFonts w:cstheme="minorHAnsi"/>
            <w:szCs w:val="24"/>
            <w:highlight w:val="yellow"/>
            <w:shd w:val="clear" w:color="auto" w:fill="FFFFFF"/>
            <w:rPrChange w:id="1723" w:author="Vynne McKinstry, Stacy J. (ECY)" w:date="2021-01-21T09:16:00Z">
              <w:rPr>
                <w:rFonts w:cstheme="minorHAnsi"/>
                <w:szCs w:val="24"/>
                <w:shd w:val="clear" w:color="auto" w:fill="FFFFFF"/>
              </w:rPr>
            </w:rPrChange>
          </w:rPr>
          <w:t xml:space="preserve"> per PE well connection)</w:t>
        </w:r>
      </w:ins>
      <w:ins w:id="1724" w:author="Vynne McKinstry, Stacy J. (ECY)" w:date="2021-01-08T14:47:00Z">
        <w:r w:rsidRPr="00694C1A">
          <w:rPr>
            <w:rFonts w:cstheme="minorHAnsi"/>
            <w:szCs w:val="24"/>
            <w:highlight w:val="yellow"/>
            <w:shd w:val="clear" w:color="auto" w:fill="FFFFFF"/>
            <w:rPrChange w:id="1725" w:author="Vynne McKinstry, Stacy J. (ECY)" w:date="2021-01-21T09:16:00Z">
              <w:rPr>
                <w:rFonts w:cstheme="minorHAnsi"/>
                <w:szCs w:val="24"/>
                <w:shd w:val="clear" w:color="auto" w:fill="FFFFFF"/>
              </w:rPr>
            </w:rPrChange>
          </w:rPr>
          <w:t xml:space="preserve"> </w:t>
        </w:r>
        <w:commentRangeStart w:id="1726"/>
        <w:r w:rsidRPr="00694C1A">
          <w:rPr>
            <w:rFonts w:cstheme="minorHAnsi"/>
            <w:szCs w:val="24"/>
            <w:highlight w:val="yellow"/>
            <w:shd w:val="clear" w:color="auto" w:fill="FFFFFF"/>
            <w:rPrChange w:id="1727" w:author="Vynne McKinstry, Stacy J. (ECY)" w:date="2021-01-21T09:16:00Z">
              <w:rPr>
                <w:rFonts w:cstheme="minorHAnsi"/>
                <w:szCs w:val="24"/>
                <w:shd w:val="clear" w:color="auto" w:fill="FFFFFF"/>
              </w:rPr>
            </w:rPrChange>
          </w:rPr>
          <w:t>is</w:t>
        </w:r>
        <w:commentRangeEnd w:id="1726"/>
        <w:r w:rsidRPr="00694C1A">
          <w:rPr>
            <w:rStyle w:val="CommentReference"/>
            <w:rFonts w:ascii="Times New Roman" w:eastAsia="Times New Roman" w:hAnsi="Times New Roman" w:cs="Times New Roman"/>
            <w:highlight w:val="yellow"/>
            <w:rPrChange w:id="1728" w:author="Vynne McKinstry, Stacy J. (ECY)" w:date="2021-01-21T09:16:00Z">
              <w:rPr>
                <w:rStyle w:val="CommentReference"/>
                <w:rFonts w:ascii="Times New Roman" w:eastAsia="Times New Roman" w:hAnsi="Times New Roman" w:cs="Times New Roman"/>
              </w:rPr>
            </w:rPrChange>
          </w:rPr>
          <w:commentReference w:id="1726"/>
        </w:r>
        <w:r w:rsidRPr="00694C1A">
          <w:rPr>
            <w:rFonts w:cstheme="minorHAnsi"/>
            <w:szCs w:val="24"/>
            <w:highlight w:val="yellow"/>
            <w:shd w:val="clear" w:color="auto" w:fill="FFFFFF"/>
            <w:rPrChange w:id="1729" w:author="Vynne McKinstry, Stacy J. (ECY)" w:date="2021-01-21T09:16:00Z">
              <w:rPr>
                <w:rFonts w:cstheme="minorHAnsi"/>
                <w:szCs w:val="24"/>
                <w:shd w:val="clear" w:color="auto" w:fill="FFFFFF"/>
              </w:rPr>
            </w:rPrChange>
          </w:rPr>
          <w:t xml:space="preserve"> necessary to ensure that offsets are met and streams are benefited. </w:t>
        </w:r>
      </w:ins>
      <w:ins w:id="1730" w:author="Vynne McKinstry, Stacy J. (ECY)" w:date="2021-01-08T19:17:00Z">
        <w:r w:rsidR="00E4513E" w:rsidRPr="00694C1A">
          <w:rPr>
            <w:rFonts w:cstheme="minorHAnsi"/>
            <w:szCs w:val="24"/>
            <w:highlight w:val="yellow"/>
            <w:shd w:val="clear" w:color="auto" w:fill="FFFFFF"/>
            <w:rPrChange w:id="1731" w:author="Vynne McKinstry, Stacy J. (ECY)" w:date="2021-01-21T09:16:00Z">
              <w:rPr>
                <w:rFonts w:cstheme="minorHAnsi"/>
                <w:szCs w:val="24"/>
                <w:shd w:val="clear" w:color="auto" w:fill="FFFFFF"/>
              </w:rPr>
            </w:rPrChange>
          </w:rPr>
          <w:t>The Committee reached consensus that achieving</w:t>
        </w:r>
      </w:ins>
      <w:commentRangeStart w:id="1732"/>
      <w:ins w:id="1733" w:author="Vynne McKinstry, Stacy J. (ECY)" w:date="2021-01-08T14:47:00Z">
        <w:r w:rsidRPr="00694C1A">
          <w:rPr>
            <w:rFonts w:cstheme="minorHAnsi"/>
            <w:szCs w:val="24"/>
            <w:highlight w:val="yellow"/>
            <w:shd w:val="clear" w:color="auto" w:fill="FFFFFF"/>
            <w:rPrChange w:id="1734" w:author="Vynne McKinstry, Stacy J. (ECY)" w:date="2021-01-21T09:16:00Z">
              <w:rPr>
                <w:rFonts w:cstheme="minorHAnsi"/>
                <w:szCs w:val="24"/>
                <w:shd w:val="clear" w:color="auto" w:fill="FFFFFF"/>
              </w:rPr>
            </w:rPrChange>
          </w:rPr>
          <w:t xml:space="preserve"> an offset target of 1,218 AF/</w:t>
        </w:r>
        <w:proofErr w:type="spellStart"/>
        <w:r w:rsidRPr="00694C1A">
          <w:rPr>
            <w:rFonts w:cstheme="minorHAnsi"/>
            <w:szCs w:val="24"/>
            <w:highlight w:val="yellow"/>
            <w:shd w:val="clear" w:color="auto" w:fill="FFFFFF"/>
            <w:rPrChange w:id="1735" w:author="Vynne McKinstry, Stacy J. (ECY)" w:date="2021-01-21T09:16:00Z">
              <w:rPr>
                <w:rFonts w:cstheme="minorHAnsi"/>
                <w:szCs w:val="24"/>
                <w:shd w:val="clear" w:color="auto" w:fill="FFFFFF"/>
              </w:rPr>
            </w:rPrChange>
          </w:rPr>
          <w:t>yr</w:t>
        </w:r>
        <w:proofErr w:type="spellEnd"/>
        <w:r w:rsidRPr="00694C1A">
          <w:rPr>
            <w:rFonts w:cstheme="minorHAnsi"/>
            <w:szCs w:val="24"/>
            <w:highlight w:val="yellow"/>
            <w:shd w:val="clear" w:color="auto" w:fill="FFFFFF"/>
            <w:rPrChange w:id="1736" w:author="Vynne McKinstry, Stacy J. (ECY)" w:date="2021-01-21T09:16:00Z">
              <w:rPr>
                <w:rFonts w:cstheme="minorHAnsi"/>
                <w:szCs w:val="24"/>
                <w:shd w:val="clear" w:color="auto" w:fill="FFFFFF"/>
              </w:rPr>
            </w:rPrChange>
          </w:rPr>
          <w:t xml:space="preserve"> through project implementation would be beneficial to streams.</w:t>
        </w:r>
        <w:commentRangeEnd w:id="1732"/>
        <w:r w:rsidRPr="00694C1A">
          <w:rPr>
            <w:rStyle w:val="CommentReference"/>
            <w:rFonts w:ascii="Times New Roman" w:eastAsia="Times New Roman" w:hAnsi="Times New Roman" w:cs="Times New Roman"/>
            <w:highlight w:val="yellow"/>
            <w:rPrChange w:id="1737" w:author="Vynne McKinstry, Stacy J. (ECY)" w:date="2021-01-21T09:16:00Z">
              <w:rPr>
                <w:rStyle w:val="CommentReference"/>
                <w:rFonts w:ascii="Times New Roman" w:eastAsia="Times New Roman" w:hAnsi="Times New Roman" w:cs="Times New Roman"/>
              </w:rPr>
            </w:rPrChange>
          </w:rPr>
          <w:commentReference w:id="1732"/>
        </w:r>
      </w:ins>
      <w:del w:id="1738" w:author="Vynne McKinstry, Stacy J. (ECY)" w:date="2021-01-08T14:47:00Z">
        <w:r w:rsidR="00A644E7" w:rsidRPr="00694C1A" w:rsidDel="00E7692F">
          <w:rPr>
            <w:rFonts w:cstheme="minorHAnsi"/>
            <w:color w:val="000000"/>
            <w:szCs w:val="24"/>
            <w:highlight w:val="yellow"/>
            <w:rPrChange w:id="1739" w:author="Vynne McKinstry, Stacy J. (ECY)" w:date="2021-01-21T09:16:00Z">
              <w:rPr>
                <w:rFonts w:cstheme="minorHAnsi"/>
                <w:color w:val="000000"/>
                <w:szCs w:val="24"/>
              </w:rPr>
            </w:rPrChange>
          </w:rPr>
          <w:delText>.</w:delText>
        </w:r>
      </w:del>
      <w:ins w:id="1740" w:author="Vynne McKinstry, Stacy J. (ECY)" w:date="2021-01-08T14:47:00Z">
        <w:r w:rsidRPr="00694C1A">
          <w:rPr>
            <w:rFonts w:cstheme="minorHAnsi"/>
            <w:color w:val="000000"/>
            <w:szCs w:val="24"/>
            <w:highlight w:val="yellow"/>
            <w:rPrChange w:id="1741" w:author="Vynne McKinstry, Stacy J. (ECY)" w:date="2021-01-21T09:16:00Z">
              <w:rPr>
                <w:rFonts w:cstheme="minorHAnsi"/>
                <w:color w:val="000000"/>
                <w:szCs w:val="24"/>
              </w:rPr>
            </w:rPrChange>
          </w:rPr>
          <w:t xml:space="preserve"> </w:t>
        </w:r>
      </w:ins>
      <w:del w:id="1742" w:author="Vynne McKinstry, Stacy J. (ECY)" w:date="2021-01-08T14:47:00Z">
        <w:r w:rsidR="00A644E7" w:rsidRPr="00694C1A" w:rsidDel="00E7692F">
          <w:rPr>
            <w:rFonts w:cstheme="minorHAnsi"/>
            <w:color w:val="000000"/>
            <w:szCs w:val="24"/>
            <w:highlight w:val="yellow"/>
            <w:rPrChange w:id="1743" w:author="Vynne McKinstry, Stacy J. (ECY)" w:date="2021-01-21T09:16:00Z">
              <w:rPr>
                <w:rFonts w:cstheme="minorHAnsi"/>
                <w:color w:val="000000"/>
                <w:szCs w:val="24"/>
              </w:rPr>
            </w:rPrChange>
          </w:rPr>
          <w:delText xml:space="preserve"> </w:delText>
        </w:r>
      </w:del>
      <w:r w:rsidR="00A644E7" w:rsidRPr="00694C1A">
        <w:rPr>
          <w:rFonts w:cstheme="minorHAnsi"/>
          <w:color w:val="000000"/>
          <w:szCs w:val="24"/>
          <w:highlight w:val="yellow"/>
          <w:rPrChange w:id="1744" w:author="Vynne McKinstry, Stacy J. (ECY)" w:date="2021-01-21T09:16:00Z">
            <w:rPr>
              <w:rFonts w:cstheme="minorHAnsi"/>
              <w:color w:val="000000"/>
              <w:szCs w:val="24"/>
            </w:rPr>
          </w:rPrChange>
        </w:rPr>
        <w:t xml:space="preserve">Based on data presented, some members of the </w:t>
      </w:r>
      <w:r w:rsidR="00536537" w:rsidRPr="00694C1A">
        <w:rPr>
          <w:rFonts w:cstheme="minorHAnsi"/>
          <w:color w:val="000000"/>
          <w:szCs w:val="24"/>
          <w:highlight w:val="yellow"/>
          <w:rPrChange w:id="1745" w:author="Vynne McKinstry, Stacy J. (ECY)" w:date="2021-01-21T09:16:00Z">
            <w:rPr>
              <w:rFonts w:cstheme="minorHAnsi"/>
              <w:color w:val="000000"/>
              <w:szCs w:val="24"/>
            </w:rPr>
          </w:rPrChange>
        </w:rPr>
        <w:t>C</w:t>
      </w:r>
      <w:r w:rsidR="00A644E7" w:rsidRPr="00694C1A">
        <w:rPr>
          <w:rFonts w:cstheme="minorHAnsi"/>
          <w:color w:val="000000"/>
          <w:szCs w:val="24"/>
          <w:highlight w:val="yellow"/>
          <w:rPrChange w:id="1746" w:author="Vynne McKinstry, Stacy J. (ECY)" w:date="2021-01-21T09:16:00Z">
            <w:rPr>
              <w:rFonts w:cstheme="minorHAnsi"/>
              <w:color w:val="000000"/>
              <w:szCs w:val="24"/>
            </w:rPr>
          </w:rPrChange>
        </w:rPr>
        <w:t xml:space="preserve">ommittee supported a lower consumptive use estimate and others supported a higher number, but the </w:t>
      </w:r>
      <w:r w:rsidR="00536537" w:rsidRPr="00694C1A">
        <w:rPr>
          <w:rFonts w:cstheme="minorHAnsi"/>
          <w:color w:val="000000"/>
          <w:szCs w:val="24"/>
          <w:highlight w:val="yellow"/>
          <w:rPrChange w:id="1747" w:author="Vynne McKinstry, Stacy J. (ECY)" w:date="2021-01-21T09:16:00Z">
            <w:rPr>
              <w:rFonts w:cstheme="minorHAnsi"/>
              <w:color w:val="000000"/>
              <w:szCs w:val="24"/>
            </w:rPr>
          </w:rPrChange>
        </w:rPr>
        <w:t>C</w:t>
      </w:r>
      <w:r w:rsidR="00A644E7" w:rsidRPr="00694C1A">
        <w:rPr>
          <w:rFonts w:cstheme="minorHAnsi"/>
          <w:color w:val="000000"/>
          <w:szCs w:val="24"/>
          <w:highlight w:val="yellow"/>
          <w:rPrChange w:id="1748" w:author="Vynne McKinstry, Stacy J. (ECY)" w:date="2021-01-21T09:16:00Z">
            <w:rPr>
              <w:rFonts w:cstheme="minorHAnsi"/>
              <w:color w:val="000000"/>
              <w:szCs w:val="24"/>
            </w:rPr>
          </w:rPrChange>
        </w:rPr>
        <w:t xml:space="preserve">ommittee </w:t>
      </w:r>
      <w:r w:rsidR="00FC4B67" w:rsidRPr="00694C1A">
        <w:rPr>
          <w:rFonts w:cstheme="minorHAnsi"/>
          <w:color w:val="000000"/>
          <w:szCs w:val="24"/>
          <w:highlight w:val="yellow"/>
          <w:rPrChange w:id="1749" w:author="Vynne McKinstry, Stacy J. (ECY)" w:date="2021-01-21T09:16:00Z">
            <w:rPr>
              <w:rFonts w:cstheme="minorHAnsi"/>
              <w:color w:val="000000"/>
              <w:szCs w:val="24"/>
            </w:rPr>
          </w:rPrChange>
        </w:rPr>
        <w:t xml:space="preserve">ultimately </w:t>
      </w:r>
      <w:del w:id="1750" w:author="Vynne McKinstry, Stacy J. (ECY)" w:date="2021-01-21T09:16:00Z">
        <w:r w:rsidR="00FC4B67" w:rsidRPr="00694C1A" w:rsidDel="00694C1A">
          <w:rPr>
            <w:rFonts w:cstheme="minorHAnsi"/>
            <w:color w:val="000000"/>
            <w:szCs w:val="24"/>
            <w:highlight w:val="yellow"/>
            <w:rPrChange w:id="1751" w:author="Vynne McKinstry, Stacy J. (ECY)" w:date="2021-01-21T09:16:00Z">
              <w:rPr>
                <w:rFonts w:cstheme="minorHAnsi"/>
                <w:color w:val="000000"/>
                <w:szCs w:val="24"/>
              </w:rPr>
            </w:rPrChange>
          </w:rPr>
          <w:delText xml:space="preserve">agreed </w:delText>
        </w:r>
      </w:del>
      <w:ins w:id="1752" w:author="Vynne McKinstry, Stacy J. (ECY)" w:date="2021-01-21T09:16:00Z">
        <w:r w:rsidR="00694C1A" w:rsidRPr="00694C1A">
          <w:rPr>
            <w:rFonts w:cstheme="minorHAnsi"/>
            <w:color w:val="000000"/>
            <w:szCs w:val="24"/>
            <w:highlight w:val="yellow"/>
            <w:rPrChange w:id="1753" w:author="Vynne McKinstry, Stacy J. (ECY)" w:date="2021-01-21T09:16:00Z">
              <w:rPr>
                <w:rFonts w:cstheme="minorHAnsi"/>
                <w:color w:val="000000"/>
                <w:szCs w:val="24"/>
              </w:rPr>
            </w:rPrChange>
          </w:rPr>
          <w:t xml:space="preserve">reached consensus </w:t>
        </w:r>
      </w:ins>
      <w:r w:rsidR="00FC4B67" w:rsidRPr="00694C1A">
        <w:rPr>
          <w:rFonts w:cstheme="minorHAnsi"/>
          <w:color w:val="000000"/>
          <w:szCs w:val="24"/>
          <w:highlight w:val="yellow"/>
          <w:rPrChange w:id="1754" w:author="Vynne McKinstry, Stacy J. (ECY)" w:date="2021-01-21T09:16:00Z">
            <w:rPr>
              <w:rFonts w:cstheme="minorHAnsi"/>
              <w:color w:val="000000"/>
              <w:szCs w:val="24"/>
            </w:rPr>
          </w:rPrChange>
        </w:rPr>
        <w:t>that 766.4 acre</w:t>
      </w:r>
      <w:r w:rsidR="004411AB" w:rsidRPr="00694C1A">
        <w:rPr>
          <w:rFonts w:cstheme="minorHAnsi"/>
          <w:color w:val="000000"/>
          <w:szCs w:val="24"/>
          <w:highlight w:val="yellow"/>
          <w:rPrChange w:id="1755" w:author="Vynne McKinstry, Stacy J. (ECY)" w:date="2021-01-21T09:16:00Z">
            <w:rPr>
              <w:rFonts w:cstheme="minorHAnsi"/>
              <w:color w:val="000000"/>
              <w:szCs w:val="24"/>
            </w:rPr>
          </w:rPrChange>
        </w:rPr>
        <w:t>-</w:t>
      </w:r>
      <w:r w:rsidR="00FC4B67" w:rsidRPr="00694C1A">
        <w:rPr>
          <w:rFonts w:cstheme="minorHAnsi"/>
          <w:color w:val="000000"/>
          <w:szCs w:val="24"/>
          <w:highlight w:val="yellow"/>
          <w:rPrChange w:id="1756" w:author="Vynne McKinstry, Stacy J. (ECY)" w:date="2021-01-21T09:16:00Z">
            <w:rPr>
              <w:rFonts w:cstheme="minorHAnsi"/>
              <w:color w:val="000000"/>
              <w:szCs w:val="24"/>
            </w:rPr>
          </w:rPrChange>
        </w:rPr>
        <w:t>feet per year</w:t>
      </w:r>
      <w:r w:rsidR="00A644E7" w:rsidRPr="00694C1A">
        <w:rPr>
          <w:rFonts w:cstheme="minorHAnsi"/>
          <w:color w:val="000000"/>
          <w:szCs w:val="24"/>
          <w:highlight w:val="yellow"/>
          <w:rPrChange w:id="1757" w:author="Vynne McKinstry, Stacy J. (ECY)" w:date="2021-01-21T09:16:00Z">
            <w:rPr>
              <w:rFonts w:cstheme="minorHAnsi"/>
              <w:color w:val="000000"/>
              <w:szCs w:val="24"/>
            </w:rPr>
          </w:rPrChange>
        </w:rPr>
        <w:t xml:space="preserve"> </w:t>
      </w:r>
      <w:r w:rsidR="00795F51" w:rsidRPr="00694C1A">
        <w:rPr>
          <w:rFonts w:cstheme="minorHAnsi"/>
          <w:color w:val="000000"/>
          <w:szCs w:val="24"/>
          <w:highlight w:val="yellow"/>
          <w:rPrChange w:id="1758" w:author="Vynne McKinstry, Stacy J. (ECY)" w:date="2021-01-21T09:16:00Z">
            <w:rPr>
              <w:rFonts w:cstheme="minorHAnsi"/>
              <w:color w:val="000000"/>
              <w:szCs w:val="24"/>
            </w:rPr>
          </w:rPrChange>
        </w:rPr>
        <w:t>(</w:t>
      </w:r>
      <w:r w:rsidR="00795F51" w:rsidRPr="00694C1A">
        <w:rPr>
          <w:rFonts w:cstheme="minorHAnsi"/>
          <w:szCs w:val="24"/>
          <w:highlight w:val="yellow"/>
          <w:rPrChange w:id="1759" w:author="Vynne McKinstry, Stacy J. (ECY)" w:date="2021-01-21T09:16:00Z">
            <w:rPr>
              <w:rFonts w:cstheme="minorHAnsi"/>
              <w:szCs w:val="24"/>
            </w:rPr>
          </w:rPrChange>
        </w:rPr>
        <w:t>AF/</w:t>
      </w:r>
      <w:proofErr w:type="spellStart"/>
      <w:r w:rsidR="00795F51" w:rsidRPr="00694C1A">
        <w:rPr>
          <w:rFonts w:cstheme="minorHAnsi"/>
          <w:szCs w:val="24"/>
          <w:highlight w:val="yellow"/>
          <w:rPrChange w:id="1760" w:author="Vynne McKinstry, Stacy J. (ECY)" w:date="2021-01-21T09:16:00Z">
            <w:rPr>
              <w:rFonts w:cstheme="minorHAnsi"/>
              <w:szCs w:val="24"/>
            </w:rPr>
          </w:rPrChange>
        </w:rPr>
        <w:t>yr</w:t>
      </w:r>
      <w:proofErr w:type="spellEnd"/>
      <w:r w:rsidR="00795F51" w:rsidRPr="00694C1A">
        <w:rPr>
          <w:rFonts w:cstheme="minorHAnsi"/>
          <w:color w:val="000000"/>
          <w:szCs w:val="24"/>
          <w:highlight w:val="yellow"/>
          <w:rPrChange w:id="1761" w:author="Vynne McKinstry, Stacy J. (ECY)" w:date="2021-01-21T09:16:00Z">
            <w:rPr>
              <w:rFonts w:cstheme="minorHAnsi"/>
              <w:color w:val="000000"/>
              <w:szCs w:val="24"/>
            </w:rPr>
          </w:rPrChange>
        </w:rPr>
        <w:t xml:space="preserve">) </w:t>
      </w:r>
      <w:r w:rsidR="00A644E7" w:rsidRPr="00694C1A">
        <w:rPr>
          <w:rFonts w:cstheme="minorHAnsi"/>
          <w:color w:val="000000"/>
          <w:szCs w:val="24"/>
          <w:highlight w:val="yellow"/>
          <w:rPrChange w:id="1762" w:author="Vynne McKinstry, Stacy J. (ECY)" w:date="2021-01-21T09:16:00Z">
            <w:rPr>
              <w:rFonts w:cstheme="minorHAnsi"/>
              <w:color w:val="000000"/>
              <w:szCs w:val="24"/>
            </w:rPr>
          </w:rPrChange>
        </w:rPr>
        <w:t xml:space="preserve">should be the </w:t>
      </w:r>
      <w:r w:rsidR="00FC4B67" w:rsidRPr="00694C1A">
        <w:rPr>
          <w:rFonts w:cstheme="minorHAnsi"/>
          <w:color w:val="000000"/>
          <w:szCs w:val="24"/>
          <w:highlight w:val="yellow"/>
          <w:rPrChange w:id="1763" w:author="Vynne McKinstry, Stacy J. (ECY)" w:date="2021-01-21T09:16:00Z">
            <w:rPr>
              <w:rFonts w:cstheme="minorHAnsi"/>
              <w:color w:val="000000"/>
              <w:szCs w:val="24"/>
            </w:rPr>
          </w:rPrChange>
        </w:rPr>
        <w:t xml:space="preserve">consumptive use </w:t>
      </w:r>
      <w:commentRangeStart w:id="1764"/>
      <w:r w:rsidR="00FC4B67" w:rsidRPr="00694C1A">
        <w:rPr>
          <w:rFonts w:cstheme="minorHAnsi"/>
          <w:color w:val="000000"/>
          <w:szCs w:val="24"/>
          <w:highlight w:val="yellow"/>
          <w:rPrChange w:id="1765" w:author="Vynne McKinstry, Stacy J. (ECY)" w:date="2021-01-21T09:16:00Z">
            <w:rPr>
              <w:rFonts w:cstheme="minorHAnsi"/>
              <w:color w:val="000000"/>
              <w:szCs w:val="24"/>
            </w:rPr>
          </w:rPrChange>
        </w:rPr>
        <w:t>estimate</w:t>
      </w:r>
      <w:commentRangeEnd w:id="1764"/>
      <w:r w:rsidR="00225ECF" w:rsidRPr="00694C1A">
        <w:rPr>
          <w:rStyle w:val="CommentReference"/>
          <w:rFonts w:ascii="Times New Roman" w:eastAsia="Times New Roman" w:hAnsi="Times New Roman" w:cs="Times New Roman"/>
          <w:highlight w:val="yellow"/>
          <w:rPrChange w:id="1766" w:author="Vynne McKinstry, Stacy J. (ECY)" w:date="2021-01-21T09:16:00Z">
            <w:rPr>
              <w:rStyle w:val="CommentReference"/>
              <w:rFonts w:ascii="Times New Roman" w:eastAsia="Times New Roman" w:hAnsi="Times New Roman" w:cs="Times New Roman"/>
            </w:rPr>
          </w:rPrChange>
        </w:rPr>
        <w:commentReference w:id="1764"/>
      </w:r>
      <w:r w:rsidR="00A644E7" w:rsidRPr="00694C1A">
        <w:rPr>
          <w:rFonts w:cstheme="minorHAnsi"/>
          <w:color w:val="000000"/>
          <w:szCs w:val="24"/>
          <w:highlight w:val="yellow"/>
          <w:rPrChange w:id="1767" w:author="Vynne McKinstry, Stacy J. (ECY)" w:date="2021-01-21T09:16:00Z">
            <w:rPr>
              <w:rFonts w:cstheme="minorHAnsi"/>
              <w:color w:val="000000"/>
              <w:szCs w:val="24"/>
            </w:rPr>
          </w:rPrChange>
        </w:rPr>
        <w:t xml:space="preserve">. </w:t>
      </w:r>
      <w:commentRangeEnd w:id="1679"/>
      <w:r w:rsidR="00225ECF" w:rsidRPr="00694C1A">
        <w:rPr>
          <w:rStyle w:val="CommentReference"/>
          <w:rFonts w:ascii="Times New Roman" w:eastAsia="Times New Roman" w:hAnsi="Times New Roman" w:cs="Times New Roman"/>
          <w:highlight w:val="yellow"/>
          <w:rPrChange w:id="1768" w:author="Vynne McKinstry, Stacy J. (ECY)" w:date="2021-01-21T09:16:00Z">
            <w:rPr>
              <w:rStyle w:val="CommentReference"/>
              <w:rFonts w:ascii="Times New Roman" w:eastAsia="Times New Roman" w:hAnsi="Times New Roman" w:cs="Times New Roman"/>
            </w:rPr>
          </w:rPrChange>
        </w:rPr>
        <w:commentReference w:id="1679"/>
      </w:r>
      <w:commentRangeEnd w:id="1680"/>
    </w:p>
    <w:p w14:paraId="00532AF4" w14:textId="333B3D0C" w:rsidR="00A644E7" w:rsidRPr="000111B4" w:rsidRDefault="00A571CD" w:rsidP="00342DE5">
      <w:pPr>
        <w:rPr>
          <w:rFonts w:cstheme="minorHAnsi"/>
          <w:szCs w:val="24"/>
        </w:rPr>
      </w:pPr>
      <w:r w:rsidRPr="00694C1A">
        <w:rPr>
          <w:rStyle w:val="CommentReference"/>
          <w:rFonts w:ascii="Times New Roman" w:eastAsia="Times New Roman" w:hAnsi="Times New Roman" w:cs="Times New Roman"/>
          <w:highlight w:val="yellow"/>
          <w:rPrChange w:id="1769" w:author="Vynne McKinstry, Stacy J. (ECY)" w:date="2021-01-21T09:16:00Z">
            <w:rPr>
              <w:rStyle w:val="CommentReference"/>
              <w:rFonts w:ascii="Times New Roman" w:eastAsia="Times New Roman" w:hAnsi="Times New Roman" w:cs="Times New Roman"/>
            </w:rPr>
          </w:rPrChange>
        </w:rPr>
        <w:commentReference w:id="1680"/>
      </w:r>
      <w:moveToRangeStart w:id="1770" w:author="Angela Pietschmann" w:date="2021-01-21T17:54:00Z" w:name="move62144111"/>
      <w:moveTo w:id="1771" w:author="Angela Pietschmann" w:date="2021-01-21T17:54:00Z">
        <w:r w:rsidR="00921E93" w:rsidRPr="000111B4">
          <w:rPr>
            <w:rFonts w:cstheme="minorHAnsi"/>
            <w:color w:val="000000"/>
            <w:szCs w:val="24"/>
          </w:rPr>
          <w:t xml:space="preserve">This section provides an overview and results from the various methods used to estimate consumptive </w:t>
        </w:r>
        <w:commentRangeStart w:id="1772"/>
        <w:commentRangeStart w:id="1773"/>
        <w:r w:rsidR="00921E93" w:rsidRPr="000111B4">
          <w:rPr>
            <w:rFonts w:cstheme="minorHAnsi"/>
            <w:color w:val="000000"/>
            <w:szCs w:val="24"/>
          </w:rPr>
          <w:t>use</w:t>
        </w:r>
        <w:commentRangeEnd w:id="1772"/>
        <w:r w:rsidR="00921E93" w:rsidRPr="000111B4">
          <w:rPr>
            <w:rStyle w:val="CommentReference"/>
            <w:rFonts w:ascii="Times New Roman" w:eastAsia="Times New Roman" w:hAnsi="Times New Roman" w:cs="Times New Roman"/>
          </w:rPr>
          <w:commentReference w:id="1772"/>
        </w:r>
        <w:commentRangeEnd w:id="1773"/>
        <w:r w:rsidR="00921E93">
          <w:rPr>
            <w:rStyle w:val="CommentReference"/>
            <w:rFonts w:ascii="Times New Roman" w:eastAsia="Times New Roman" w:hAnsi="Times New Roman" w:cs="Times New Roman"/>
          </w:rPr>
          <w:commentReference w:id="1773"/>
        </w:r>
        <w:r w:rsidR="00921E93" w:rsidRPr="000111B4">
          <w:rPr>
            <w:rFonts w:cstheme="minorHAnsi"/>
            <w:color w:val="000000"/>
            <w:szCs w:val="24"/>
          </w:rPr>
          <w:t>.</w:t>
        </w:r>
        <w:commentRangeStart w:id="1774"/>
        <w:commentRangeEnd w:id="1774"/>
        <w:r w:rsidR="00921E93">
          <w:rPr>
            <w:rStyle w:val="CommentReference"/>
            <w:rFonts w:ascii="Times New Roman" w:eastAsia="Times New Roman" w:hAnsi="Times New Roman" w:cs="Times New Roman"/>
          </w:rPr>
          <w:commentReference w:id="1774"/>
        </w:r>
        <w:commentRangeStart w:id="1775"/>
        <w:commentRangeEnd w:id="1775"/>
        <w:r w:rsidR="00921E93">
          <w:rPr>
            <w:rStyle w:val="CommentReference"/>
            <w:rFonts w:ascii="Times New Roman" w:eastAsia="Times New Roman" w:hAnsi="Times New Roman" w:cs="Times New Roman"/>
          </w:rPr>
          <w:commentReference w:id="1775"/>
        </w:r>
      </w:moveTo>
      <w:moveToRangeEnd w:id="1770"/>
      <w:ins w:id="1776" w:author="Angela Pietschmann" w:date="2021-01-21T17:54:00Z">
        <w:r w:rsidR="00921E93">
          <w:rPr>
            <w:rFonts w:cstheme="minorHAnsi"/>
            <w:color w:val="000000"/>
            <w:szCs w:val="24"/>
          </w:rPr>
          <w:t xml:space="preserve"> </w:t>
        </w:r>
      </w:ins>
      <w:r w:rsidR="0068318E" w:rsidRPr="000111B4">
        <w:rPr>
          <w:rFonts w:cstheme="minorHAnsi"/>
          <w:color w:val="000000"/>
          <w:szCs w:val="24"/>
        </w:rPr>
        <w:t xml:space="preserve">Section 4.3.4 provides additional information on the consumptive use estimate as well as considerations for a higher </w:t>
      </w:r>
      <w:r w:rsidR="006E7EF3" w:rsidRPr="000111B4">
        <w:rPr>
          <w:rFonts w:cstheme="minorHAnsi"/>
          <w:color w:val="000000"/>
          <w:szCs w:val="24"/>
        </w:rPr>
        <w:t xml:space="preserve">offset </w:t>
      </w:r>
      <w:del w:id="1777" w:author="Vynne McKinstry, Stacy J. (ECY)" w:date="2021-01-08T14:48:00Z">
        <w:r w:rsidR="006E7EF3" w:rsidRPr="000111B4" w:rsidDel="00E7692F">
          <w:rPr>
            <w:rFonts w:cstheme="minorHAnsi"/>
            <w:color w:val="000000"/>
            <w:szCs w:val="24"/>
          </w:rPr>
          <w:delText xml:space="preserve">goal </w:delText>
        </w:r>
      </w:del>
      <w:ins w:id="1778" w:author="Vynne McKinstry, Stacy J. (ECY)" w:date="2021-01-08T14:48:00Z">
        <w:r w:rsidR="00E7692F">
          <w:rPr>
            <w:rFonts w:cstheme="minorHAnsi"/>
            <w:color w:val="000000"/>
            <w:szCs w:val="24"/>
          </w:rPr>
          <w:t>target</w:t>
        </w:r>
        <w:r w:rsidR="00E7692F" w:rsidRPr="000111B4">
          <w:rPr>
            <w:rFonts w:cstheme="minorHAnsi"/>
            <w:color w:val="000000"/>
            <w:szCs w:val="24"/>
          </w:rPr>
          <w:t xml:space="preserve"> </w:t>
        </w:r>
      </w:ins>
      <w:del w:id="1779" w:author="Vynne McKinstry, Stacy J. (ECY)" w:date="2021-01-08T14:45:00Z">
        <w:r w:rsidR="006E7EF3" w:rsidRPr="000111B4" w:rsidDel="00E7692F">
          <w:rPr>
            <w:rFonts w:cstheme="minorHAnsi"/>
            <w:color w:val="000000"/>
            <w:szCs w:val="24"/>
          </w:rPr>
          <w:delText>of 1</w:delText>
        </w:r>
        <w:r w:rsidR="00481996" w:rsidRPr="000111B4" w:rsidDel="00E7692F">
          <w:rPr>
            <w:rFonts w:cstheme="minorHAnsi"/>
            <w:color w:val="000000"/>
            <w:szCs w:val="24"/>
          </w:rPr>
          <w:delText>,</w:delText>
        </w:r>
        <w:r w:rsidR="006E7EF3" w:rsidRPr="000111B4" w:rsidDel="00E7692F">
          <w:rPr>
            <w:rFonts w:cstheme="minorHAnsi"/>
            <w:color w:val="000000"/>
            <w:szCs w:val="24"/>
          </w:rPr>
          <w:delText xml:space="preserve">218 </w:delText>
        </w:r>
        <w:r w:rsidR="00795F51" w:rsidRPr="000111B4" w:rsidDel="00E7692F">
          <w:rPr>
            <w:rFonts w:cstheme="minorHAnsi"/>
            <w:szCs w:val="24"/>
          </w:rPr>
          <w:delText>AF/yr</w:delText>
        </w:r>
        <w:r w:rsidR="00795F51" w:rsidRPr="000111B4" w:rsidDel="00E7692F">
          <w:rPr>
            <w:rFonts w:cstheme="minorHAnsi"/>
            <w:color w:val="000000"/>
            <w:szCs w:val="24"/>
          </w:rPr>
          <w:delText xml:space="preserve"> </w:delText>
        </w:r>
        <w:r w:rsidR="004411AB" w:rsidRPr="000111B4" w:rsidDel="00E7692F">
          <w:rPr>
            <w:rFonts w:cstheme="minorHAnsi"/>
            <w:color w:val="000000"/>
            <w:szCs w:val="24"/>
          </w:rPr>
          <w:delText xml:space="preserve">(1.087 million </w:delText>
        </w:r>
        <w:r w:rsidR="009914BD" w:rsidRPr="000111B4" w:rsidDel="00E7692F">
          <w:rPr>
            <w:rFonts w:cstheme="minorHAnsi"/>
            <w:color w:val="000000"/>
            <w:szCs w:val="24"/>
          </w:rPr>
          <w:delText>gallons per day [mgd]</w:delText>
        </w:r>
        <w:r w:rsidR="004411AB" w:rsidRPr="000111B4" w:rsidDel="00E7692F">
          <w:rPr>
            <w:rFonts w:cstheme="minorHAnsi"/>
            <w:color w:val="000000"/>
            <w:szCs w:val="24"/>
          </w:rPr>
          <w:delText xml:space="preserve">) </w:delText>
        </w:r>
        <w:r w:rsidR="006E7EF3" w:rsidRPr="000111B4" w:rsidDel="00E7692F">
          <w:rPr>
            <w:rFonts w:cstheme="minorHAnsi"/>
            <w:color w:val="000000"/>
            <w:szCs w:val="24"/>
          </w:rPr>
          <w:delText>to achieve through project implementation</w:delText>
        </w:r>
      </w:del>
      <w:ins w:id="1780" w:author="Vynne McKinstry, Stacy J. (ECY)" w:date="2021-01-08T14:45:00Z">
        <w:r w:rsidR="00E7692F">
          <w:rPr>
            <w:rFonts w:cstheme="minorHAnsi"/>
            <w:color w:val="000000"/>
            <w:szCs w:val="24"/>
          </w:rPr>
          <w:t xml:space="preserve">with a breakdown by </w:t>
        </w:r>
        <w:proofErr w:type="spellStart"/>
        <w:r w:rsidR="00E7692F">
          <w:rPr>
            <w:rFonts w:cstheme="minorHAnsi"/>
            <w:color w:val="000000"/>
            <w:szCs w:val="24"/>
          </w:rPr>
          <w:t>subbasin</w:t>
        </w:r>
      </w:ins>
      <w:proofErr w:type="spellEnd"/>
      <w:r w:rsidR="0068318E" w:rsidRPr="000111B4">
        <w:rPr>
          <w:rFonts w:cstheme="minorHAnsi"/>
          <w:color w:val="000000"/>
          <w:szCs w:val="24"/>
        </w:rPr>
        <w:t>.</w:t>
      </w:r>
      <w:r w:rsidR="00FC4B67" w:rsidRPr="000111B4">
        <w:rPr>
          <w:rFonts w:cstheme="minorHAnsi"/>
          <w:color w:val="000000"/>
          <w:szCs w:val="24"/>
        </w:rPr>
        <w:t xml:space="preserve"> </w:t>
      </w:r>
      <w:moveFromRangeStart w:id="1781" w:author="Angela Pietschmann" w:date="2021-01-21T17:54:00Z" w:name="move62144111"/>
      <w:moveFrom w:id="1782" w:author="Angela Pietschmann" w:date="2021-01-21T17:54:00Z">
        <w:r w:rsidR="00FC4B67" w:rsidRPr="000111B4" w:rsidDel="00921E93">
          <w:rPr>
            <w:rFonts w:cstheme="minorHAnsi"/>
            <w:color w:val="000000"/>
            <w:szCs w:val="24"/>
          </w:rPr>
          <w:t xml:space="preserve">This section provides an overview and results from the various methods used to estimate consumptive </w:t>
        </w:r>
        <w:commentRangeStart w:id="1783"/>
        <w:commentRangeStart w:id="1784"/>
        <w:r w:rsidR="00FC4B67" w:rsidRPr="000111B4" w:rsidDel="00921E93">
          <w:rPr>
            <w:rFonts w:cstheme="minorHAnsi"/>
            <w:color w:val="000000"/>
            <w:szCs w:val="24"/>
          </w:rPr>
          <w:t>use</w:t>
        </w:r>
        <w:commentRangeEnd w:id="1783"/>
        <w:r w:rsidR="003C6079" w:rsidRPr="000111B4" w:rsidDel="00921E93">
          <w:rPr>
            <w:rStyle w:val="CommentReference"/>
            <w:rFonts w:ascii="Times New Roman" w:eastAsia="Times New Roman" w:hAnsi="Times New Roman" w:cs="Times New Roman"/>
          </w:rPr>
          <w:commentReference w:id="1783"/>
        </w:r>
        <w:commentRangeEnd w:id="1784"/>
        <w:r w:rsidR="00EC4B55" w:rsidDel="00921E93">
          <w:rPr>
            <w:rStyle w:val="CommentReference"/>
            <w:rFonts w:ascii="Times New Roman" w:eastAsia="Times New Roman" w:hAnsi="Times New Roman" w:cs="Times New Roman"/>
          </w:rPr>
          <w:commentReference w:id="1784"/>
        </w:r>
        <w:r w:rsidR="00FC4B67" w:rsidRPr="000111B4" w:rsidDel="00921E93">
          <w:rPr>
            <w:rFonts w:cstheme="minorHAnsi"/>
            <w:color w:val="000000"/>
            <w:szCs w:val="24"/>
          </w:rPr>
          <w:t>.</w:t>
        </w:r>
        <w:commentRangeEnd w:id="1673"/>
        <w:r w:rsidR="004F1857" w:rsidDel="00921E93">
          <w:rPr>
            <w:rStyle w:val="CommentReference"/>
            <w:rFonts w:ascii="Times New Roman" w:eastAsia="Times New Roman" w:hAnsi="Times New Roman" w:cs="Times New Roman"/>
          </w:rPr>
          <w:commentReference w:id="1673"/>
        </w:r>
        <w:commentRangeEnd w:id="1674"/>
        <w:r w:rsidR="00B91D91" w:rsidDel="00921E93">
          <w:rPr>
            <w:rStyle w:val="CommentReference"/>
            <w:rFonts w:ascii="Times New Roman" w:eastAsia="Times New Roman" w:hAnsi="Times New Roman" w:cs="Times New Roman"/>
          </w:rPr>
          <w:commentReference w:id="1674"/>
        </w:r>
      </w:moveFrom>
      <w:moveFromRangeEnd w:id="1781"/>
    </w:p>
    <w:p w14:paraId="39768CA9" w14:textId="77777777" w:rsidR="00931A51" w:rsidRPr="000111B4" w:rsidRDefault="00931A51" w:rsidP="00931A51">
      <w:pPr>
        <w:pStyle w:val="Heading4"/>
        <w:rPr>
          <w:i/>
          <w:iCs/>
        </w:rPr>
      </w:pPr>
      <w:r w:rsidRPr="000111B4">
        <w:t xml:space="preserve">4.3.1 Methodology to </w:t>
      </w:r>
      <w:r w:rsidRPr="000111B4">
        <w:rPr>
          <w:iCs/>
        </w:rPr>
        <w:t>E</w:t>
      </w:r>
      <w:r w:rsidRPr="000111B4">
        <w:t xml:space="preserve">stimate </w:t>
      </w:r>
      <w:r w:rsidRPr="000111B4">
        <w:rPr>
          <w:iCs/>
        </w:rPr>
        <w:t>I</w:t>
      </w:r>
      <w:r w:rsidRPr="000111B4">
        <w:t xml:space="preserve">ndoor and </w:t>
      </w:r>
      <w:r w:rsidRPr="000111B4">
        <w:rPr>
          <w:iCs/>
        </w:rPr>
        <w:t>O</w:t>
      </w:r>
      <w:r w:rsidRPr="000111B4">
        <w:t xml:space="preserve">utdoor </w:t>
      </w:r>
      <w:r w:rsidRPr="000111B4">
        <w:rPr>
          <w:iCs/>
        </w:rPr>
        <w:t>C</w:t>
      </w:r>
      <w:r w:rsidRPr="000111B4">
        <w:t xml:space="preserve">onsumptive Water </w:t>
      </w:r>
      <w:r w:rsidRPr="000111B4">
        <w:rPr>
          <w:iCs/>
        </w:rPr>
        <w:t>U</w:t>
      </w:r>
      <w:r w:rsidRPr="000111B4">
        <w:t>se</w:t>
      </w:r>
    </w:p>
    <w:p w14:paraId="24D5B5C6" w14:textId="77777777" w:rsidR="000A4FC7" w:rsidRDefault="007C6ECA" w:rsidP="00342DE5">
      <w:pPr>
        <w:rPr>
          <w:ins w:id="1785" w:author="Angela Pietschmann" w:date="2021-01-21T17:55:00Z"/>
        </w:rPr>
      </w:pPr>
      <w:r w:rsidRPr="000111B4">
        <w:t xml:space="preserve">To calculate indoor and outdoor consumptive use, the technical consultants </w:t>
      </w:r>
      <w:r w:rsidR="00710A5C" w:rsidRPr="000111B4">
        <w:t>presented</w:t>
      </w:r>
      <w:r w:rsidRPr="000111B4">
        <w:t xml:space="preserve"> three different methods</w:t>
      </w:r>
      <w:r w:rsidR="00710A5C" w:rsidRPr="000111B4">
        <w:t xml:space="preserve"> to the </w:t>
      </w:r>
      <w:r w:rsidR="00536537" w:rsidRPr="000111B4">
        <w:t>C</w:t>
      </w:r>
      <w:r w:rsidR="00710A5C" w:rsidRPr="000111B4">
        <w:t>ommittee for consideration</w:t>
      </w:r>
      <w:r w:rsidR="00731EBE" w:rsidRPr="000111B4">
        <w:t>: Metered Data Method</w:t>
      </w:r>
      <w:r w:rsidR="0075119F" w:rsidRPr="000111B4">
        <w:t xml:space="preserve">, </w:t>
      </w:r>
      <w:ins w:id="1786" w:author="Angela Pietschmann" w:date="2021-01-21T17:55:00Z">
        <w:r w:rsidR="000A4FC7">
          <w:t>U.S. Geological Survey (</w:t>
        </w:r>
      </w:ins>
      <w:r w:rsidR="0075119F" w:rsidRPr="000111B4">
        <w:t>USGS</w:t>
      </w:r>
      <w:ins w:id="1787" w:author="Angela Pietschmann" w:date="2021-01-21T17:55:00Z">
        <w:r w:rsidR="000A4FC7">
          <w:t>)</w:t>
        </w:r>
      </w:ins>
      <w:r w:rsidR="0075119F" w:rsidRPr="000111B4">
        <w:t xml:space="preserve"> Groundwater Model Method</w:t>
      </w:r>
      <w:r w:rsidR="00792271">
        <w:t>,</w:t>
      </w:r>
      <w:r w:rsidR="0075119F" w:rsidRPr="000111B4">
        <w:t xml:space="preserve"> and the Irrigated Area Method. This section presents an overview and results on </w:t>
      </w:r>
      <w:r w:rsidR="00381870" w:rsidRPr="000111B4">
        <w:t>the three</w:t>
      </w:r>
      <w:r w:rsidR="0075119F" w:rsidRPr="000111B4">
        <w:t xml:space="preserve"> methods. </w:t>
      </w:r>
    </w:p>
    <w:p w14:paraId="59CBE09A" w14:textId="0208C0B6" w:rsidR="007C6ECA" w:rsidRPr="000111B4" w:rsidRDefault="00CF5901" w:rsidP="00342DE5">
      <w:r w:rsidRPr="000111B4">
        <w:t xml:space="preserve">While the consumptive use estimate presented in this plan relies on the irrigated area method, some members of the </w:t>
      </w:r>
      <w:r w:rsidR="00536537" w:rsidRPr="000111B4">
        <w:t>C</w:t>
      </w:r>
      <w:r w:rsidRPr="000111B4">
        <w:t xml:space="preserve">ommittee preferred the alternative methods. </w:t>
      </w:r>
      <w:commentRangeStart w:id="1788"/>
      <w:commentRangeStart w:id="1789"/>
      <w:commentRangeStart w:id="1790"/>
      <w:commentRangeStart w:id="1791"/>
      <w:r w:rsidRPr="000111B4">
        <w:t xml:space="preserve">All three methods are presented </w:t>
      </w:r>
      <w:del w:id="1792" w:author="Vynne McKinstry, Stacy J. (ECY)" w:date="2021-01-08T19:28:00Z">
        <w:r w:rsidRPr="000111B4" w:rsidDel="00B91D91">
          <w:delText>here to provide transparency and for future considerations around adaptive management</w:delText>
        </w:r>
        <w:commentRangeEnd w:id="1788"/>
        <w:r w:rsidR="00267F74" w:rsidRPr="000111B4" w:rsidDel="00B91D91">
          <w:rPr>
            <w:rStyle w:val="CommentReference"/>
            <w:rFonts w:ascii="Times New Roman" w:eastAsia="Times New Roman" w:hAnsi="Times New Roman"/>
            <w:b/>
          </w:rPr>
          <w:commentReference w:id="1788"/>
        </w:r>
        <w:commentRangeEnd w:id="1789"/>
        <w:r w:rsidR="00EC4B55" w:rsidDel="00B91D91">
          <w:rPr>
            <w:rStyle w:val="CommentReference"/>
            <w:rFonts w:ascii="Times New Roman" w:eastAsia="Times New Roman" w:hAnsi="Times New Roman"/>
            <w:b/>
          </w:rPr>
          <w:commentReference w:id="1789"/>
        </w:r>
        <w:commentRangeEnd w:id="1790"/>
        <w:r w:rsidR="00026374" w:rsidDel="00B91D91">
          <w:rPr>
            <w:rStyle w:val="CommentReference"/>
            <w:rFonts w:ascii="Times New Roman" w:eastAsia="Times New Roman" w:hAnsi="Times New Roman"/>
            <w:b/>
          </w:rPr>
          <w:commentReference w:id="1790"/>
        </w:r>
      </w:del>
      <w:commentRangeEnd w:id="1791"/>
      <w:r w:rsidR="001D35F2">
        <w:rPr>
          <w:rStyle w:val="CommentReference"/>
          <w:rFonts w:ascii="Times New Roman" w:eastAsia="Times New Roman" w:hAnsi="Times New Roman"/>
          <w:b/>
        </w:rPr>
        <w:commentReference w:id="1791"/>
      </w:r>
      <w:del w:id="1793" w:author="Vynne McKinstry, Stacy J. (ECY)" w:date="2021-01-08T19:28:00Z">
        <w:r w:rsidRPr="000111B4" w:rsidDel="00B91D91">
          <w:delText>.</w:delText>
        </w:r>
      </w:del>
      <w:ins w:id="1794" w:author="Vynne McKinstry, Stacy J. (ECY)" w:date="2021-01-13T11:42:00Z">
        <w:r w:rsidR="008B32E2">
          <w:t>in this Chapter</w:t>
        </w:r>
      </w:ins>
      <w:ins w:id="1795" w:author="Vynne McKinstry, Stacy J. (ECY)" w:date="2021-01-08T19:28:00Z">
        <w:r w:rsidR="00B91D91">
          <w:t xml:space="preserve"> due to the lack of consensus on which method to use, </w:t>
        </w:r>
      </w:ins>
      <w:ins w:id="1796" w:author="Vynne McKinstry, Stacy J. (ECY)" w:date="2021-01-11T20:42:00Z">
        <w:r w:rsidR="001D35F2">
          <w:t xml:space="preserve">to account for </w:t>
        </w:r>
      </w:ins>
      <w:ins w:id="1797" w:author="Vynne McKinstry, Stacy J. (ECY)" w:date="2021-01-19T18:42:00Z">
        <w:r w:rsidR="005904B5">
          <w:t>uncertainty</w:t>
        </w:r>
      </w:ins>
      <w:ins w:id="1798" w:author="Vynne McKinstry, Stacy J. (ECY)" w:date="2021-01-11T20:42:00Z">
        <w:r w:rsidR="001D35F2">
          <w:t xml:space="preserve"> </w:t>
        </w:r>
      </w:ins>
      <w:ins w:id="1799" w:author="Vynne McKinstry, Stacy J. (ECY)" w:date="2021-01-11T20:43:00Z">
        <w:r w:rsidR="001D35F2">
          <w:t>associated with each method</w:t>
        </w:r>
      </w:ins>
      <w:ins w:id="1800" w:author="Robert Montgomery" w:date="2021-01-11T09:48:00Z">
        <w:del w:id="1801" w:author="Vynne McKinstry, Stacy J. (ECY)" w:date="2021-01-11T20:42:00Z">
          <w:r w:rsidR="00136AC9" w:rsidDel="001D35F2">
            <w:delText>uncertainty</w:delText>
          </w:r>
        </w:del>
      </w:ins>
      <w:ins w:id="1802" w:author="Vynne McKinstry, Stacy J. (ECY)" w:date="2021-01-08T19:28:00Z">
        <w:r w:rsidR="00B91D91">
          <w:t>, and the level of analysis used to provide a consumptive use estimate and higher offset target.</w:t>
        </w:r>
      </w:ins>
      <w:r w:rsidRPr="000111B4">
        <w:t xml:space="preserve"> </w:t>
      </w:r>
      <w:r w:rsidR="0075119F" w:rsidRPr="000111B4">
        <w:t>Additional inform</w:t>
      </w:r>
      <w:r w:rsidR="001C5B17" w:rsidRPr="000111B4">
        <w:t>ation is available in Appendix G</w:t>
      </w:r>
      <w:r w:rsidR="0075119F" w:rsidRPr="000111B4">
        <w:t>.</w:t>
      </w:r>
    </w:p>
    <w:p w14:paraId="1969D3A4" w14:textId="148F59C3" w:rsidR="00731EBE" w:rsidRPr="000111B4" w:rsidRDefault="00731EBE" w:rsidP="00342DE5">
      <w:pPr>
        <w:pStyle w:val="Heading5"/>
        <w:keepNext/>
      </w:pPr>
      <w:r w:rsidRPr="000111B4">
        <w:lastRenderedPageBreak/>
        <w:t>Metered Data Method</w:t>
      </w:r>
    </w:p>
    <w:p w14:paraId="5A734882" w14:textId="145FE8EA" w:rsidR="00731EBE" w:rsidRPr="000111B4" w:rsidRDefault="00731EBE" w:rsidP="00342DE5">
      <w:r w:rsidRPr="000111B4">
        <w:t xml:space="preserve">HDR estimated consumptive use using metered connections from water systems. HDR requested data from Committee members for water systems that use (or have used) a flat rate billing structure and were similar in character to the rural environments in which households may connect to PE wells. In WRIA 15, Kitsap </w:t>
      </w:r>
      <w:ins w:id="1803" w:author="Angela Pietschmann" w:date="2021-01-21T17:57:00Z">
        <w:r w:rsidR="005A543D">
          <w:t>Public Utility District (K</w:t>
        </w:r>
      </w:ins>
      <w:r w:rsidRPr="000111B4">
        <w:t>PUD</w:t>
      </w:r>
      <w:ins w:id="1804" w:author="Angela Pietschmann" w:date="2021-01-21T17:57:00Z">
        <w:r w:rsidR="005A543D">
          <w:t>)</w:t>
        </w:r>
      </w:ins>
      <w:r w:rsidRPr="000111B4">
        <w:t xml:space="preserve"> provided consumption data for all </w:t>
      </w:r>
      <w:del w:id="1805" w:author="Angela Pietschmann" w:date="2021-01-21T17:58:00Z">
        <w:r w:rsidRPr="000111B4" w:rsidDel="005A543D">
          <w:delText xml:space="preserve">Kitsap </w:delText>
        </w:r>
      </w:del>
      <w:ins w:id="1806" w:author="Angela Pietschmann" w:date="2021-01-21T17:58:00Z">
        <w:r w:rsidR="005A543D">
          <w:t>K</w:t>
        </w:r>
      </w:ins>
      <w:r w:rsidRPr="000111B4">
        <w:t>PUD water systems for years 2017 and 2018.</w:t>
      </w:r>
    </w:p>
    <w:p w14:paraId="15E5BC2C" w14:textId="2E0BBF54" w:rsidR="00731EBE" w:rsidRPr="000111B4" w:rsidRDefault="00E51366" w:rsidP="00342DE5">
      <w:pPr>
        <w:rPr>
          <w:rFonts w:cstheme="minorHAnsi"/>
        </w:rPr>
      </w:pPr>
      <w:r w:rsidRPr="000111B4">
        <w:rPr>
          <w:rFonts w:cstheme="minorHAnsi"/>
        </w:rPr>
        <w:t xml:space="preserve">This method </w:t>
      </w:r>
      <w:r w:rsidR="00780041" w:rsidRPr="000111B4">
        <w:rPr>
          <w:rFonts w:cstheme="minorHAnsi"/>
        </w:rPr>
        <w:t>assumed</w:t>
      </w:r>
      <w:r w:rsidR="004411AB" w:rsidRPr="000111B4">
        <w:rPr>
          <w:rFonts w:cstheme="minorHAnsi"/>
        </w:rPr>
        <w:t xml:space="preserve"> that </w:t>
      </w:r>
      <w:ins w:id="1807" w:author="Angela Pietschmann" w:date="2021-01-21T17:58:00Z">
        <w:r w:rsidR="005A543D">
          <w:rPr>
            <w:rFonts w:cstheme="minorHAnsi"/>
          </w:rPr>
          <w:t xml:space="preserve">(1) </w:t>
        </w:r>
      </w:ins>
      <w:r w:rsidR="004411AB" w:rsidRPr="000111B4">
        <w:rPr>
          <w:rFonts w:cstheme="minorHAnsi"/>
        </w:rPr>
        <w:t>a</w:t>
      </w:r>
      <w:r w:rsidR="00731EBE" w:rsidRPr="000111B4">
        <w:rPr>
          <w:rFonts w:cstheme="minorHAnsi"/>
        </w:rPr>
        <w:t xml:space="preserve">verage daily </w:t>
      </w:r>
      <w:ins w:id="1808" w:author="Angela Pietschmann" w:date="2021-01-21T17:58:00Z">
        <w:r w:rsidR="005A543D">
          <w:rPr>
            <w:rFonts w:cstheme="minorHAnsi"/>
          </w:rPr>
          <w:t xml:space="preserve">water </w:t>
        </w:r>
      </w:ins>
      <w:r w:rsidR="00731EBE" w:rsidRPr="000111B4">
        <w:rPr>
          <w:rFonts w:cstheme="minorHAnsi"/>
        </w:rPr>
        <w:t>use in December, January, and February is representative of year-round daily indoor use</w:t>
      </w:r>
      <w:ins w:id="1809" w:author="Angela Pietschmann" w:date="2021-01-21T17:58:00Z">
        <w:r w:rsidR="005A543D">
          <w:rPr>
            <w:rFonts w:cstheme="minorHAnsi"/>
          </w:rPr>
          <w:t xml:space="preserve">; and (2) </w:t>
        </w:r>
      </w:ins>
      <w:moveToRangeStart w:id="1810" w:author="Angela Pietschmann" w:date="2021-01-21T17:58:00Z" w:name="move62144348"/>
      <w:moveTo w:id="1811" w:author="Angela Pietschmann" w:date="2021-01-21T17:58:00Z">
        <w:del w:id="1812" w:author="Angela Pietschmann" w:date="2021-01-21T17:58:00Z">
          <w:r w:rsidR="005A543D" w:rsidRPr="000111B4" w:rsidDel="005A543D">
            <w:rPr>
              <w:rFonts w:cstheme="minorHAnsi"/>
            </w:rPr>
            <w:delText xml:space="preserve">It was also assumed that </w:delText>
          </w:r>
        </w:del>
        <w:r w:rsidR="005A543D" w:rsidRPr="000111B4">
          <w:rPr>
            <w:rFonts w:cstheme="minorHAnsi"/>
          </w:rPr>
          <w:t xml:space="preserve">10 percent of </w:t>
        </w:r>
        <w:del w:id="1813" w:author="Angela Pietschmann" w:date="2021-01-21T17:58:00Z">
          <w:r w:rsidR="005A543D" w:rsidRPr="000111B4" w:rsidDel="005A543D">
            <w:rPr>
              <w:rFonts w:cstheme="minorHAnsi"/>
            </w:rPr>
            <w:delText xml:space="preserve">the </w:delText>
          </w:r>
        </w:del>
        <w:r w:rsidR="005A543D" w:rsidRPr="000111B4">
          <w:rPr>
            <w:rFonts w:cstheme="minorHAnsi"/>
          </w:rPr>
          <w:t xml:space="preserve">indoor </w:t>
        </w:r>
      </w:moveTo>
      <w:ins w:id="1814" w:author="Angela Pietschmann" w:date="2021-01-21T17:59:00Z">
        <w:r w:rsidR="005A543D">
          <w:rPr>
            <w:rFonts w:cstheme="minorHAnsi"/>
          </w:rPr>
          <w:t xml:space="preserve">water </w:t>
        </w:r>
      </w:ins>
      <w:moveTo w:id="1815" w:author="Angela Pietschmann" w:date="2021-01-21T17:58:00Z">
        <w:r w:rsidR="005A543D" w:rsidRPr="000111B4">
          <w:rPr>
            <w:rFonts w:cstheme="minorHAnsi"/>
          </w:rPr>
          <w:t>use is consumptively used</w:t>
        </w:r>
        <w:del w:id="1816" w:author="Angela Pietschmann" w:date="2021-01-21T17:59:00Z">
          <w:r w:rsidR="005A543D" w:rsidRPr="000111B4" w:rsidDel="005A543D">
            <w:rPr>
              <w:rFonts w:cstheme="minorHAnsi"/>
            </w:rPr>
            <w:delText>.</w:delText>
          </w:r>
        </w:del>
      </w:moveTo>
      <w:moveToRangeEnd w:id="1810"/>
      <w:r w:rsidR="00731EBE" w:rsidRPr="000111B4">
        <w:rPr>
          <w:rFonts w:cstheme="minorHAnsi"/>
        </w:rPr>
        <w:t xml:space="preserve">. Average daily system-wide use </w:t>
      </w:r>
      <w:r w:rsidR="004411AB" w:rsidRPr="000111B4">
        <w:rPr>
          <w:rFonts w:cstheme="minorHAnsi"/>
        </w:rPr>
        <w:t>was</w:t>
      </w:r>
      <w:r w:rsidR="00731EBE" w:rsidRPr="000111B4">
        <w:rPr>
          <w:rFonts w:cstheme="minorHAnsi"/>
        </w:rPr>
        <w:t xml:space="preserve"> divided by the number of connections (assuming all connections are residential), to </w:t>
      </w:r>
      <w:r w:rsidR="004411AB" w:rsidRPr="000111B4">
        <w:rPr>
          <w:rFonts w:cstheme="minorHAnsi"/>
        </w:rPr>
        <w:t>estimate</w:t>
      </w:r>
      <w:r w:rsidR="00731EBE" w:rsidRPr="000111B4">
        <w:rPr>
          <w:rFonts w:cstheme="minorHAnsi"/>
        </w:rPr>
        <w:t xml:space="preserve"> average daily indoor use per connection. </w:t>
      </w:r>
      <w:moveFromRangeStart w:id="1817" w:author="Angela Pietschmann" w:date="2021-01-21T17:58:00Z" w:name="move62144348"/>
      <w:moveFrom w:id="1818" w:author="Angela Pietschmann" w:date="2021-01-21T17:58:00Z">
        <w:r w:rsidR="004411AB" w:rsidRPr="000111B4" w:rsidDel="005A543D">
          <w:rPr>
            <w:rFonts w:cstheme="minorHAnsi"/>
          </w:rPr>
          <w:t xml:space="preserve">It was also assumed that </w:t>
        </w:r>
        <w:r w:rsidR="00731EBE" w:rsidRPr="000111B4" w:rsidDel="005A543D">
          <w:rPr>
            <w:rFonts w:cstheme="minorHAnsi"/>
          </w:rPr>
          <w:t xml:space="preserve">10 percent </w:t>
        </w:r>
        <w:r w:rsidR="004411AB" w:rsidRPr="000111B4" w:rsidDel="005A543D">
          <w:rPr>
            <w:rFonts w:cstheme="minorHAnsi"/>
          </w:rPr>
          <w:t xml:space="preserve">of the indoor use is </w:t>
        </w:r>
        <w:r w:rsidR="00731EBE" w:rsidRPr="000111B4" w:rsidDel="005A543D">
          <w:rPr>
            <w:rFonts w:cstheme="minorHAnsi"/>
          </w:rPr>
          <w:t>consumptive</w:t>
        </w:r>
        <w:r w:rsidR="004411AB" w:rsidRPr="000111B4" w:rsidDel="005A543D">
          <w:rPr>
            <w:rFonts w:cstheme="minorHAnsi"/>
          </w:rPr>
          <w:t>ly</w:t>
        </w:r>
        <w:r w:rsidR="00731EBE" w:rsidRPr="000111B4" w:rsidDel="005A543D">
          <w:rPr>
            <w:rFonts w:cstheme="minorHAnsi"/>
          </w:rPr>
          <w:t xml:space="preserve"> use</w:t>
        </w:r>
        <w:r w:rsidR="004411AB" w:rsidRPr="000111B4" w:rsidDel="005A543D">
          <w:rPr>
            <w:rFonts w:cstheme="minorHAnsi"/>
          </w:rPr>
          <w:t xml:space="preserve">d. </w:t>
        </w:r>
      </w:moveFrom>
      <w:moveFromRangeEnd w:id="1817"/>
      <w:r w:rsidR="004411AB" w:rsidRPr="000111B4">
        <w:rPr>
          <w:rFonts w:cstheme="minorHAnsi"/>
        </w:rPr>
        <w:t>Th</w:t>
      </w:r>
      <w:del w:id="1819" w:author="Angela Pietschmann" w:date="2021-01-21T17:59:00Z">
        <w:r w:rsidR="004411AB" w:rsidRPr="000111B4" w:rsidDel="005A543D">
          <w:rPr>
            <w:rFonts w:cstheme="minorHAnsi"/>
          </w:rPr>
          <w:delText>at</w:delText>
        </w:r>
      </w:del>
      <w:ins w:id="1820" w:author="Angela Pietschmann" w:date="2021-01-21T17:59:00Z">
        <w:r w:rsidR="005A543D">
          <w:rPr>
            <w:rFonts w:cstheme="minorHAnsi"/>
          </w:rPr>
          <w:t>e 10 percent consumptive use</w:t>
        </w:r>
      </w:ins>
      <w:r w:rsidR="00731EBE" w:rsidRPr="000111B4">
        <w:rPr>
          <w:rFonts w:cstheme="minorHAnsi"/>
        </w:rPr>
        <w:t xml:space="preserve"> factor </w:t>
      </w:r>
      <w:proofErr w:type="gramStart"/>
      <w:r w:rsidR="00731EBE" w:rsidRPr="000111B4">
        <w:rPr>
          <w:rFonts w:cstheme="minorHAnsi"/>
        </w:rPr>
        <w:t>was applied</w:t>
      </w:r>
      <w:proofErr w:type="gramEnd"/>
      <w:r w:rsidR="00731EBE" w:rsidRPr="000111B4">
        <w:rPr>
          <w:rFonts w:cstheme="minorHAnsi"/>
        </w:rPr>
        <w:t xml:space="preserve"> to the average daily use in the winter months to determine the consumptive portion of indoor water use per connection.</w:t>
      </w:r>
    </w:p>
    <w:p w14:paraId="637A2CFB" w14:textId="51510E5C" w:rsidR="00731EBE" w:rsidRPr="000111B4" w:rsidRDefault="00731EBE" w:rsidP="00342DE5">
      <w:pPr>
        <w:rPr>
          <w:rFonts w:cstheme="minorHAnsi"/>
        </w:rPr>
      </w:pPr>
      <w:r w:rsidRPr="000111B4">
        <w:rPr>
          <w:rFonts w:cstheme="minorHAnsi"/>
        </w:rPr>
        <w:t xml:space="preserve">Average daily indoor use </w:t>
      </w:r>
      <w:proofErr w:type="gramStart"/>
      <w:r w:rsidRPr="000111B4">
        <w:rPr>
          <w:rFonts w:cstheme="minorHAnsi"/>
        </w:rPr>
        <w:t>was multiplied</w:t>
      </w:r>
      <w:proofErr w:type="gramEnd"/>
      <w:r w:rsidRPr="000111B4">
        <w:rPr>
          <w:rFonts w:cstheme="minorHAnsi"/>
        </w:rPr>
        <w:t xml:space="preserve"> by the number of days in a year to estimate total annual indoor use. Total annual indoor use </w:t>
      </w:r>
      <w:proofErr w:type="gramStart"/>
      <w:r w:rsidRPr="000111B4">
        <w:rPr>
          <w:rFonts w:cstheme="minorHAnsi"/>
        </w:rPr>
        <w:t>was subtracted</w:t>
      </w:r>
      <w:proofErr w:type="gramEnd"/>
      <w:r w:rsidRPr="000111B4">
        <w:rPr>
          <w:rFonts w:cstheme="minorHAnsi"/>
        </w:rPr>
        <w:t xml:space="preserve"> from total annual use by a water system to estimate total annual outdoor use. </w:t>
      </w:r>
      <w:r w:rsidR="004411AB" w:rsidRPr="000111B4">
        <w:rPr>
          <w:rFonts w:cstheme="minorHAnsi"/>
        </w:rPr>
        <w:t xml:space="preserve">It </w:t>
      </w:r>
      <w:proofErr w:type="gramStart"/>
      <w:r w:rsidR="004411AB" w:rsidRPr="000111B4">
        <w:rPr>
          <w:rFonts w:cstheme="minorHAnsi"/>
        </w:rPr>
        <w:t>was assumed</w:t>
      </w:r>
      <w:proofErr w:type="gramEnd"/>
      <w:r w:rsidR="004411AB" w:rsidRPr="000111B4">
        <w:rPr>
          <w:rFonts w:cstheme="minorHAnsi"/>
        </w:rPr>
        <w:t xml:space="preserve"> </w:t>
      </w:r>
      <w:r w:rsidRPr="000111B4">
        <w:rPr>
          <w:rFonts w:cstheme="minorHAnsi"/>
        </w:rPr>
        <w:t xml:space="preserve">80 percent </w:t>
      </w:r>
      <w:r w:rsidR="004411AB" w:rsidRPr="000111B4">
        <w:rPr>
          <w:rFonts w:cstheme="minorHAnsi"/>
        </w:rPr>
        <w:t xml:space="preserve">of the outdoor use is </w:t>
      </w:r>
      <w:r w:rsidRPr="000111B4">
        <w:rPr>
          <w:rFonts w:cstheme="minorHAnsi"/>
        </w:rPr>
        <w:t>consumptive</w:t>
      </w:r>
      <w:r w:rsidR="004411AB" w:rsidRPr="000111B4">
        <w:rPr>
          <w:rFonts w:cstheme="minorHAnsi"/>
        </w:rPr>
        <w:t>ly used. That</w:t>
      </w:r>
      <w:r w:rsidRPr="000111B4">
        <w:rPr>
          <w:rFonts w:cstheme="minorHAnsi"/>
        </w:rPr>
        <w:t xml:space="preserve"> factor </w:t>
      </w:r>
      <w:proofErr w:type="gramStart"/>
      <w:r w:rsidRPr="000111B4">
        <w:rPr>
          <w:rFonts w:cstheme="minorHAnsi"/>
        </w:rPr>
        <w:t>was applied</w:t>
      </w:r>
      <w:proofErr w:type="gramEnd"/>
      <w:r w:rsidRPr="000111B4">
        <w:rPr>
          <w:rFonts w:cstheme="minorHAnsi"/>
        </w:rPr>
        <w:t xml:space="preserve"> to </w:t>
      </w:r>
      <w:r w:rsidR="004411AB" w:rsidRPr="000111B4">
        <w:rPr>
          <w:rFonts w:cstheme="minorHAnsi"/>
        </w:rPr>
        <w:t>estimate</w:t>
      </w:r>
      <w:r w:rsidRPr="000111B4">
        <w:rPr>
          <w:rFonts w:cstheme="minorHAnsi"/>
        </w:rPr>
        <w:t xml:space="preserve"> the consumptive portion of outdoor use.</w:t>
      </w:r>
    </w:p>
    <w:p w14:paraId="1D4729E7" w14:textId="48949139" w:rsidR="00731EBE" w:rsidRPr="000111B4" w:rsidRDefault="00731EBE" w:rsidP="00342DE5">
      <w:pPr>
        <w:rPr>
          <w:rFonts w:cstheme="minorHAnsi"/>
        </w:rPr>
      </w:pPr>
      <w:r w:rsidRPr="000111B4">
        <w:rPr>
          <w:rFonts w:cstheme="minorHAnsi"/>
        </w:rPr>
        <w:t xml:space="preserve">Outdoor consumptive use </w:t>
      </w:r>
      <w:proofErr w:type="gramStart"/>
      <w:r w:rsidRPr="000111B4">
        <w:rPr>
          <w:rFonts w:cstheme="minorHAnsi"/>
        </w:rPr>
        <w:t>was also estimated</w:t>
      </w:r>
      <w:proofErr w:type="gramEnd"/>
      <w:r w:rsidRPr="000111B4">
        <w:rPr>
          <w:rFonts w:cstheme="minorHAnsi"/>
        </w:rPr>
        <w:t xml:space="preserve"> on a seasonal basis. The Washington Irrigation Guide </w:t>
      </w:r>
      <w:ins w:id="1821" w:author="Angela Pietschmann" w:date="2021-01-21T18:00:00Z">
        <w:r w:rsidR="005A543D">
          <w:rPr>
            <w:rFonts w:cstheme="minorHAnsi"/>
          </w:rPr>
          <w:t xml:space="preserve">(WAIG) </w:t>
        </w:r>
      </w:ins>
      <w:r w:rsidRPr="000111B4">
        <w:rPr>
          <w:rFonts w:cstheme="minorHAnsi"/>
        </w:rPr>
        <w:t>reports irrigation requirements between the months of April and September for representative weather stations in WRIA 15</w:t>
      </w:r>
      <w:ins w:id="1822" w:author="Angela Pietschmann" w:date="2021-01-21T18:01:00Z">
        <w:r w:rsidR="00173224">
          <w:rPr>
            <w:rFonts w:cstheme="minorHAnsi"/>
          </w:rPr>
          <w:t>; as such,</w:t>
        </w:r>
      </w:ins>
      <w:del w:id="1823" w:author="Angela Pietschmann" w:date="2021-01-21T18:01:00Z">
        <w:r w:rsidRPr="000111B4" w:rsidDel="00173224">
          <w:rPr>
            <w:rFonts w:cstheme="minorHAnsi"/>
          </w:rPr>
          <w:delText>. Therefore,</w:delText>
        </w:r>
      </w:del>
      <w:r w:rsidRPr="000111B4">
        <w:rPr>
          <w:rFonts w:cstheme="minorHAnsi"/>
        </w:rPr>
        <w:t xml:space="preserve"> seasonal outdoor water use </w:t>
      </w:r>
      <w:proofErr w:type="gramStart"/>
      <w:r w:rsidRPr="000111B4">
        <w:rPr>
          <w:rFonts w:cstheme="minorHAnsi"/>
        </w:rPr>
        <w:t>was assumed</w:t>
      </w:r>
      <w:proofErr w:type="gramEnd"/>
      <w:r w:rsidRPr="000111B4">
        <w:rPr>
          <w:rFonts w:cstheme="minorHAnsi"/>
        </w:rPr>
        <w:t xml:space="preserve"> to occur over a period of six months. Average daily indoor use </w:t>
      </w:r>
      <w:proofErr w:type="gramStart"/>
      <w:r w:rsidRPr="000111B4">
        <w:rPr>
          <w:rFonts w:cstheme="minorHAnsi"/>
        </w:rPr>
        <w:t>was multiplied</w:t>
      </w:r>
      <w:proofErr w:type="gramEnd"/>
      <w:r w:rsidRPr="000111B4">
        <w:rPr>
          <w:rFonts w:cstheme="minorHAnsi"/>
        </w:rPr>
        <w:t xml:space="preserve"> by the number of days in the irrigation season to calculate total indoor use for the irrigation season. Total irrigation season indoor use </w:t>
      </w:r>
      <w:proofErr w:type="gramStart"/>
      <w:r w:rsidRPr="000111B4">
        <w:rPr>
          <w:rFonts w:cstheme="minorHAnsi"/>
        </w:rPr>
        <w:t>was then subtracted</w:t>
      </w:r>
      <w:proofErr w:type="gramEnd"/>
      <w:r w:rsidRPr="000111B4">
        <w:rPr>
          <w:rFonts w:cstheme="minorHAnsi"/>
        </w:rPr>
        <w:t xml:space="preserve"> from total season use to determine total outdoor use for the irrigation season. The value </w:t>
      </w:r>
      <w:proofErr w:type="gramStart"/>
      <w:r w:rsidRPr="000111B4">
        <w:rPr>
          <w:rFonts w:cstheme="minorHAnsi"/>
        </w:rPr>
        <w:t>was proportionally allocated</w:t>
      </w:r>
      <w:proofErr w:type="gramEnd"/>
      <w:r w:rsidRPr="000111B4">
        <w:rPr>
          <w:rFonts w:cstheme="minorHAnsi"/>
        </w:rPr>
        <w:t xml:space="preserve"> to each month in the irrigation season using the requirements from the </w:t>
      </w:r>
      <w:del w:id="1824" w:author="Angela Pietschmann" w:date="2021-01-21T18:01:00Z">
        <w:r w:rsidRPr="000111B4" w:rsidDel="00173224">
          <w:rPr>
            <w:rFonts w:cstheme="minorHAnsi"/>
          </w:rPr>
          <w:delText>Washington Irrigation Guide</w:delText>
        </w:r>
      </w:del>
      <w:ins w:id="1825" w:author="Angela Pietschmann" w:date="2021-01-21T18:01:00Z">
        <w:r w:rsidR="00173224">
          <w:rPr>
            <w:rFonts w:cstheme="minorHAnsi"/>
          </w:rPr>
          <w:t>WAIG</w:t>
        </w:r>
      </w:ins>
      <w:r w:rsidRPr="000111B4">
        <w:rPr>
          <w:rFonts w:cstheme="minorHAnsi"/>
        </w:rPr>
        <w:t xml:space="preserve">. </w:t>
      </w:r>
    </w:p>
    <w:p w14:paraId="01EC2C61" w14:textId="12517789" w:rsidR="00731EBE" w:rsidRPr="000111B4" w:rsidRDefault="006446BA" w:rsidP="00342DE5">
      <w:commentRangeStart w:id="1826"/>
      <w:r w:rsidRPr="000111B4">
        <w:t>The annual average consumptive use values are 0.0138 acre-foot (AF)</w:t>
      </w:r>
      <w:r w:rsidR="00316713" w:rsidRPr="000111B4">
        <w:rPr>
          <w:rStyle w:val="FootnoteReference"/>
          <w:rFonts w:cstheme="minorHAnsi"/>
        </w:rPr>
        <w:t xml:space="preserve"> </w:t>
      </w:r>
      <w:r w:rsidR="00316713" w:rsidRPr="000111B4">
        <w:rPr>
          <w:rStyle w:val="FootnoteReference"/>
          <w:rFonts w:cstheme="minorHAnsi"/>
        </w:rPr>
        <w:footnoteReference w:id="26"/>
      </w:r>
      <w:r w:rsidRPr="000111B4">
        <w:t xml:space="preserve"> (0.000019 cubic foot per second [</w:t>
      </w:r>
      <w:proofErr w:type="spellStart"/>
      <w:r w:rsidRPr="000111B4">
        <w:t>cfs</w:t>
      </w:r>
      <w:proofErr w:type="spellEnd"/>
      <w:r w:rsidRPr="000111B4">
        <w:t xml:space="preserve">]) for indoor use per well and </w:t>
      </w:r>
      <w:proofErr w:type="gramStart"/>
      <w:r w:rsidRPr="000111B4">
        <w:t>0</w:t>
      </w:r>
      <w:proofErr w:type="gramEnd"/>
      <w:r w:rsidRPr="000111B4">
        <w:t>.</w:t>
      </w:r>
      <w:del w:id="1827" w:author="Robert Montgomery" w:date="2020-12-22T17:06:00Z">
        <w:r w:rsidRPr="000111B4" w:rsidDel="00380C3F">
          <w:delText xml:space="preserve">0233 </w:delText>
        </w:r>
      </w:del>
      <w:proofErr w:type="gramStart"/>
      <w:ins w:id="1828" w:author="Robert Montgomery" w:date="2020-12-22T17:06:00Z">
        <w:r w:rsidR="00380C3F" w:rsidRPr="000111B4">
          <w:t>0</w:t>
        </w:r>
        <w:r w:rsidR="00380C3F">
          <w:t>583</w:t>
        </w:r>
        <w:proofErr w:type="gramEnd"/>
        <w:r w:rsidR="00380C3F" w:rsidRPr="000111B4">
          <w:t xml:space="preserve"> </w:t>
        </w:r>
      </w:ins>
      <w:r w:rsidRPr="000111B4">
        <w:t xml:space="preserve">AF (0. </w:t>
      </w:r>
      <w:del w:id="1829" w:author="Robert Montgomery" w:date="2020-12-22T17:06:00Z">
        <w:r w:rsidRPr="000111B4" w:rsidDel="00380C3F">
          <w:delText xml:space="preserve">000032 </w:delText>
        </w:r>
      </w:del>
      <w:ins w:id="1830" w:author="Robert Montgomery" w:date="2020-12-22T17:06:00Z">
        <w:r w:rsidR="00380C3F" w:rsidRPr="000111B4">
          <w:t>0000</w:t>
        </w:r>
        <w:r w:rsidR="00380C3F">
          <w:t>81</w:t>
        </w:r>
        <w:r w:rsidR="00380C3F" w:rsidRPr="000111B4">
          <w:t xml:space="preserve"> </w:t>
        </w:r>
      </w:ins>
      <w:proofErr w:type="spellStart"/>
      <w:r w:rsidRPr="000111B4">
        <w:t>cfs</w:t>
      </w:r>
      <w:proofErr w:type="spellEnd"/>
      <w:r w:rsidRPr="000111B4">
        <w:t>)</w:t>
      </w:r>
      <w:r w:rsidR="00316713" w:rsidRPr="000111B4">
        <w:rPr>
          <w:rStyle w:val="FootnoteReference"/>
          <w:rFonts w:cstheme="minorHAnsi"/>
        </w:rPr>
        <w:t xml:space="preserve"> </w:t>
      </w:r>
      <w:r w:rsidR="00316713" w:rsidRPr="000111B4">
        <w:rPr>
          <w:rStyle w:val="FootnoteReference"/>
          <w:rFonts w:cstheme="minorHAnsi"/>
        </w:rPr>
        <w:footnoteReference w:id="27"/>
      </w:r>
      <w:r w:rsidRPr="000111B4">
        <w:t xml:space="preserve"> for outdoor use per well. The corresponding values in gallons are 4,470 gallons for indoor consumptive use and </w:t>
      </w:r>
      <w:del w:id="1831" w:author="Robert Montgomery" w:date="2020-12-22T17:07:00Z">
        <w:r w:rsidRPr="000111B4" w:rsidDel="00380C3F">
          <w:delText>7,590</w:delText>
        </w:r>
      </w:del>
      <w:ins w:id="1832" w:author="Robert Montgomery" w:date="2020-12-22T17:07:00Z">
        <w:r w:rsidR="00380C3F">
          <w:t>18,980</w:t>
        </w:r>
      </w:ins>
      <w:r w:rsidRPr="000111B4">
        <w:t xml:space="preserve"> gallons for outdoor consumptive use per well per </w:t>
      </w:r>
      <w:commentRangeStart w:id="1833"/>
      <w:r w:rsidRPr="000111B4">
        <w:t>year</w:t>
      </w:r>
      <w:commentRangeEnd w:id="1833"/>
      <w:r w:rsidR="00BF7300">
        <w:rPr>
          <w:rStyle w:val="CommentReference"/>
          <w:rFonts w:ascii="Times New Roman" w:eastAsia="Times New Roman" w:hAnsi="Times New Roman" w:cs="Times New Roman"/>
        </w:rPr>
        <w:commentReference w:id="1833"/>
      </w:r>
      <w:r w:rsidRPr="000111B4">
        <w:t xml:space="preserve">. </w:t>
      </w:r>
      <w:ins w:id="1834" w:author="Vynne McKinstry, Stacy J. (ECY)" w:date="2020-12-23T11:42:00Z">
        <w:r w:rsidR="00BF7300">
          <w:t xml:space="preserve">The combined indoor and outdoor consumptive use equates to 64.25 </w:t>
        </w:r>
        <w:proofErr w:type="spellStart"/>
        <w:r w:rsidR="00BF7300">
          <w:t>gpd</w:t>
        </w:r>
        <w:proofErr w:type="spellEnd"/>
        <w:r w:rsidR="00BF7300">
          <w:t xml:space="preserve"> per PE well connection.</w:t>
        </w:r>
      </w:ins>
      <w:commentRangeEnd w:id="1826"/>
      <w:r w:rsidR="00173224">
        <w:rPr>
          <w:rStyle w:val="CommentReference"/>
          <w:rFonts w:ascii="Times New Roman" w:eastAsia="Times New Roman" w:hAnsi="Times New Roman" w:cs="Times New Roman"/>
        </w:rPr>
        <w:commentReference w:id="1826"/>
      </w:r>
    </w:p>
    <w:p w14:paraId="3865C7BD" w14:textId="2E65FB63" w:rsidR="00931A51" w:rsidRPr="000111B4" w:rsidRDefault="00931A51" w:rsidP="00342DE5">
      <w:pPr>
        <w:pStyle w:val="Heading5"/>
        <w:keepNext/>
      </w:pPr>
      <w:r w:rsidRPr="000111B4">
        <w:lastRenderedPageBreak/>
        <w:t>USGS Groundwater Model Method</w:t>
      </w:r>
    </w:p>
    <w:p w14:paraId="38177A22" w14:textId="77777777" w:rsidR="00173224" w:rsidRDefault="00931A51" w:rsidP="00342DE5">
      <w:pPr>
        <w:rPr>
          <w:ins w:id="1835" w:author="Angela Pietschmann" w:date="2021-01-21T18:03:00Z"/>
        </w:rPr>
      </w:pPr>
      <w:r w:rsidRPr="000111B4">
        <w:t>The USGS Groundwater Model method refers to water use data collected for a groundwater-flow model of the Kitsap Peninsula.</w:t>
      </w:r>
      <w:r w:rsidR="006777F7" w:rsidRPr="000111B4">
        <w:rPr>
          <w:rStyle w:val="FootnoteReference"/>
        </w:rPr>
        <w:footnoteReference w:id="28"/>
      </w:r>
      <w:r w:rsidRPr="000111B4">
        <w:t xml:space="preserve"> A report prepared by the USGS (Welch, Frans, and Olsen</w:t>
      </w:r>
      <w:del w:id="1838" w:author="Drapeau, Andrew (ECY)" w:date="2020-12-18T08:48:00Z">
        <w:r w:rsidRPr="000111B4" w:rsidDel="00175A47">
          <w:delText>,</w:delText>
        </w:r>
      </w:del>
      <w:r w:rsidRPr="000111B4">
        <w:t xml:space="preserve"> 2014) provides a survey of consumption from select water utilities serving more than 221,700 people with more than 88,500 residential connections on the Kitsap Peninsula. The USGS study differentiated between the indoor and outdoor portions of use</w:t>
      </w:r>
      <w:del w:id="1839" w:author="Angela Pietschmann" w:date="2021-01-21T18:03:00Z">
        <w:r w:rsidRPr="000111B4" w:rsidDel="00173224">
          <w:delText>.</w:delText>
        </w:r>
      </w:del>
      <w:ins w:id="1840" w:author="Angela Pietschmann" w:date="2021-01-21T18:03:00Z">
        <w:r w:rsidR="00173224">
          <w:t>:</w:t>
        </w:r>
      </w:ins>
      <w:r w:rsidRPr="000111B4">
        <w:t xml:space="preserve"> </w:t>
      </w:r>
    </w:p>
    <w:p w14:paraId="4797C543" w14:textId="7942667C" w:rsidR="00173224" w:rsidRDefault="00931A51" w:rsidP="00173224">
      <w:pPr>
        <w:pStyle w:val="ListParagraph"/>
        <w:numPr>
          <w:ilvl w:val="0"/>
          <w:numId w:val="120"/>
        </w:numPr>
        <w:rPr>
          <w:ins w:id="1841" w:author="Angela Pietschmann" w:date="2021-01-21T18:03:00Z"/>
        </w:rPr>
      </w:pPr>
      <w:r w:rsidRPr="000111B4">
        <w:t xml:space="preserve">Estimated </w:t>
      </w:r>
      <w:r w:rsidRPr="00173224">
        <w:rPr>
          <w:b/>
          <w:bCs/>
          <w:rPrChange w:id="1842" w:author="Angela Pietschmann" w:date="2021-01-21T18:03:00Z">
            <w:rPr/>
          </w:rPrChange>
        </w:rPr>
        <w:t>indoor use</w:t>
      </w:r>
      <w:r w:rsidRPr="000111B4">
        <w:t xml:space="preserve"> (based on November–April pumping values) was 66 gallons per person per day. </w:t>
      </w:r>
      <w:ins w:id="1843" w:author="Angela Pietschmann" w:date="2021-01-21T18:04:00Z">
        <w:r w:rsidR="00173224" w:rsidRPr="000111B4">
          <w:t>For the purposes of groundwater modeling</w:t>
        </w:r>
        <w:r w:rsidR="00173224">
          <w:t>,</w:t>
        </w:r>
        <w:r w:rsidR="00173224" w:rsidRPr="000111B4">
          <w:t xml:space="preserve"> USGS assumed the consumptive use rate for indoor domestic use is 10 percent in non-</w:t>
        </w:r>
        <w:proofErr w:type="spellStart"/>
        <w:r w:rsidR="00173224" w:rsidRPr="000111B4">
          <w:t>sewered</w:t>
        </w:r>
        <w:proofErr w:type="spellEnd"/>
        <w:r w:rsidR="00173224" w:rsidRPr="000111B4">
          <w:t xml:space="preserve"> areas.</w:t>
        </w:r>
      </w:ins>
    </w:p>
    <w:p w14:paraId="33AC7747" w14:textId="5D130081" w:rsidR="00931A51" w:rsidRPr="000111B4" w:rsidRDefault="00931A51">
      <w:pPr>
        <w:pStyle w:val="ListParagraph"/>
        <w:numPr>
          <w:ilvl w:val="0"/>
          <w:numId w:val="120"/>
        </w:numPr>
        <w:pPrChange w:id="1844" w:author="Angela Pietschmann" w:date="2021-01-21T18:03:00Z">
          <w:pPr/>
        </w:pPrChange>
      </w:pPr>
      <w:r w:rsidRPr="00173224">
        <w:rPr>
          <w:b/>
          <w:bCs/>
          <w:rPrChange w:id="1845" w:author="Angela Pietschmann" w:date="2021-01-21T18:03:00Z">
            <w:rPr/>
          </w:rPrChange>
        </w:rPr>
        <w:t>Outdoor use</w:t>
      </w:r>
      <w:r w:rsidRPr="000111B4">
        <w:t xml:space="preserve"> was estimated for the outdoor growing season and varied </w:t>
      </w:r>
      <w:proofErr w:type="gramStart"/>
      <w:r w:rsidRPr="000111B4">
        <w:t xml:space="preserve">by month from </w:t>
      </w:r>
      <w:r w:rsidR="00DE16C6">
        <w:t>four</w:t>
      </w:r>
      <w:r w:rsidRPr="000111B4">
        <w:t xml:space="preserve"> gallons per person per day in May to 97 gallons per person per day in September</w:t>
      </w:r>
      <w:proofErr w:type="gramEnd"/>
      <w:r w:rsidRPr="000111B4">
        <w:t>. Estimates for average annual outdoor use are 26 gallons per person per day. For the purposes of groundwater modeling</w:t>
      </w:r>
      <w:ins w:id="1846" w:author="Angela Pietschmann" w:date="2021-01-21T18:04:00Z">
        <w:r w:rsidR="00173224">
          <w:t>,</w:t>
        </w:r>
      </w:ins>
      <w:r w:rsidRPr="000111B4">
        <w:t xml:space="preserve"> USGS </w:t>
      </w:r>
      <w:r w:rsidR="001A7766" w:rsidRPr="000111B4">
        <w:t xml:space="preserve">assumed </w:t>
      </w:r>
      <w:del w:id="1847" w:author="Angela Pietschmann" w:date="2021-01-21T18:04:00Z">
        <w:r w:rsidR="001A7766" w:rsidRPr="000111B4" w:rsidDel="00173224">
          <w:delText>the</w:delText>
        </w:r>
        <w:r w:rsidRPr="000111B4" w:rsidDel="00173224">
          <w:delText xml:space="preserve"> consumptive use rate for indoor domestic use </w:delText>
        </w:r>
        <w:r w:rsidR="001A7766" w:rsidRPr="000111B4" w:rsidDel="00173224">
          <w:delText xml:space="preserve">is </w:delText>
        </w:r>
        <w:r w:rsidRPr="000111B4" w:rsidDel="00173224">
          <w:delText>10 percent in non</w:delText>
        </w:r>
        <w:r w:rsidR="00BA5FD2" w:rsidRPr="000111B4" w:rsidDel="00173224">
          <w:delText>-</w:delText>
        </w:r>
        <w:r w:rsidRPr="000111B4" w:rsidDel="00173224">
          <w:delText xml:space="preserve">sewered areas, and </w:delText>
        </w:r>
      </w:del>
      <w:r w:rsidRPr="000111B4">
        <w:t xml:space="preserve">the consumptive use rate for outdoor use </w:t>
      </w:r>
      <w:r w:rsidR="001A7766" w:rsidRPr="000111B4">
        <w:t xml:space="preserve">is </w:t>
      </w:r>
      <w:r w:rsidRPr="000111B4">
        <w:t xml:space="preserve">90 percent. </w:t>
      </w:r>
    </w:p>
    <w:p w14:paraId="7A689B8E" w14:textId="37BD0891" w:rsidR="00931A51" w:rsidRPr="000111B4" w:rsidRDefault="00931A51" w:rsidP="00342DE5">
      <w:bookmarkStart w:id="1848" w:name="_Hlk56841042"/>
      <w:r w:rsidRPr="000111B4">
        <w:t xml:space="preserve">The annual average consumptive use values are </w:t>
      </w:r>
      <w:bookmarkStart w:id="1849" w:name="_Hlk46954290"/>
      <w:r w:rsidRPr="000111B4">
        <w:t>0.0185 acre-foot (AF</w:t>
      </w:r>
      <w:proofErr w:type="gramStart"/>
      <w:r w:rsidRPr="000111B4">
        <w:t>)</w:t>
      </w:r>
      <w:proofErr w:type="gramEnd"/>
      <w:r w:rsidRPr="000111B4">
        <w:rPr>
          <w:rStyle w:val="FootnoteReference"/>
          <w:rFonts w:cstheme="minorHAnsi"/>
        </w:rPr>
        <w:t xml:space="preserve"> </w:t>
      </w:r>
      <w:r w:rsidRPr="000111B4">
        <w:t>(0.000026 cubic foot per second [</w:t>
      </w:r>
      <w:proofErr w:type="spellStart"/>
      <w:r w:rsidRPr="000111B4">
        <w:t>cfs</w:t>
      </w:r>
      <w:proofErr w:type="spellEnd"/>
      <w:r w:rsidRPr="000111B4">
        <w:t>]) for indoor use per well and 0.</w:t>
      </w:r>
      <w:del w:id="1850" w:author="Robert Montgomery" w:date="2020-12-22T17:07:00Z">
        <w:r w:rsidR="00C51057" w:rsidRPr="000111B4" w:rsidDel="00380C3F">
          <w:delText xml:space="preserve">0262 </w:delText>
        </w:r>
      </w:del>
      <w:ins w:id="1851" w:author="Robert Montgomery" w:date="2020-12-22T17:07:00Z">
        <w:r w:rsidR="00380C3F" w:rsidRPr="000111B4">
          <w:t>0</w:t>
        </w:r>
        <w:r w:rsidR="00380C3F">
          <w:t>655</w:t>
        </w:r>
        <w:r w:rsidR="00380C3F" w:rsidRPr="000111B4">
          <w:t xml:space="preserve"> </w:t>
        </w:r>
      </w:ins>
      <w:r w:rsidRPr="000111B4">
        <w:t>AF (0.</w:t>
      </w:r>
      <w:del w:id="1852" w:author="Robert Montgomery" w:date="2020-12-22T17:07:00Z">
        <w:r w:rsidR="00C51057" w:rsidRPr="000111B4" w:rsidDel="00380C3F">
          <w:delText xml:space="preserve">000036 </w:delText>
        </w:r>
      </w:del>
      <w:ins w:id="1853" w:author="Robert Montgomery" w:date="2020-12-22T17:07:00Z">
        <w:r w:rsidR="00380C3F" w:rsidRPr="000111B4">
          <w:t>0000</w:t>
        </w:r>
        <w:r w:rsidR="00380C3F">
          <w:t>91</w:t>
        </w:r>
        <w:r w:rsidR="00380C3F" w:rsidRPr="000111B4">
          <w:t xml:space="preserve"> </w:t>
        </w:r>
      </w:ins>
      <w:proofErr w:type="spellStart"/>
      <w:r w:rsidRPr="000111B4">
        <w:t>cfs</w:t>
      </w:r>
      <w:proofErr w:type="spellEnd"/>
      <w:r w:rsidRPr="000111B4">
        <w:t>) for outdoor use per well.</w:t>
      </w:r>
      <w:bookmarkEnd w:id="1849"/>
      <w:r w:rsidRPr="000111B4">
        <w:t xml:space="preserve"> </w:t>
      </w:r>
      <w:r w:rsidR="001A7766" w:rsidRPr="000111B4">
        <w:t>The corresponding values in gallons are 6,02</w:t>
      </w:r>
      <w:r w:rsidR="007D357B" w:rsidRPr="000111B4">
        <w:t>3</w:t>
      </w:r>
      <w:r w:rsidR="001A7766" w:rsidRPr="000111B4">
        <w:t xml:space="preserve"> gallons for indoor consumptive use and </w:t>
      </w:r>
      <w:del w:id="1854" w:author="Robert Montgomery" w:date="2020-12-22T17:07:00Z">
        <w:r w:rsidR="00C51057" w:rsidRPr="000111B4" w:rsidDel="00380C3F">
          <w:delText>8,5</w:delText>
        </w:r>
        <w:r w:rsidR="001A7766" w:rsidRPr="000111B4" w:rsidDel="00380C3F">
          <w:delText>40</w:delText>
        </w:r>
      </w:del>
      <w:ins w:id="1855" w:author="Robert Montgomery" w:date="2020-12-22T17:07:00Z">
        <w:r w:rsidR="00380C3F">
          <w:t>21,350</w:t>
        </w:r>
      </w:ins>
      <w:r w:rsidR="001A7766" w:rsidRPr="000111B4">
        <w:t xml:space="preserve"> gallons for outdoor consumptive use per well. </w:t>
      </w:r>
      <w:ins w:id="1856" w:author="Vynne McKinstry, Stacy J. (ECY)" w:date="2020-12-23T11:43:00Z">
        <w:r w:rsidR="00BF7300">
          <w:t xml:space="preserve">The combined indoor and outdoor consumptive use equates to 75 </w:t>
        </w:r>
        <w:proofErr w:type="spellStart"/>
        <w:r w:rsidR="00BF7300">
          <w:t>gpd</w:t>
        </w:r>
        <w:proofErr w:type="spellEnd"/>
        <w:r w:rsidR="00BF7300">
          <w:t xml:space="preserve"> per PE well connection. </w:t>
        </w:r>
      </w:ins>
      <w:ins w:id="1857" w:author="Angela Pietschmann" w:date="2021-01-21T18:05:00Z">
        <w:r w:rsidR="00173224">
          <w:t>While t</w:t>
        </w:r>
      </w:ins>
      <w:del w:id="1858" w:author="Angela Pietschmann" w:date="2021-01-21T18:05:00Z">
        <w:r w:rsidRPr="000111B4" w:rsidDel="00173224">
          <w:delText>T</w:delText>
        </w:r>
      </w:del>
      <w:r w:rsidRPr="000111B4">
        <w:t xml:space="preserve">hese </w:t>
      </w:r>
      <w:ins w:id="1859" w:author="Angela Pietschmann" w:date="2021-01-21T18:05:00Z">
        <w:r w:rsidR="00173224">
          <w:t xml:space="preserve">estimates </w:t>
        </w:r>
      </w:ins>
      <w:r w:rsidRPr="000111B4">
        <w:t xml:space="preserve">are annual </w:t>
      </w:r>
      <w:r w:rsidR="00DE16C6" w:rsidRPr="000111B4">
        <w:t>averages,</w:t>
      </w:r>
      <w:r w:rsidRPr="000111B4">
        <w:t xml:space="preserve"> </w:t>
      </w:r>
      <w:del w:id="1860" w:author="Angela Pietschmann" w:date="2021-01-21T18:05:00Z">
        <w:r w:rsidRPr="000111B4" w:rsidDel="00173224">
          <w:delText xml:space="preserve">and </w:delText>
        </w:r>
      </w:del>
      <w:r w:rsidRPr="000111B4">
        <w:t xml:space="preserve">the </w:t>
      </w:r>
      <w:r w:rsidR="00536537" w:rsidRPr="000111B4">
        <w:t>C</w:t>
      </w:r>
      <w:r w:rsidRPr="000111B4">
        <w:t>ommittee expects that outdoor use will occur mainly in summer</w:t>
      </w:r>
      <w:bookmarkEnd w:id="1848"/>
      <w:r w:rsidR="007A6F54">
        <w:t xml:space="preserve">. </w:t>
      </w:r>
      <w:r w:rsidRPr="000111B4">
        <w:t xml:space="preserve"> </w:t>
      </w:r>
    </w:p>
    <w:p w14:paraId="1A24A2B4" w14:textId="77777777" w:rsidR="00931A51" w:rsidRPr="000111B4" w:rsidRDefault="00931A51" w:rsidP="00931A51">
      <w:pPr>
        <w:pStyle w:val="Heading5"/>
      </w:pPr>
      <w:r w:rsidRPr="000111B4">
        <w:t>Irrigated Area Method</w:t>
      </w:r>
    </w:p>
    <w:p w14:paraId="3F7795F7" w14:textId="6A6F42EE" w:rsidR="00C203B7" w:rsidRDefault="00931A51" w:rsidP="00342DE5">
      <w:pPr>
        <w:rPr>
          <w:ins w:id="1861" w:author="Angela Pietschmann" w:date="2021-01-21T18:05:00Z"/>
        </w:rPr>
      </w:pPr>
      <w:r w:rsidRPr="000111B4">
        <w:t>Appendix A of the Final NEB Guidance describes the Irrigated Area method</w:t>
      </w:r>
      <w:ins w:id="1862" w:author="Angela Pietschmann" w:date="2021-01-21T18:05:00Z">
        <w:r w:rsidR="00173224">
          <w:t xml:space="preserve">, </w:t>
        </w:r>
        <w:commentRangeStart w:id="1863"/>
        <w:r w:rsidR="00173224">
          <w:t>which</w:t>
        </w:r>
      </w:ins>
      <w:del w:id="1864" w:author="Angela Pietschmann" w:date="2021-01-21T18:05:00Z">
        <w:r w:rsidRPr="000111B4" w:rsidDel="00173224">
          <w:delText xml:space="preserve"> that</w:delText>
        </w:r>
      </w:del>
      <w:r w:rsidRPr="000111B4">
        <w:t xml:space="preserve"> </w:t>
      </w:r>
      <w:del w:id="1865" w:author="Vynne McKinstry, Stacy J. (ECY)" w:date="2021-01-21T21:12:00Z">
        <w:r w:rsidRPr="000111B4" w:rsidDel="003139DE">
          <w:delText xml:space="preserve">assumes </w:delText>
        </w:r>
      </w:del>
      <w:ins w:id="1866" w:author="Vynne McKinstry, Stacy J. (ECY)" w:date="2021-01-21T21:12:00Z">
        <w:r w:rsidR="003139DE">
          <w:t>provides an</w:t>
        </w:r>
        <w:r w:rsidR="003139DE" w:rsidRPr="000111B4">
          <w:t xml:space="preserve"> </w:t>
        </w:r>
      </w:ins>
      <w:r w:rsidRPr="000111B4">
        <w:t>average indoor use per person per day</w:t>
      </w:r>
      <w:commentRangeEnd w:id="1863"/>
      <w:r w:rsidR="00173224">
        <w:rPr>
          <w:rStyle w:val="CommentReference"/>
          <w:rFonts w:ascii="Times New Roman" w:eastAsia="Times New Roman" w:hAnsi="Times New Roman" w:cs="Times New Roman"/>
        </w:rPr>
        <w:commentReference w:id="1863"/>
      </w:r>
      <w:r w:rsidRPr="000111B4">
        <w:t xml:space="preserve">, and reviews aerial imagery to provide a basis to estimate irrigated area of outdoor lawn and garden areas. </w:t>
      </w:r>
    </w:p>
    <w:p w14:paraId="0A82A0A5" w14:textId="4EE282EA" w:rsidR="00931A51" w:rsidRPr="000111B4" w:rsidRDefault="00C203B7" w:rsidP="00342DE5">
      <w:ins w:id="1867" w:author="Angela Pietschmann" w:date="2021-01-21T18:05:00Z">
        <w:r>
          <w:t xml:space="preserve">Indoor and outdoor water </w:t>
        </w:r>
      </w:ins>
      <w:del w:id="1868" w:author="Angela Pietschmann" w:date="2021-01-21T18:06:00Z">
        <w:r w:rsidR="00931A51" w:rsidRPr="000111B4" w:rsidDel="00C203B7">
          <w:delText>U</w:delText>
        </w:r>
      </w:del>
      <w:ins w:id="1869" w:author="Angela Pietschmann" w:date="2021-01-21T18:06:00Z">
        <w:r>
          <w:t>u</w:t>
        </w:r>
      </w:ins>
      <w:r w:rsidR="00931A51" w:rsidRPr="000111B4">
        <w:t xml:space="preserve">se patterns </w:t>
      </w:r>
      <w:del w:id="1870" w:author="Angela Pietschmann" w:date="2021-01-21T18:06:00Z">
        <w:r w:rsidR="00931A51" w:rsidRPr="000111B4" w:rsidDel="00C203B7">
          <w:delText xml:space="preserve">for indoor uses versus outdoor uses are </w:delText>
        </w:r>
      </w:del>
      <w:r w:rsidR="00931A51" w:rsidRPr="000111B4">
        <w:t>differ</w:t>
      </w:r>
      <w:del w:id="1871" w:author="Angela Pietschmann" w:date="2021-01-21T18:06:00Z">
        <w:r w:rsidR="00931A51" w:rsidRPr="000111B4" w:rsidDel="00C203B7">
          <w:delText>ent.</w:delText>
        </w:r>
      </w:del>
      <w:ins w:id="1872" w:author="Angela Pietschmann" w:date="2021-01-21T18:06:00Z">
        <w:r>
          <w:t>;</w:t>
        </w:r>
      </w:ins>
      <w:r w:rsidR="00931A51" w:rsidRPr="000111B4">
        <w:t xml:space="preserve"> </w:t>
      </w:r>
      <w:del w:id="1873" w:author="Angela Pietschmann" w:date="2021-01-21T18:06:00Z">
        <w:r w:rsidR="00931A51" w:rsidRPr="000111B4" w:rsidDel="00C203B7">
          <w:delText>I</w:delText>
        </w:r>
      </w:del>
      <w:ins w:id="1874" w:author="Angela Pietschmann" w:date="2021-01-21T18:06:00Z">
        <w:r>
          <w:t>i</w:t>
        </w:r>
      </w:ins>
      <w:r w:rsidR="00931A51" w:rsidRPr="000111B4">
        <w:t xml:space="preserve">ndoor use is generally constant throughout the year, while outdoor use occurs primarily in the summer months. </w:t>
      </w:r>
      <w:del w:id="1875" w:author="Angela Pietschmann" w:date="2021-01-21T18:06:00Z">
        <w:r w:rsidR="00931A51" w:rsidRPr="000111B4" w:rsidDel="00C203B7">
          <w:delText>In addition</w:delText>
        </w:r>
      </w:del>
      <w:ins w:id="1876" w:author="Angela Pietschmann" w:date="2021-01-21T18:06:00Z">
        <w:r>
          <w:t>Similarly</w:t>
        </w:r>
      </w:ins>
      <w:r w:rsidR="00931A51" w:rsidRPr="000111B4">
        <w:t xml:space="preserve">, the portion of water use that is consumptive varies for indoor and outdoor water uses. The Irrigated Area method </w:t>
      </w:r>
      <w:del w:id="1877" w:author="Angela Pietschmann" w:date="2021-01-21T18:06:00Z">
        <w:r w:rsidR="00931A51" w:rsidRPr="000111B4" w:rsidDel="00C203B7">
          <w:delText xml:space="preserve">accounts for indoor and outdoor consumptive use variances by </w:delText>
        </w:r>
      </w:del>
      <w:r w:rsidR="00931A51" w:rsidRPr="000111B4">
        <w:t>us</w:t>
      </w:r>
      <w:ins w:id="1878" w:author="Angela Pietschmann" w:date="2021-01-21T18:06:00Z">
        <w:r>
          <w:t>es</w:t>
        </w:r>
      </w:ins>
      <w:del w:id="1879" w:author="Angela Pietschmann" w:date="2021-01-21T18:06:00Z">
        <w:r w:rsidR="00931A51" w:rsidRPr="000111B4" w:rsidDel="00C203B7">
          <w:delText>ing</w:delText>
        </w:r>
      </w:del>
      <w:r w:rsidR="00931A51" w:rsidRPr="000111B4">
        <w:t xml:space="preserve"> separate approaches to estimate indoor and outdoor consumptive use. </w:t>
      </w:r>
    </w:p>
    <w:p w14:paraId="505997D5" w14:textId="6E1B5E4C" w:rsidR="00931A51" w:rsidRPr="000111B4" w:rsidRDefault="00931A51" w:rsidP="00342DE5">
      <w:pPr>
        <w:rPr>
          <w:highlight w:val="lightGray"/>
        </w:rPr>
      </w:pPr>
      <w:r w:rsidRPr="000111B4">
        <w:t xml:space="preserve">To develop the consumptive use estimate, the WRIA 15 Committee used the Irrigated Area method and relied on assumptions for indoor use and outdoor use from Appendix A of the Final NEB Guidance. This chapter provides a summary of the technical memo, which is available in </w:t>
      </w:r>
      <w:r w:rsidR="00623A33" w:rsidRPr="000111B4">
        <w:t xml:space="preserve">Appendix </w:t>
      </w:r>
      <w:r w:rsidR="001B53AC" w:rsidRPr="000111B4">
        <w:t>G</w:t>
      </w:r>
      <w:r w:rsidRPr="000111B4">
        <w:t xml:space="preserve"> of the watershed plan.</w:t>
      </w:r>
    </w:p>
    <w:p w14:paraId="1822A192" w14:textId="588EB9AD" w:rsidR="00931A51" w:rsidRPr="000111B4" w:rsidRDefault="00931A51" w:rsidP="00342DE5">
      <w:pPr>
        <w:rPr>
          <w:rFonts w:cstheme="minorHAnsi"/>
        </w:rPr>
      </w:pPr>
      <w:r w:rsidRPr="000111B4">
        <w:rPr>
          <w:rFonts w:cstheme="minorHAnsi"/>
        </w:rPr>
        <w:t xml:space="preserve">Consistent with the Final NEB Guidance (Final NEB Guidance Appendix B), the </w:t>
      </w:r>
      <w:r w:rsidR="00FF2503" w:rsidRPr="000111B4">
        <w:rPr>
          <w:rFonts w:cstheme="minorHAnsi"/>
        </w:rPr>
        <w:t>C</w:t>
      </w:r>
      <w:r w:rsidRPr="000111B4">
        <w:rPr>
          <w:rFonts w:cstheme="minorHAnsi"/>
        </w:rPr>
        <w:t xml:space="preserve">ommittee assumed that impacts from consumptive use on surface water are </w:t>
      </w:r>
      <w:proofErr w:type="gramStart"/>
      <w:r w:rsidRPr="000111B4">
        <w:rPr>
          <w:rFonts w:cstheme="minorHAnsi"/>
        </w:rPr>
        <w:t>steady-state</w:t>
      </w:r>
      <w:proofErr w:type="gramEnd"/>
      <w:ins w:id="1880" w:author="Angela Pietschmann" w:date="2021-01-21T18:09:00Z">
        <w:r w:rsidR="00F72270">
          <w:rPr>
            <w:rFonts w:cstheme="minorHAnsi"/>
          </w:rPr>
          <w:t>—</w:t>
        </w:r>
      </w:ins>
      <w:del w:id="1881" w:author="Angela Pietschmann" w:date="2021-01-21T18:09:00Z">
        <w:r w:rsidRPr="000111B4" w:rsidDel="00F72270">
          <w:rPr>
            <w:rFonts w:cstheme="minorHAnsi"/>
          </w:rPr>
          <w:delText xml:space="preserve">, </w:delText>
        </w:r>
      </w:del>
      <w:r w:rsidRPr="000111B4">
        <w:rPr>
          <w:rFonts w:cstheme="minorHAnsi"/>
        </w:rPr>
        <w:t xml:space="preserve">meaning </w:t>
      </w:r>
      <w:r w:rsidRPr="000111B4">
        <w:rPr>
          <w:rFonts w:cstheme="minorHAnsi"/>
        </w:rPr>
        <w:lastRenderedPageBreak/>
        <w:t xml:space="preserve">impacts to the stream from pumping do not change over time. The wide distribution of future well locations and depths across varying hydrogeological conditions led to this assumption. </w:t>
      </w:r>
    </w:p>
    <w:p w14:paraId="3C0922E0" w14:textId="36A6AB0C" w:rsidR="00931A51" w:rsidRPr="000111B4" w:rsidRDefault="00931A51" w:rsidP="00BB22AE">
      <w:pPr>
        <w:pStyle w:val="Heading7"/>
      </w:pPr>
      <w:r w:rsidRPr="000111B4">
        <w:t>New Indoor Consumptive Water Use</w:t>
      </w:r>
    </w:p>
    <w:p w14:paraId="458BC058" w14:textId="74BFDBCE" w:rsidR="00931A51" w:rsidRPr="000111B4" w:rsidRDefault="00931A51" w:rsidP="00931A51">
      <w:pPr>
        <w:pStyle w:val="Paragraph"/>
      </w:pPr>
      <w:r w:rsidRPr="000111B4">
        <w:t>Indoor water use refers to the water that households use (such as in kitchens, bathrooms, and laundry) and that leave the house as wastewater (</w:t>
      </w:r>
      <w:ins w:id="1882" w:author="Vynne McKinstry, Stacy J. (ECY)" w:date="2020-12-31T11:13:00Z">
        <w:r w:rsidR="00D55533">
          <w:t xml:space="preserve">Kenny and </w:t>
        </w:r>
        <w:proofErr w:type="spellStart"/>
        <w:r w:rsidR="00D55533">
          <w:t>Juracek</w:t>
        </w:r>
        <w:proofErr w:type="spellEnd"/>
        <w:r w:rsidR="00D55533">
          <w:t xml:space="preserve"> 2012</w:t>
        </w:r>
        <w:r w:rsidR="00D55533" w:rsidRPr="000111B4" w:rsidDel="00D55533">
          <w:t xml:space="preserve"> </w:t>
        </w:r>
      </w:ins>
      <w:del w:id="1883" w:author="Vynne McKinstry, Stacy J. (ECY)" w:date="2020-12-31T11:13:00Z">
        <w:r w:rsidRPr="000111B4" w:rsidDel="00D55533">
          <w:delText xml:space="preserve">USGS, </w:delText>
        </w:r>
      </w:del>
      <w:r w:rsidRPr="000111B4">
        <w:t xml:space="preserve">2012). The </w:t>
      </w:r>
      <w:r w:rsidR="00CF5901" w:rsidRPr="000111B4">
        <w:t>Technical Consultants</w:t>
      </w:r>
      <w:r w:rsidRPr="000111B4">
        <w:t xml:space="preserve"> used Ecology’s recommended assumptions for indoor daily water use per person and local data to estimate the average number of people per household, and applied Ecology’s recommended consumptive use factor (CUF) to estimate new indoor consumptive water use (Ecology</w:t>
      </w:r>
      <w:del w:id="1884" w:author="Drapeau, Andrew (ECY)" w:date="2020-12-18T08:48:00Z">
        <w:r w:rsidRPr="000111B4" w:rsidDel="00175A47">
          <w:delText>,</w:delText>
        </w:r>
      </w:del>
      <w:r w:rsidRPr="000111B4">
        <w:t xml:space="preserve"> 2019b):</w:t>
      </w:r>
    </w:p>
    <w:p w14:paraId="1D5EC910" w14:textId="037941B9" w:rsidR="00931A51" w:rsidRPr="000111B4" w:rsidRDefault="00931A51" w:rsidP="00931A51">
      <w:pPr>
        <w:pStyle w:val="Paragraph"/>
        <w:numPr>
          <w:ilvl w:val="0"/>
          <w:numId w:val="28"/>
        </w:numPr>
        <w:spacing w:before="120" w:after="180" w:line="259" w:lineRule="auto"/>
      </w:pPr>
      <w:proofErr w:type="gramStart"/>
      <w:r w:rsidRPr="000111B4">
        <w:t>60</w:t>
      </w:r>
      <w:proofErr w:type="gramEnd"/>
      <w:r w:rsidRPr="000111B4">
        <w:t xml:space="preserve"> </w:t>
      </w:r>
      <w:proofErr w:type="spellStart"/>
      <w:r w:rsidR="00481996" w:rsidRPr="000111B4">
        <w:t>gpd</w:t>
      </w:r>
      <w:proofErr w:type="spellEnd"/>
      <w:r w:rsidRPr="000111B4">
        <w:t xml:space="preserve"> per person, as recommended by Ecology.</w:t>
      </w:r>
    </w:p>
    <w:p w14:paraId="58541D2A" w14:textId="794C1952" w:rsidR="00931A51" w:rsidRPr="000111B4" w:rsidRDefault="00931A51" w:rsidP="00931A51">
      <w:pPr>
        <w:pStyle w:val="Paragraph"/>
        <w:numPr>
          <w:ilvl w:val="0"/>
          <w:numId w:val="28"/>
        </w:numPr>
        <w:spacing w:before="120" w:after="180" w:line="259" w:lineRule="auto"/>
      </w:pPr>
      <w:proofErr w:type="gramStart"/>
      <w:r w:rsidRPr="000111B4">
        <w:t>2.5</w:t>
      </w:r>
      <w:proofErr w:type="gramEnd"/>
      <w:r w:rsidRPr="000111B4">
        <w:t xml:space="preserve"> persons per household assumed for rural portions of WRIA 15</w:t>
      </w:r>
      <w:r w:rsidR="00316713" w:rsidRPr="000111B4">
        <w:t>, based on the Office of Financial Management and County data.</w:t>
      </w:r>
    </w:p>
    <w:p w14:paraId="2DEFB07F" w14:textId="5B57D7D2" w:rsidR="00931A51" w:rsidRPr="000111B4" w:rsidRDefault="00931A51" w:rsidP="00931A51">
      <w:pPr>
        <w:pStyle w:val="Paragraph"/>
        <w:numPr>
          <w:ilvl w:val="0"/>
          <w:numId w:val="28"/>
        </w:numPr>
        <w:spacing w:before="120" w:after="180" w:line="259" w:lineRule="auto"/>
      </w:pPr>
      <w:proofErr w:type="gramStart"/>
      <w:r w:rsidRPr="000111B4">
        <w:t>10 percent</w:t>
      </w:r>
      <w:proofErr w:type="gramEnd"/>
      <w:r w:rsidRPr="000111B4">
        <w:t xml:space="preserve"> of indoor use is consumptively used (or a CUF of 0.10), based on the assumption that homes on PE wells are served by onsite sewage systems. Onsite sewage systems </w:t>
      </w:r>
      <w:r w:rsidR="00BA5FD2" w:rsidRPr="000111B4">
        <w:t>percolate</w:t>
      </w:r>
      <w:r w:rsidRPr="000111B4">
        <w:t xml:space="preserve"> back to groundwater; a fraction of that water is lost to the atmosphere through evaporation in the </w:t>
      </w:r>
      <w:r w:rsidR="00BA5FD2" w:rsidRPr="000111B4">
        <w:t>drain field</w:t>
      </w:r>
      <w:r w:rsidRPr="000111B4">
        <w:t xml:space="preserve">. </w:t>
      </w:r>
    </w:p>
    <w:p w14:paraId="5F52C29D" w14:textId="77777777" w:rsidR="00931A51" w:rsidRPr="000111B4" w:rsidRDefault="00931A51" w:rsidP="00931A51">
      <w:pPr>
        <w:pStyle w:val="Paragraph"/>
      </w:pPr>
      <w:r w:rsidRPr="000111B4">
        <w:t xml:space="preserve">The equation used to estimate household consumptive indoor water use </w:t>
      </w:r>
      <w:commentRangeStart w:id="1885"/>
      <w:commentRangeStart w:id="1886"/>
      <w:commentRangeStart w:id="1887"/>
      <w:r w:rsidRPr="000111B4">
        <w:t>is</w:t>
      </w:r>
      <w:commentRangeEnd w:id="1885"/>
      <w:r w:rsidR="00BF7300">
        <w:rPr>
          <w:rStyle w:val="CommentReference"/>
          <w:rFonts w:ascii="Times New Roman" w:eastAsia="Times New Roman" w:hAnsi="Times New Roman" w:cs="Times New Roman"/>
        </w:rPr>
        <w:commentReference w:id="1885"/>
      </w:r>
      <w:commentRangeEnd w:id="1886"/>
      <w:r w:rsidR="000C2760">
        <w:rPr>
          <w:rStyle w:val="CommentReference"/>
          <w:rFonts w:ascii="Times New Roman" w:eastAsia="Times New Roman" w:hAnsi="Times New Roman" w:cs="Times New Roman"/>
        </w:rPr>
        <w:commentReference w:id="1886"/>
      </w:r>
      <w:commentRangeEnd w:id="1887"/>
      <w:r w:rsidR="00136AC9">
        <w:rPr>
          <w:rStyle w:val="CommentReference"/>
          <w:rFonts w:ascii="Times New Roman" w:eastAsia="Times New Roman" w:hAnsi="Times New Roman" w:cs="Times New Roman"/>
        </w:rPr>
        <w:commentReference w:id="1887"/>
      </w:r>
      <w:r w:rsidRPr="000111B4">
        <w:t xml:space="preserve">: </w:t>
      </w:r>
    </w:p>
    <w:p w14:paraId="0500F002" w14:textId="77777777" w:rsidR="00931A51" w:rsidRPr="000111B4" w:rsidRDefault="00931A51" w:rsidP="00931A51">
      <w:pPr>
        <w:pStyle w:val="Paragraph"/>
        <w:jc w:val="center"/>
        <w:rPr>
          <w:color w:val="5B9BD5" w:themeColor="accent1"/>
        </w:rPr>
      </w:pPr>
      <w:proofErr w:type="gramStart"/>
      <w:r w:rsidRPr="000111B4">
        <w:rPr>
          <w:color w:val="5B9BD5" w:themeColor="accent1"/>
        </w:rPr>
        <w:t>60</w:t>
      </w:r>
      <w:proofErr w:type="gramEnd"/>
      <w:r w:rsidRPr="000111B4">
        <w:rPr>
          <w:color w:val="5B9BD5" w:themeColor="accent1"/>
        </w:rPr>
        <w:t xml:space="preserve"> </w:t>
      </w:r>
      <w:proofErr w:type="spellStart"/>
      <w:r w:rsidRPr="000111B4">
        <w:rPr>
          <w:color w:val="5B9BD5" w:themeColor="accent1"/>
        </w:rPr>
        <w:t>gpd</w:t>
      </w:r>
      <w:proofErr w:type="spellEnd"/>
      <w:r w:rsidRPr="000111B4">
        <w:rPr>
          <w:color w:val="5B9BD5" w:themeColor="accent1"/>
        </w:rPr>
        <w:t xml:space="preserve"> </w:t>
      </w:r>
      <w:r w:rsidRPr="000111B4">
        <w:rPr>
          <w:rFonts w:cstheme="minorHAnsi"/>
          <w:color w:val="5B9BD5" w:themeColor="accent1"/>
        </w:rPr>
        <w:t>×</w:t>
      </w:r>
      <w:r w:rsidRPr="000111B4">
        <w:rPr>
          <w:color w:val="5B9BD5" w:themeColor="accent1"/>
        </w:rPr>
        <w:t xml:space="preserve"> 2.5 people per house </w:t>
      </w:r>
      <w:r w:rsidRPr="000111B4">
        <w:rPr>
          <w:rFonts w:cstheme="minorHAnsi"/>
          <w:color w:val="5B9BD5" w:themeColor="accent1"/>
        </w:rPr>
        <w:t>×</w:t>
      </w:r>
      <w:r w:rsidRPr="000111B4">
        <w:rPr>
          <w:color w:val="5B9BD5" w:themeColor="accent1"/>
        </w:rPr>
        <w:t xml:space="preserve"> 365 days </w:t>
      </w:r>
      <w:r w:rsidRPr="000111B4">
        <w:rPr>
          <w:rFonts w:cstheme="minorHAnsi"/>
          <w:color w:val="5B9BD5" w:themeColor="accent1"/>
        </w:rPr>
        <w:t>×</w:t>
      </w:r>
      <w:r w:rsidRPr="000111B4">
        <w:rPr>
          <w:color w:val="5B9BD5" w:themeColor="accent1"/>
        </w:rPr>
        <w:t xml:space="preserve"> 0.10 CUF </w:t>
      </w:r>
    </w:p>
    <w:p w14:paraId="10043095" w14:textId="08FA6910" w:rsidR="00931A51" w:rsidRPr="000111B4" w:rsidRDefault="00931A51" w:rsidP="00931A51">
      <w:pPr>
        <w:pStyle w:val="CommentText"/>
        <w:rPr>
          <w:rFonts w:asciiTheme="minorHAnsi" w:hAnsiTheme="minorHAnsi" w:cstheme="minorHAnsi"/>
          <w:sz w:val="24"/>
        </w:rPr>
      </w:pPr>
      <w:r w:rsidRPr="000111B4">
        <w:rPr>
          <w:rFonts w:asciiTheme="minorHAnsi" w:hAnsiTheme="minorHAnsi" w:cstheme="minorHAnsi"/>
          <w:sz w:val="24"/>
        </w:rPr>
        <w:t xml:space="preserve">This results in an </w:t>
      </w:r>
      <w:ins w:id="1888" w:author="Robert Montgomery" w:date="2021-01-11T09:52:00Z">
        <w:r w:rsidR="00136AC9">
          <w:rPr>
            <w:rFonts w:asciiTheme="minorHAnsi" w:hAnsiTheme="minorHAnsi" w:cstheme="minorHAnsi"/>
            <w:sz w:val="24"/>
          </w:rPr>
          <w:t xml:space="preserve">average </w:t>
        </w:r>
      </w:ins>
      <w:ins w:id="1889" w:author="Robert Montgomery" w:date="2021-01-11T09:53:00Z">
        <w:r w:rsidR="00136AC9">
          <w:rPr>
            <w:rFonts w:asciiTheme="minorHAnsi" w:hAnsiTheme="minorHAnsi" w:cstheme="minorHAnsi"/>
            <w:sz w:val="24"/>
          </w:rPr>
          <w:t xml:space="preserve">indoor consumptive use </w:t>
        </w:r>
      </w:ins>
      <w:ins w:id="1890" w:author="Robert Montgomery" w:date="2021-01-11T09:52:00Z">
        <w:r w:rsidR="00136AC9">
          <w:rPr>
            <w:rFonts w:asciiTheme="minorHAnsi" w:hAnsiTheme="minorHAnsi" w:cstheme="minorHAnsi"/>
            <w:sz w:val="24"/>
          </w:rPr>
          <w:t xml:space="preserve">of 15 </w:t>
        </w:r>
        <w:proofErr w:type="spellStart"/>
        <w:r w:rsidR="00136AC9">
          <w:rPr>
            <w:rFonts w:asciiTheme="minorHAnsi" w:hAnsiTheme="minorHAnsi" w:cstheme="minorHAnsi"/>
            <w:sz w:val="24"/>
          </w:rPr>
          <w:t>gpd</w:t>
        </w:r>
        <w:proofErr w:type="spellEnd"/>
        <w:r w:rsidR="00136AC9">
          <w:rPr>
            <w:rFonts w:asciiTheme="minorHAnsi" w:hAnsiTheme="minorHAnsi" w:cstheme="minorHAnsi"/>
            <w:sz w:val="24"/>
          </w:rPr>
          <w:t xml:space="preserve"> (0.000</w:t>
        </w:r>
      </w:ins>
      <w:ins w:id="1891" w:author="Robert Montgomery" w:date="2021-01-11T09:53:00Z">
        <w:r w:rsidR="00136AC9">
          <w:rPr>
            <w:rFonts w:asciiTheme="minorHAnsi" w:hAnsiTheme="minorHAnsi" w:cstheme="minorHAnsi"/>
            <w:sz w:val="24"/>
          </w:rPr>
          <w:t xml:space="preserve">023 </w:t>
        </w:r>
        <w:proofErr w:type="spellStart"/>
        <w:r w:rsidR="00136AC9">
          <w:rPr>
            <w:rFonts w:asciiTheme="minorHAnsi" w:hAnsiTheme="minorHAnsi" w:cstheme="minorHAnsi"/>
            <w:sz w:val="24"/>
          </w:rPr>
          <w:t>cfs</w:t>
        </w:r>
        <w:proofErr w:type="spellEnd"/>
        <w:r w:rsidR="00136AC9">
          <w:rPr>
            <w:rFonts w:asciiTheme="minorHAnsi" w:hAnsiTheme="minorHAnsi" w:cstheme="minorHAnsi"/>
            <w:sz w:val="24"/>
          </w:rPr>
          <w:t xml:space="preserve">) and an </w:t>
        </w:r>
      </w:ins>
      <w:r w:rsidRPr="000111B4">
        <w:rPr>
          <w:rFonts w:asciiTheme="minorHAnsi" w:hAnsiTheme="minorHAnsi" w:cstheme="minorHAnsi"/>
          <w:sz w:val="24"/>
        </w:rPr>
        <w:t>annual average of 0.0168 AF (</w:t>
      </w:r>
      <w:del w:id="1892" w:author="Robert Montgomery" w:date="2021-01-11T09:53:00Z">
        <w:r w:rsidRPr="000111B4" w:rsidDel="00136AC9">
          <w:rPr>
            <w:rFonts w:asciiTheme="minorHAnsi" w:hAnsiTheme="minorHAnsi" w:cstheme="minorHAnsi"/>
            <w:sz w:val="24"/>
          </w:rPr>
          <w:delText>0.000023 cfs</w:delText>
        </w:r>
        <w:r w:rsidR="00186558" w:rsidRPr="000111B4" w:rsidDel="00136AC9">
          <w:rPr>
            <w:rFonts w:asciiTheme="minorHAnsi" w:hAnsiTheme="minorHAnsi" w:cstheme="minorHAnsi"/>
            <w:sz w:val="24"/>
          </w:rPr>
          <w:delText xml:space="preserve">, </w:delText>
        </w:r>
      </w:del>
      <w:r w:rsidR="00186558" w:rsidRPr="000111B4">
        <w:rPr>
          <w:rFonts w:asciiTheme="minorHAnsi" w:hAnsiTheme="minorHAnsi" w:cstheme="minorHAnsi"/>
          <w:sz w:val="24"/>
        </w:rPr>
        <w:t>5,475 gallons</w:t>
      </w:r>
      <w:r w:rsidRPr="000111B4">
        <w:rPr>
          <w:rFonts w:asciiTheme="minorHAnsi" w:hAnsiTheme="minorHAnsi" w:cstheme="minorHAnsi"/>
          <w:sz w:val="24"/>
        </w:rPr>
        <w:t xml:space="preserve">) </w:t>
      </w:r>
      <w:del w:id="1893" w:author="Robert Montgomery" w:date="2021-01-11T09:54:00Z">
        <w:r w:rsidRPr="000111B4" w:rsidDel="00136AC9">
          <w:rPr>
            <w:rFonts w:asciiTheme="minorHAnsi" w:hAnsiTheme="minorHAnsi" w:cstheme="minorHAnsi"/>
            <w:sz w:val="24"/>
          </w:rPr>
          <w:delText xml:space="preserve">indoor consumptive water use </w:delText>
        </w:r>
      </w:del>
      <w:r w:rsidRPr="000111B4">
        <w:rPr>
          <w:rFonts w:asciiTheme="minorHAnsi" w:hAnsiTheme="minorHAnsi" w:cstheme="minorHAnsi"/>
          <w:sz w:val="24"/>
        </w:rPr>
        <w:t xml:space="preserve">per year per well. </w:t>
      </w:r>
    </w:p>
    <w:p w14:paraId="0BC86BEB" w14:textId="77777777" w:rsidR="00931A51" w:rsidRPr="000111B4" w:rsidRDefault="00931A51" w:rsidP="00BB22AE">
      <w:pPr>
        <w:pStyle w:val="Heading7"/>
      </w:pPr>
      <w:r w:rsidRPr="000111B4">
        <w:t>New Outdoor Consumptive Water Uses</w:t>
      </w:r>
    </w:p>
    <w:p w14:paraId="22E0DB28" w14:textId="77777777" w:rsidR="00931A51" w:rsidRPr="000111B4" w:rsidRDefault="00931A51" w:rsidP="00342DE5">
      <w:r w:rsidRPr="000111B4">
        <w:t xml:space="preserve">Most outdoor water </w:t>
      </w:r>
      <w:proofErr w:type="gramStart"/>
      <w:r w:rsidRPr="000111B4">
        <w:t>is used</w:t>
      </w:r>
      <w:proofErr w:type="gramEnd"/>
      <w:r w:rsidRPr="000111B4">
        <w:t xml:space="preserve"> to irrigate lawns, gardens, and landscaping. To a lesser extent, households use outdoor water for car and pet washing, exterior home maintenance, pools, and other water-based activities. Water from outdoor use does not enter onsite sewage systems, but instead infiltrates into the ground or is lost to the atmosphere through evapotranspiration (Ecology</w:t>
      </w:r>
      <w:del w:id="1894" w:author="Drapeau, Andrew (ECY)" w:date="2020-12-18T08:48:00Z">
        <w:r w:rsidRPr="000111B4" w:rsidDel="00175A47">
          <w:delText>,</w:delText>
        </w:r>
      </w:del>
      <w:r w:rsidRPr="000111B4">
        <w:t xml:space="preserve"> 2019b, page 19). </w:t>
      </w:r>
    </w:p>
    <w:p w14:paraId="27445DA2" w14:textId="61619E11" w:rsidR="00931A51" w:rsidRPr="000111B4" w:rsidRDefault="00931A51" w:rsidP="00342DE5">
      <w:r w:rsidRPr="000111B4">
        <w:t xml:space="preserve">The WRIA 15 Committee used aerial imagery to measure the irrigated areas of 80 randomly selected parcels served by PE wells to develop an average outdoor irrigated area. This analysis returned more than one-half of the parcels with no visible irrigation, resulting in irrigated area values of zero. The average irrigated area for the 80 randomly selected parcels was 0.08 acre. </w:t>
      </w:r>
      <w:proofErr w:type="gramStart"/>
      <w:r w:rsidRPr="000111B4">
        <w:t xml:space="preserve">The </w:t>
      </w:r>
      <w:r w:rsidR="00FF2503" w:rsidRPr="000111B4">
        <w:t>C</w:t>
      </w:r>
      <w:r w:rsidRPr="000111B4">
        <w:t>ommittee believes that 0.08 acre represents the irrigated areas for PE wells in WRIA 15 and adopted that value for consumptive use calculations.</w:t>
      </w:r>
      <w:proofErr w:type="gramEnd"/>
      <w:r w:rsidRPr="000111B4">
        <w:t xml:space="preserve"> This </w:t>
      </w:r>
      <w:ins w:id="1895" w:author="Angela Pietschmann" w:date="2021-01-21T18:13:00Z">
        <w:r w:rsidR="00F665AC">
          <w:t xml:space="preserve">estimate </w:t>
        </w:r>
      </w:ins>
      <w:del w:id="1896" w:author="Vynne McKinstry, Stacy J. (ECY)" w:date="2021-01-07T16:54:00Z">
        <w:r w:rsidRPr="000111B4" w:rsidDel="003142D0">
          <w:delText xml:space="preserve">decision </w:delText>
        </w:r>
      </w:del>
      <w:proofErr w:type="gramStart"/>
      <w:r w:rsidRPr="000111B4">
        <w:t>is based</w:t>
      </w:r>
      <w:proofErr w:type="gramEnd"/>
      <w:r w:rsidRPr="000111B4">
        <w:t xml:space="preserve"> on the understanding that the consumptive use calculation likely overestimates water use and the independent analyses performed to confirm the measurements of irrigated acreage. </w:t>
      </w:r>
    </w:p>
    <w:p w14:paraId="04C8CA00" w14:textId="77777777" w:rsidR="00931A51" w:rsidRPr="000111B4" w:rsidRDefault="00931A51" w:rsidP="00931A51">
      <w:pPr>
        <w:pStyle w:val="Paragraph"/>
      </w:pPr>
      <w:r w:rsidRPr="000111B4">
        <w:t>The WRIA 15 Committee used the following assumptions, recommended in Appendix A of the Final NEB Guidance, to estimate outdoor consumptive water use:</w:t>
      </w:r>
    </w:p>
    <w:p w14:paraId="25FA13AE" w14:textId="161ED5CD" w:rsidR="00931A51" w:rsidRPr="000111B4" w:rsidRDefault="00931A51" w:rsidP="00931A51">
      <w:pPr>
        <w:pStyle w:val="Paragraph"/>
        <w:numPr>
          <w:ilvl w:val="0"/>
          <w:numId w:val="27"/>
        </w:numPr>
        <w:spacing w:before="120" w:after="180" w:line="259" w:lineRule="auto"/>
      </w:pPr>
      <w:r w:rsidRPr="000111B4">
        <w:lastRenderedPageBreak/>
        <w:t xml:space="preserve">Crop irrigation requirements (IR) for turf grass according to </w:t>
      </w:r>
      <w:del w:id="1897" w:author="Angela Pietschmann" w:date="2021-01-21T18:16:00Z">
        <w:r w:rsidRPr="000111B4" w:rsidDel="00906DF2">
          <w:delText>Washington Irrigation Guide (</w:delText>
        </w:r>
      </w:del>
      <w:r w:rsidRPr="000111B4">
        <w:t>WAIG</w:t>
      </w:r>
      <w:del w:id="1898" w:author="Angela Pietschmann" w:date="2021-01-21T18:16:00Z">
        <w:r w:rsidRPr="000111B4" w:rsidDel="00906DF2">
          <w:delText>)</w:delText>
        </w:r>
      </w:del>
      <w:r w:rsidRPr="000111B4">
        <w:t xml:space="preserve"> (NRCS-USDA 1997): 16.84 inches </w:t>
      </w:r>
      <w:r w:rsidR="00186558" w:rsidRPr="000111B4">
        <w:t xml:space="preserve">per year </w:t>
      </w:r>
      <w:r w:rsidRPr="000111B4">
        <w:t xml:space="preserve">for the Bremerton WAIG station. This value was rounded up to 17 inches </w:t>
      </w:r>
      <w:r w:rsidR="002B140A" w:rsidRPr="000111B4">
        <w:t>(1.42 feet</w:t>
      </w:r>
      <w:r w:rsidR="00007343" w:rsidRPr="000111B4">
        <w:t>)</w:t>
      </w:r>
      <w:r w:rsidR="00186558" w:rsidRPr="000111B4">
        <w:t xml:space="preserve"> per year</w:t>
      </w:r>
      <w:r w:rsidR="002B140A" w:rsidRPr="000111B4">
        <w:t xml:space="preserve"> </w:t>
      </w:r>
      <w:r w:rsidRPr="000111B4">
        <w:t xml:space="preserve">and used to estimate the amount of water needed for outdoor irrigation. </w:t>
      </w:r>
    </w:p>
    <w:p w14:paraId="05D1BE1A" w14:textId="35810F68" w:rsidR="00931A51" w:rsidRPr="000111B4" w:rsidRDefault="00931A51" w:rsidP="00931A51">
      <w:pPr>
        <w:pStyle w:val="Paragraph"/>
        <w:numPr>
          <w:ilvl w:val="0"/>
          <w:numId w:val="27"/>
        </w:numPr>
        <w:spacing w:before="120" w:after="180" w:line="259" w:lineRule="auto"/>
      </w:pPr>
      <w:r w:rsidRPr="000111B4">
        <w:t xml:space="preserve">An irrigation application efficiency (AE) to account for water that does not reach the turf: 75 percent. This </w:t>
      </w:r>
      <w:ins w:id="1899" w:author="Angela Pietschmann" w:date="2021-01-21T18:19:00Z">
        <w:r w:rsidR="006120A4">
          <w:t xml:space="preserve">AE </w:t>
        </w:r>
      </w:ins>
      <w:r w:rsidRPr="000111B4">
        <w:t>increases the amount of water used to meet the crop’s IR by 25 percent.</w:t>
      </w:r>
    </w:p>
    <w:p w14:paraId="5A768E49" w14:textId="77777777" w:rsidR="00931A51" w:rsidRPr="000111B4" w:rsidRDefault="00931A51" w:rsidP="00931A51">
      <w:pPr>
        <w:pStyle w:val="Paragraph"/>
        <w:numPr>
          <w:ilvl w:val="0"/>
          <w:numId w:val="27"/>
        </w:numPr>
        <w:spacing w:before="120" w:after="180" w:line="259" w:lineRule="auto"/>
      </w:pPr>
      <w:r w:rsidRPr="000111B4">
        <w:t>CUF of 0.8, reflecting 80 percent consumption for outdoor use. This means a return of 20 percent of outdoor water to the immediate water environment.</w:t>
      </w:r>
    </w:p>
    <w:p w14:paraId="113D721F" w14:textId="77777777" w:rsidR="00931A51" w:rsidRPr="000111B4" w:rsidRDefault="00931A51" w:rsidP="00931A51">
      <w:pPr>
        <w:pStyle w:val="Paragraph"/>
        <w:numPr>
          <w:ilvl w:val="0"/>
          <w:numId w:val="27"/>
        </w:numPr>
        <w:spacing w:before="120" w:after="180" w:line="259" w:lineRule="auto"/>
      </w:pPr>
      <w:r w:rsidRPr="000111B4">
        <w:t>Outdoor irrigated area based on existing homes using PE wells: 0.08 acre.</w:t>
      </w:r>
    </w:p>
    <w:p w14:paraId="7D4FBC71" w14:textId="77777777" w:rsidR="00931A51" w:rsidRPr="000111B4" w:rsidRDefault="00931A51" w:rsidP="00931A51">
      <w:pPr>
        <w:pStyle w:val="Paragraph"/>
      </w:pPr>
      <w:r w:rsidRPr="000111B4">
        <w:t xml:space="preserve">The equation used to estimate household consumptive outdoor water use is: </w:t>
      </w:r>
    </w:p>
    <w:p w14:paraId="3509D1DA" w14:textId="1E31DDD4" w:rsidR="00F3217C" w:rsidRPr="000111B4" w:rsidRDefault="005672BF" w:rsidP="00931A51">
      <w:pPr>
        <w:spacing w:before="120" w:after="180" w:line="259" w:lineRule="auto"/>
        <w:jc w:val="center"/>
        <w:rPr>
          <w:rFonts w:ascii="Calibri" w:eastAsia="Calibri" w:hAnsi="Calibri"/>
          <w:shd w:val="clear" w:color="auto" w:fill="FFFFFF"/>
        </w:rPr>
      </w:pPr>
      <m:oMathPara>
        <m:oMath>
          <m:r>
            <w:rPr>
              <w:rFonts w:ascii="Cambria Math" w:eastAsia="Calibri" w:hAnsi="Cambria Math"/>
              <w:color w:val="5B9BD5" w:themeColor="accent1"/>
              <w:shd w:val="clear" w:color="auto" w:fill="FFFFFF"/>
            </w:rPr>
            <m:t>Household</m:t>
          </m:r>
          <m:r>
            <m:rPr>
              <m:sty m:val="p"/>
            </m:rPr>
            <w:rPr>
              <w:rFonts w:ascii="Cambria Math" w:eastAsia="Calibri" w:hAnsi="Cambria Math"/>
              <w:shd w:val="clear" w:color="auto" w:fill="FFFFFF"/>
            </w:rPr>
            <m:t xml:space="preserve"> </m:t>
          </m:r>
          <m:r>
            <w:rPr>
              <w:rFonts w:ascii="Cambria Math" w:eastAsia="Calibri" w:hAnsi="Cambria Math"/>
              <w:color w:val="5B9BD5" w:themeColor="accent1"/>
              <w:shd w:val="clear" w:color="auto" w:fill="FFFFFF"/>
            </w:rPr>
            <m:t>Outdoor CU=</m:t>
          </m:r>
          <m:d>
            <m:dPr>
              <m:ctrlPr>
                <w:ins w:id="1900" w:author="Drapeau, Andrew (ECY)" w:date="2020-12-18T11:51:00Z">
                  <w:rPr>
                    <w:rFonts w:ascii="Cambria Math" w:eastAsia="Calibri" w:hAnsi="Cambria Math"/>
                    <w:i/>
                    <w:color w:val="5B9BD5" w:themeColor="accent1"/>
                    <w:shd w:val="clear" w:color="auto" w:fill="FFFFFF"/>
                  </w:rPr>
                </w:ins>
              </m:ctrlPr>
            </m:dPr>
            <m:e>
              <m:f>
                <m:fPr>
                  <m:ctrlPr>
                    <w:ins w:id="1901" w:author="Drapeau, Andrew (ECY)" w:date="2020-12-18T11:51:00Z">
                      <w:rPr>
                        <w:rFonts w:ascii="Cambria Math" w:eastAsia="Calibri" w:hAnsi="Cambria Math"/>
                        <w:i/>
                        <w:color w:val="5B9BD5" w:themeColor="accent1"/>
                        <w:shd w:val="clear" w:color="auto" w:fill="FFFFFF"/>
                      </w:rPr>
                    </w:ins>
                  </m:ctrlPr>
                </m:fPr>
                <m:num>
                  <m:r>
                    <w:rPr>
                      <w:rFonts w:ascii="Cambria Math" w:eastAsia="Calibri" w:hAnsi="Cambria Math"/>
                      <w:color w:val="5B9BD5" w:themeColor="accent1"/>
                      <w:shd w:val="clear" w:color="auto" w:fill="FFFFFF"/>
                    </w:rPr>
                    <m:t>1.42 feet</m:t>
                  </m:r>
                </m:num>
                <m:den>
                  <m:r>
                    <w:rPr>
                      <w:rFonts w:ascii="Cambria Math" w:eastAsia="Calibri" w:hAnsi="Cambria Math"/>
                      <w:color w:val="5B9BD5" w:themeColor="accent1"/>
                      <w:shd w:val="clear" w:color="auto" w:fill="FFFFFF"/>
                    </w:rPr>
                    <m:t>0.75 AE</m:t>
                  </m:r>
                </m:den>
              </m:f>
            </m:e>
          </m:d>
          <m:r>
            <w:rPr>
              <w:rFonts w:ascii="Cambria Math" w:eastAsia="Calibri" w:hAnsi="Cambria Math"/>
              <w:color w:val="5B9BD5" w:themeColor="accent1"/>
              <w:shd w:val="clear" w:color="auto" w:fill="FFFFFF"/>
            </w:rPr>
            <m:t>x 0.08 acre x 0.8 CUF</m:t>
          </m:r>
        </m:oMath>
      </m:oMathPara>
    </w:p>
    <w:p w14:paraId="69223D9A" w14:textId="77777777" w:rsidR="00931A51" w:rsidRPr="000111B4" w:rsidRDefault="00931A51" w:rsidP="00342DE5">
      <w:r w:rsidRPr="000111B4">
        <w:t xml:space="preserve">First, water loss </w:t>
      </w:r>
      <w:proofErr w:type="gramStart"/>
      <w:r w:rsidRPr="000111B4">
        <w:t>is accounted for</w:t>
      </w:r>
      <w:proofErr w:type="gramEnd"/>
      <w:r w:rsidRPr="000111B4">
        <w:t xml:space="preserve"> by dividing the IR by the AE. Next, the total water volume used to maintain turf </w:t>
      </w:r>
      <w:proofErr w:type="gramStart"/>
      <w:r w:rsidRPr="000111B4">
        <w:t>is multiplied</w:t>
      </w:r>
      <w:proofErr w:type="gramEnd"/>
      <w:r w:rsidRPr="000111B4">
        <w:t xml:space="preserve"> by the area that is irrigated. Finally, the volume of water </w:t>
      </w:r>
      <w:proofErr w:type="gramStart"/>
      <w:r w:rsidRPr="000111B4">
        <w:t xml:space="preserve">is </w:t>
      </w:r>
      <w:commentRangeStart w:id="1902"/>
      <w:r w:rsidRPr="000111B4">
        <w:t>multiplied</w:t>
      </w:r>
      <w:commentRangeEnd w:id="1902"/>
      <w:proofErr w:type="gramEnd"/>
      <w:r w:rsidR="00BF7300">
        <w:rPr>
          <w:rStyle w:val="CommentReference"/>
          <w:rFonts w:ascii="Times New Roman" w:eastAsia="Times New Roman" w:hAnsi="Times New Roman" w:cs="Times New Roman"/>
        </w:rPr>
        <w:commentReference w:id="1902"/>
      </w:r>
      <w:r w:rsidRPr="000111B4">
        <w:t xml:space="preserve"> by 80 percent to produce the outdoor consumptive water use. </w:t>
      </w:r>
    </w:p>
    <w:p w14:paraId="61A22013" w14:textId="1CDA2307" w:rsidR="00931A51" w:rsidRPr="000111B4" w:rsidRDefault="00931A51" w:rsidP="00342DE5">
      <w:bookmarkStart w:id="1903" w:name="_Hlk46954350"/>
      <w:r w:rsidRPr="000111B4">
        <w:t xml:space="preserve">This </w:t>
      </w:r>
      <w:ins w:id="1904" w:author="Angela Pietschmann" w:date="2021-01-21T18:21:00Z">
        <w:r w:rsidR="001F2DDB">
          <w:t xml:space="preserve">calculation </w:t>
        </w:r>
      </w:ins>
      <w:r w:rsidRPr="000111B4">
        <w:t xml:space="preserve">results in </w:t>
      </w:r>
      <w:ins w:id="1905" w:author="Robert Montgomery" w:date="2021-01-11T09:57:00Z">
        <w:r w:rsidR="00136AC9">
          <w:t xml:space="preserve">an average outdoor consumptive use of 108 </w:t>
        </w:r>
        <w:proofErr w:type="spellStart"/>
        <w:r w:rsidR="00136AC9">
          <w:t>gpd</w:t>
        </w:r>
        <w:proofErr w:type="spellEnd"/>
        <w:r w:rsidR="00136AC9">
          <w:t xml:space="preserve"> (0.00017 </w:t>
        </w:r>
        <w:proofErr w:type="spellStart"/>
        <w:r w:rsidR="00136AC9">
          <w:t>cfs</w:t>
        </w:r>
        <w:proofErr w:type="spellEnd"/>
        <w:r w:rsidR="00136AC9">
          <w:t xml:space="preserve">) and an </w:t>
        </w:r>
      </w:ins>
      <w:ins w:id="1906" w:author="Robert Montgomery" w:date="2021-01-11T09:58:00Z">
        <w:r w:rsidR="00483872">
          <w:t xml:space="preserve">annual </w:t>
        </w:r>
      </w:ins>
      <w:ins w:id="1907" w:author="Robert Montgomery" w:date="2021-01-11T10:04:00Z">
        <w:r w:rsidR="00483872">
          <w:t xml:space="preserve">average of </w:t>
        </w:r>
      </w:ins>
      <w:r w:rsidRPr="000111B4">
        <w:t xml:space="preserve">0.121 </w:t>
      </w:r>
      <w:r w:rsidR="00B474A2" w:rsidRPr="000111B4">
        <w:t>AF</w:t>
      </w:r>
      <w:del w:id="1908" w:author="Robert Montgomery" w:date="2021-01-11T10:05:00Z">
        <w:r w:rsidR="00B474A2" w:rsidRPr="000111B4" w:rsidDel="00483872">
          <w:delText>/y</w:delText>
        </w:r>
        <w:r w:rsidRPr="000111B4" w:rsidDel="00483872">
          <w:delText>r</w:delText>
        </w:r>
      </w:del>
      <w:r w:rsidRPr="000111B4">
        <w:t xml:space="preserve"> (</w:t>
      </w:r>
      <w:del w:id="1909" w:author="Robert Montgomery" w:date="2021-01-11T10:05:00Z">
        <w:r w:rsidRPr="000111B4" w:rsidDel="00483872">
          <w:delText>0.00017 cfs</w:delText>
        </w:r>
        <w:r w:rsidR="00F3217C" w:rsidRPr="000111B4" w:rsidDel="00483872">
          <w:delText xml:space="preserve">, </w:delText>
        </w:r>
      </w:del>
      <w:r w:rsidR="00B97B70" w:rsidRPr="000111B4">
        <w:t>39</w:t>
      </w:r>
      <w:r w:rsidR="00967D92" w:rsidRPr="000111B4">
        <w:t>,</w:t>
      </w:r>
      <w:r w:rsidR="00B97B70" w:rsidRPr="000111B4">
        <w:t>4</w:t>
      </w:r>
      <w:r w:rsidR="007D357B" w:rsidRPr="000111B4">
        <w:t>0</w:t>
      </w:r>
      <w:r w:rsidR="00967D92" w:rsidRPr="000111B4">
        <w:t>0 gallons</w:t>
      </w:r>
      <w:r w:rsidRPr="000111B4">
        <w:t xml:space="preserve">) </w:t>
      </w:r>
      <w:del w:id="1910" w:author="Robert Montgomery" w:date="2021-01-11T10:05:00Z">
        <w:r w:rsidRPr="000111B4" w:rsidDel="00483872">
          <w:delText xml:space="preserve">average outdoor consumptive water use </w:delText>
        </w:r>
      </w:del>
      <w:r w:rsidRPr="000111B4">
        <w:t xml:space="preserve">per </w:t>
      </w:r>
      <w:ins w:id="1911" w:author="Robert Montgomery" w:date="2021-01-11T10:05:00Z">
        <w:r w:rsidR="00483872">
          <w:t xml:space="preserve">year per </w:t>
        </w:r>
      </w:ins>
      <w:r w:rsidRPr="000111B4">
        <w:t xml:space="preserve">PE well for the WRIA. </w:t>
      </w:r>
      <w:ins w:id="1912" w:author="Angela Pietschmann" w:date="2021-01-21T18:22:00Z">
        <w:r w:rsidR="00A860EB">
          <w:t>While t</w:t>
        </w:r>
      </w:ins>
      <w:del w:id="1913" w:author="Angela Pietschmann" w:date="2021-01-21T18:22:00Z">
        <w:r w:rsidRPr="000111B4" w:rsidDel="00A860EB">
          <w:delText>T</w:delText>
        </w:r>
      </w:del>
      <w:r w:rsidRPr="000111B4">
        <w:t xml:space="preserve">his </w:t>
      </w:r>
      <w:ins w:id="1914" w:author="Angela Pietschmann" w:date="2021-01-21T18:22:00Z">
        <w:r w:rsidR="00A860EB">
          <w:t xml:space="preserve">estimate </w:t>
        </w:r>
      </w:ins>
      <w:r w:rsidRPr="000111B4">
        <w:t>is an average for the year</w:t>
      </w:r>
      <w:ins w:id="1915" w:author="Angela Pietschmann" w:date="2021-01-21T18:22:00Z">
        <w:r w:rsidR="00A860EB">
          <w:t>,</w:t>
        </w:r>
      </w:ins>
      <w:del w:id="1916" w:author="Angela Pietschmann" w:date="2021-01-21T18:22:00Z">
        <w:r w:rsidRPr="000111B4" w:rsidDel="00A860EB">
          <w:delText>; however,</w:delText>
        </w:r>
      </w:del>
      <w:r w:rsidRPr="000111B4">
        <w:t xml:space="preserve"> the </w:t>
      </w:r>
      <w:r w:rsidR="00536537" w:rsidRPr="000111B4">
        <w:t>C</w:t>
      </w:r>
      <w:r w:rsidRPr="000111B4">
        <w:t xml:space="preserve">ommittee expects that </w:t>
      </w:r>
      <w:del w:id="1917" w:author="Angela Pietschmann" w:date="2021-01-21T18:22:00Z">
        <w:r w:rsidRPr="000111B4" w:rsidDel="00A860EB">
          <w:delText xml:space="preserve">more water use will occur in the summer and less in winter as </w:delText>
        </w:r>
      </w:del>
      <w:r w:rsidRPr="000111B4">
        <w:t>outdoor water use will occur mainly in summer.</w:t>
      </w:r>
      <w:bookmarkEnd w:id="1903"/>
      <w:r w:rsidRPr="000111B4">
        <w:t xml:space="preserve"> The outdoor consumptive use will vary by </w:t>
      </w:r>
      <w:proofErr w:type="spellStart"/>
      <w:r w:rsidRPr="000111B4">
        <w:t>subbasin</w:t>
      </w:r>
      <w:proofErr w:type="spellEnd"/>
      <w:r w:rsidRPr="000111B4">
        <w:t xml:space="preserve"> because of differences in temperature and precipitation across the watershed. The same IR for turf grass </w:t>
      </w:r>
      <w:proofErr w:type="gramStart"/>
      <w:r w:rsidRPr="000111B4">
        <w:t>is used</w:t>
      </w:r>
      <w:proofErr w:type="gramEnd"/>
      <w:r w:rsidRPr="000111B4">
        <w:t xml:space="preserve"> to simplify the calculations.</w:t>
      </w:r>
      <w:r w:rsidR="005F4DAD" w:rsidRPr="000111B4">
        <w:t xml:space="preserve"> The outdoor consumptive use equals 43.2 </w:t>
      </w:r>
      <w:proofErr w:type="spellStart"/>
      <w:r w:rsidR="005F4DAD" w:rsidRPr="000111B4">
        <w:t>gpd</w:t>
      </w:r>
      <w:proofErr w:type="spellEnd"/>
      <w:r w:rsidR="005F4DAD" w:rsidRPr="000111B4">
        <w:t xml:space="preserve"> per person.</w:t>
      </w:r>
      <w:r w:rsidR="00F60C34" w:rsidRPr="000111B4">
        <w:rPr>
          <w:rStyle w:val="FootnoteReference"/>
        </w:rPr>
        <w:footnoteReference w:id="29"/>
      </w:r>
      <w:r w:rsidR="005F4DAD" w:rsidRPr="000111B4">
        <w:t xml:space="preserve"> </w:t>
      </w:r>
    </w:p>
    <w:p w14:paraId="7FFD2021" w14:textId="27BCBBB7" w:rsidR="00931A51" w:rsidRPr="000111B4" w:rsidRDefault="00931A51">
      <w:pPr>
        <w:pStyle w:val="Heading4"/>
        <w:keepNext/>
        <w:pPrChange w:id="1920" w:author="Angela Pietschmann" w:date="2021-01-21T18:21:00Z">
          <w:pPr>
            <w:pStyle w:val="Heading4"/>
          </w:pPr>
        </w:pPrChange>
      </w:pPr>
      <w:r w:rsidRPr="000111B4">
        <w:t xml:space="preserve">4.3.2 Assumptions </w:t>
      </w:r>
      <w:r w:rsidR="006777F7" w:rsidRPr="000111B4">
        <w:t xml:space="preserve">with Calculating Consumptive </w:t>
      </w:r>
      <w:commentRangeStart w:id="1921"/>
      <w:r w:rsidR="006777F7" w:rsidRPr="000111B4">
        <w:t>Use</w:t>
      </w:r>
      <w:commentRangeEnd w:id="1921"/>
      <w:r w:rsidR="003C6079" w:rsidRPr="000111B4">
        <w:rPr>
          <w:rStyle w:val="CommentReference"/>
          <w:rFonts w:ascii="Times New Roman" w:eastAsia="Times New Roman" w:hAnsi="Times New Roman" w:cs="Times New Roman"/>
          <w:b w:val="0"/>
        </w:rPr>
        <w:commentReference w:id="1921"/>
      </w:r>
    </w:p>
    <w:p w14:paraId="2CC68EAC" w14:textId="4F0C75AD" w:rsidR="00931A51" w:rsidRPr="000111B4" w:rsidRDefault="00931A51" w:rsidP="00342DE5">
      <w:pPr>
        <w:rPr>
          <w:shd w:val="clear" w:color="auto" w:fill="FFFFFF"/>
        </w:rPr>
      </w:pPr>
      <w:r w:rsidRPr="000111B4">
        <w:t>The law calls for an estimate of “consumptive water use impacts” (RCW 90.94.030(3</w:t>
      </w:r>
      <w:proofErr w:type="gramStart"/>
      <w:r w:rsidRPr="000111B4">
        <w:t>)(</w:t>
      </w:r>
      <w:proofErr w:type="gramEnd"/>
      <w:r w:rsidRPr="000111B4">
        <w:t xml:space="preserve">e). However, </w:t>
      </w:r>
      <w:r w:rsidRPr="000111B4">
        <w:rPr>
          <w:shd w:val="clear" w:color="auto" w:fill="FFFFFF"/>
        </w:rPr>
        <w:t xml:space="preserve">the process of estimating impacts is complex, and therefore the </w:t>
      </w:r>
      <w:r w:rsidR="00536537" w:rsidRPr="000111B4">
        <w:rPr>
          <w:shd w:val="clear" w:color="auto" w:fill="FFFFFF"/>
        </w:rPr>
        <w:t>C</w:t>
      </w:r>
      <w:r w:rsidRPr="000111B4">
        <w:rPr>
          <w:shd w:val="clear" w:color="auto" w:fill="FFFFFF"/>
        </w:rPr>
        <w:t xml:space="preserve">ommittee agreed to </w:t>
      </w:r>
      <w:r w:rsidRPr="000111B4">
        <w:rPr>
          <w:shd w:val="clear" w:color="auto" w:fill="FFFFFF"/>
        </w:rPr>
        <w:lastRenderedPageBreak/>
        <w:t xml:space="preserve">use the estimated amount of new consumptive use for the offset amount </w:t>
      </w:r>
      <w:r w:rsidR="00381870" w:rsidRPr="000111B4">
        <w:rPr>
          <w:shd w:val="clear" w:color="auto" w:fill="FFFFFF"/>
        </w:rPr>
        <w:t>and</w:t>
      </w:r>
      <w:r w:rsidR="00713A39" w:rsidRPr="000111B4">
        <w:rPr>
          <w:shd w:val="clear" w:color="auto" w:fill="FFFFFF"/>
        </w:rPr>
        <w:t xml:space="preserve"> the impacts of that use</w:t>
      </w:r>
      <w:r w:rsidRPr="000111B4">
        <w:rPr>
          <w:shd w:val="clear" w:color="auto" w:fill="FFFFFF"/>
        </w:rPr>
        <w:t>. This approach is consistent with Appendix A of the F</w:t>
      </w:r>
      <w:r w:rsidR="00623A33" w:rsidRPr="000111B4">
        <w:rPr>
          <w:shd w:val="clear" w:color="auto" w:fill="FFFFFF"/>
        </w:rPr>
        <w:t>inal NEB Guidance (Ecology</w:t>
      </w:r>
      <w:del w:id="1922" w:author="Drapeau, Andrew (ECY)" w:date="2020-12-18T08:49:00Z">
        <w:r w:rsidR="00316713" w:rsidRPr="000111B4" w:rsidDel="00175A47">
          <w:rPr>
            <w:shd w:val="clear" w:color="auto" w:fill="FFFFFF"/>
          </w:rPr>
          <w:delText>,</w:delText>
        </w:r>
      </w:del>
      <w:r w:rsidR="00623A33" w:rsidRPr="000111B4">
        <w:rPr>
          <w:shd w:val="clear" w:color="auto" w:fill="FFFFFF"/>
        </w:rPr>
        <w:t xml:space="preserve"> 2019</w:t>
      </w:r>
      <w:r w:rsidR="00316713" w:rsidRPr="000111B4">
        <w:rPr>
          <w:shd w:val="clear" w:color="auto" w:fill="FFFFFF"/>
        </w:rPr>
        <w:t>b</w:t>
      </w:r>
      <w:r w:rsidRPr="000111B4">
        <w:rPr>
          <w:shd w:val="clear" w:color="auto" w:fill="FFFFFF"/>
        </w:rPr>
        <w:t xml:space="preserve">). </w:t>
      </w:r>
    </w:p>
    <w:p w14:paraId="585C198D" w14:textId="4FA6E547" w:rsidR="00931A51" w:rsidRPr="000111B4" w:rsidRDefault="00931A51" w:rsidP="00342DE5">
      <w:pPr>
        <w:rPr>
          <w:shd w:val="clear" w:color="auto" w:fill="FFFFFF"/>
        </w:rPr>
      </w:pPr>
      <w:r w:rsidRPr="000111B4">
        <w:rPr>
          <w:shd w:val="clear" w:color="auto" w:fill="FFFFFF"/>
        </w:rPr>
        <w:t xml:space="preserve">Below is a discussion of </w:t>
      </w:r>
      <w:r w:rsidR="006777F7" w:rsidRPr="000111B4">
        <w:rPr>
          <w:shd w:val="clear" w:color="auto" w:fill="FFFFFF"/>
        </w:rPr>
        <w:t>assumptions</w:t>
      </w:r>
      <w:r w:rsidRPr="000111B4">
        <w:rPr>
          <w:shd w:val="clear" w:color="auto" w:fill="FFFFFF"/>
        </w:rPr>
        <w:t xml:space="preserve"> for each method</w:t>
      </w:r>
      <w:ins w:id="1923" w:author="Angela Pietschmann" w:date="2021-01-21T18:24:00Z">
        <w:r w:rsidR="00C40112">
          <w:rPr>
            <w:shd w:val="clear" w:color="auto" w:fill="FFFFFF"/>
          </w:rPr>
          <w:t xml:space="preserve">; </w:t>
        </w:r>
      </w:ins>
      <w:del w:id="1924" w:author="Angela Pietschmann" w:date="2021-01-21T18:24:00Z">
        <w:r w:rsidRPr="000111B4" w:rsidDel="00C40112">
          <w:rPr>
            <w:shd w:val="clear" w:color="auto" w:fill="FFFFFF"/>
          </w:rPr>
          <w:delText xml:space="preserve">. </w:delText>
        </w:r>
        <w:r w:rsidR="009A4AAF" w:rsidRPr="000111B4" w:rsidDel="00C40112">
          <w:rPr>
            <w:shd w:val="clear" w:color="auto" w:fill="FFFFFF"/>
          </w:rPr>
          <w:delText xml:space="preserve">An assumption used in </w:delText>
        </w:r>
      </w:del>
      <w:r w:rsidR="009A4AAF" w:rsidRPr="000111B4">
        <w:rPr>
          <w:shd w:val="clear" w:color="auto" w:fill="FFFFFF"/>
        </w:rPr>
        <w:t xml:space="preserve">all three methods </w:t>
      </w:r>
      <w:ins w:id="1925" w:author="Angela Pietschmann" w:date="2021-01-21T18:24:00Z">
        <w:r w:rsidR="00C40112">
          <w:rPr>
            <w:shd w:val="clear" w:color="auto" w:fill="FFFFFF"/>
          </w:rPr>
          <w:t>assumed</w:t>
        </w:r>
      </w:ins>
      <w:del w:id="1926" w:author="Angela Pietschmann" w:date="2021-01-21T18:24:00Z">
        <w:r w:rsidR="009A4AAF" w:rsidRPr="000111B4" w:rsidDel="00C40112">
          <w:rPr>
            <w:shd w:val="clear" w:color="auto" w:fill="FFFFFF"/>
          </w:rPr>
          <w:delText>is</w:delText>
        </w:r>
      </w:del>
      <w:r w:rsidR="009A4AAF" w:rsidRPr="000111B4">
        <w:rPr>
          <w:shd w:val="clear" w:color="auto" w:fill="FFFFFF"/>
        </w:rPr>
        <w:t xml:space="preserve"> an average household size of 2.5 people. The household size may vary across the WRIA and may change over time. </w:t>
      </w:r>
      <w:r w:rsidR="009914BD" w:rsidRPr="000111B4">
        <w:rPr>
          <w:shd w:val="clear" w:color="auto" w:fill="FFFFFF"/>
        </w:rPr>
        <w:t xml:space="preserve">In addition, all three methods considered future </w:t>
      </w:r>
      <w:r w:rsidR="001D098B" w:rsidRPr="000111B4">
        <w:rPr>
          <w:shd w:val="clear" w:color="auto" w:fill="FFFFFF"/>
        </w:rPr>
        <w:t xml:space="preserve">indoor and outdoor water use </w:t>
      </w:r>
      <w:r w:rsidR="0082320A" w:rsidRPr="000111B4">
        <w:rPr>
          <w:shd w:val="clear" w:color="auto" w:fill="FFFFFF"/>
        </w:rPr>
        <w:t xml:space="preserve">per household </w:t>
      </w:r>
      <w:r w:rsidR="009914BD" w:rsidRPr="000111B4">
        <w:rPr>
          <w:shd w:val="clear" w:color="auto" w:fill="FFFFFF"/>
        </w:rPr>
        <w:t xml:space="preserve">to be the same as </w:t>
      </w:r>
      <w:r w:rsidR="001D098B" w:rsidRPr="000111B4">
        <w:rPr>
          <w:shd w:val="clear" w:color="auto" w:fill="FFFFFF"/>
        </w:rPr>
        <w:t xml:space="preserve">estimated for current </w:t>
      </w:r>
      <w:r w:rsidR="009914BD" w:rsidRPr="000111B4">
        <w:rPr>
          <w:shd w:val="clear" w:color="auto" w:fill="FFFFFF"/>
        </w:rPr>
        <w:t xml:space="preserve">conditions. While the Committee recognized that climate change may lead </w:t>
      </w:r>
      <w:proofErr w:type="gramStart"/>
      <w:r w:rsidR="009914BD" w:rsidRPr="000111B4">
        <w:rPr>
          <w:shd w:val="clear" w:color="auto" w:fill="FFFFFF"/>
        </w:rPr>
        <w:t>to more frequent</w:t>
      </w:r>
      <w:proofErr w:type="gramEnd"/>
      <w:r w:rsidR="009914BD" w:rsidRPr="000111B4">
        <w:rPr>
          <w:shd w:val="clear" w:color="auto" w:fill="FFFFFF"/>
        </w:rPr>
        <w:t xml:space="preserve"> hotter and drier summers, </w:t>
      </w:r>
      <w:r w:rsidR="0082320A" w:rsidRPr="000111B4">
        <w:rPr>
          <w:shd w:val="clear" w:color="auto" w:fill="FFFFFF"/>
        </w:rPr>
        <w:t xml:space="preserve">calculations of consumptive use were </w:t>
      </w:r>
      <w:r w:rsidR="009914BD" w:rsidRPr="000111B4">
        <w:rPr>
          <w:shd w:val="clear" w:color="auto" w:fill="FFFFFF"/>
        </w:rPr>
        <w:t xml:space="preserve">based on data </w:t>
      </w:r>
      <w:commentRangeStart w:id="1927"/>
      <w:commentRangeStart w:id="1928"/>
      <w:commentRangeStart w:id="1929"/>
      <w:r w:rsidR="00316713" w:rsidRPr="000111B4">
        <w:rPr>
          <w:shd w:val="clear" w:color="auto" w:fill="FFFFFF"/>
        </w:rPr>
        <w:t>available</w:t>
      </w:r>
      <w:commentRangeStart w:id="1930"/>
      <w:commentRangeEnd w:id="1927"/>
      <w:r w:rsidR="00026374">
        <w:rPr>
          <w:rStyle w:val="CommentReference"/>
          <w:rFonts w:ascii="Times New Roman" w:eastAsia="Times New Roman" w:hAnsi="Times New Roman" w:cs="Times New Roman"/>
        </w:rPr>
        <w:commentReference w:id="1927"/>
      </w:r>
      <w:commentRangeEnd w:id="1928"/>
      <w:r w:rsidR="00B91D91">
        <w:rPr>
          <w:rStyle w:val="CommentReference"/>
          <w:rFonts w:ascii="Times New Roman" w:eastAsia="Times New Roman" w:hAnsi="Times New Roman" w:cs="Times New Roman"/>
        </w:rPr>
        <w:commentReference w:id="1928"/>
      </w:r>
      <w:commentRangeEnd w:id="1929"/>
      <w:r w:rsidR="00483872">
        <w:rPr>
          <w:rStyle w:val="CommentReference"/>
          <w:rFonts w:ascii="Times New Roman" w:eastAsia="Times New Roman" w:hAnsi="Times New Roman" w:cs="Times New Roman"/>
        </w:rPr>
        <w:commentReference w:id="1929"/>
      </w:r>
      <w:r w:rsidR="009914BD" w:rsidRPr="000111B4">
        <w:rPr>
          <w:shd w:val="clear" w:color="auto" w:fill="FFFFFF"/>
        </w:rPr>
        <w:t>.</w:t>
      </w:r>
      <w:r w:rsidR="00A7690E" w:rsidRPr="000111B4">
        <w:rPr>
          <w:rStyle w:val="FootnoteReference"/>
          <w:shd w:val="clear" w:color="auto" w:fill="FFFFFF"/>
        </w:rPr>
        <w:footnoteReference w:id="30"/>
      </w:r>
      <w:commentRangeEnd w:id="1930"/>
      <w:r w:rsidR="004665C0">
        <w:rPr>
          <w:rStyle w:val="CommentReference"/>
          <w:rFonts w:ascii="Times New Roman" w:eastAsia="Times New Roman" w:hAnsi="Times New Roman" w:cs="Times New Roman"/>
        </w:rPr>
        <w:commentReference w:id="1930"/>
      </w:r>
      <w:r w:rsidR="009A4AAF" w:rsidRPr="000111B4">
        <w:rPr>
          <w:shd w:val="clear" w:color="auto" w:fill="FFFFFF"/>
        </w:rPr>
        <w:t xml:space="preserve"> </w:t>
      </w:r>
      <w:r w:rsidR="006777F7" w:rsidRPr="000111B4">
        <w:rPr>
          <w:shd w:val="clear" w:color="auto" w:fill="FFFFFF"/>
        </w:rPr>
        <w:t xml:space="preserve">More information on uncertainties and limitations </w:t>
      </w:r>
      <w:proofErr w:type="gramStart"/>
      <w:r w:rsidR="006777F7" w:rsidRPr="000111B4">
        <w:rPr>
          <w:shd w:val="clear" w:color="auto" w:fill="FFFFFF"/>
        </w:rPr>
        <w:t>is presented</w:t>
      </w:r>
      <w:proofErr w:type="gramEnd"/>
      <w:r w:rsidR="006777F7" w:rsidRPr="000111B4">
        <w:rPr>
          <w:shd w:val="clear" w:color="auto" w:fill="FFFFFF"/>
        </w:rPr>
        <w:t xml:space="preserve"> in the technical memo available in Appendix </w:t>
      </w:r>
      <w:r w:rsidR="00316713" w:rsidRPr="000111B4">
        <w:rPr>
          <w:shd w:val="clear" w:color="auto" w:fill="FFFFFF"/>
        </w:rPr>
        <w:t>G</w:t>
      </w:r>
      <w:r w:rsidR="006777F7" w:rsidRPr="000111B4">
        <w:rPr>
          <w:shd w:val="clear" w:color="auto" w:fill="FFFFFF"/>
        </w:rPr>
        <w:t>.</w:t>
      </w:r>
    </w:p>
    <w:p w14:paraId="5A258E49" w14:textId="6162877C" w:rsidR="00731EBE" w:rsidRPr="000111B4" w:rsidRDefault="00731EBE" w:rsidP="00BB22AE">
      <w:pPr>
        <w:pStyle w:val="Heading5"/>
      </w:pPr>
      <w:r w:rsidRPr="000111B4">
        <w:t>Metered Data Method</w:t>
      </w:r>
    </w:p>
    <w:p w14:paraId="1BF49011" w14:textId="30DC155C" w:rsidR="00731EBE" w:rsidRPr="000111B4" w:rsidRDefault="009A4AAF" w:rsidP="00342DE5">
      <w:del w:id="1932" w:author="Angela Pietschmann" w:date="2021-01-21T18:24:00Z">
        <w:r w:rsidRPr="000111B4" w:rsidDel="00C40112">
          <w:delText xml:space="preserve">This </w:delText>
        </w:r>
      </w:del>
      <w:ins w:id="1933" w:author="Angela Pietschmann" w:date="2021-01-21T18:24:00Z">
        <w:r w:rsidR="00C40112">
          <w:t>The Metered Data</w:t>
        </w:r>
        <w:r w:rsidR="00C40112" w:rsidRPr="000111B4">
          <w:t xml:space="preserve"> </w:t>
        </w:r>
      </w:ins>
      <w:del w:id="1934" w:author="Angela Pietschmann" w:date="2021-01-21T18:26:00Z">
        <w:r w:rsidRPr="000111B4" w:rsidDel="00282273">
          <w:delText>m</w:delText>
        </w:r>
      </w:del>
      <w:ins w:id="1935" w:author="Angela Pietschmann" w:date="2021-01-21T18:26:00Z">
        <w:r w:rsidR="00282273">
          <w:t>M</w:t>
        </w:r>
      </w:ins>
      <w:r w:rsidRPr="000111B4">
        <w:t xml:space="preserve">ethod uses data collected by </w:t>
      </w:r>
      <w:del w:id="1936" w:author="Angela Pietschmann" w:date="2021-01-21T18:24:00Z">
        <w:r w:rsidRPr="000111B4" w:rsidDel="00C40112">
          <w:delText xml:space="preserve">Kitsap </w:delText>
        </w:r>
      </w:del>
      <w:ins w:id="1937" w:author="Angela Pietschmann" w:date="2021-01-21T18:24:00Z">
        <w:r w:rsidR="00C40112">
          <w:t>K</w:t>
        </w:r>
      </w:ins>
      <w:r w:rsidRPr="000111B4">
        <w:t xml:space="preserve">PUD </w:t>
      </w:r>
      <w:r w:rsidR="000013F1" w:rsidRPr="000111B4">
        <w:t>for all</w:t>
      </w:r>
      <w:r w:rsidRPr="000111B4">
        <w:t xml:space="preserve"> connections </w:t>
      </w:r>
      <w:r w:rsidR="000013F1" w:rsidRPr="000111B4">
        <w:t xml:space="preserve">(about 15,700) </w:t>
      </w:r>
      <w:r w:rsidRPr="000111B4">
        <w:t xml:space="preserve">within their service area in Kitsap County. Use of this method in calculating consumptive use for PE wells assumes that water use data for metered connections is comparable to PE wells with no meter. </w:t>
      </w:r>
      <w:del w:id="1938" w:author="Angela Pietschmann" w:date="2021-01-21T18:26:00Z">
        <w:r w:rsidRPr="000111B4" w:rsidDel="00282273">
          <w:delText xml:space="preserve">As </w:delText>
        </w:r>
      </w:del>
      <w:ins w:id="1939" w:author="Angela Pietschmann" w:date="2021-01-21T18:26:00Z">
        <w:r w:rsidR="00282273">
          <w:t>Although</w:t>
        </w:r>
        <w:r w:rsidR="00282273" w:rsidRPr="000111B4">
          <w:t xml:space="preserve"> </w:t>
        </w:r>
      </w:ins>
      <w:r w:rsidRPr="000111B4">
        <w:t xml:space="preserve">the KPUD data </w:t>
      </w:r>
      <w:ins w:id="1940" w:author="Angela Pietschmann" w:date="2021-01-21T18:26:00Z">
        <w:r w:rsidR="00282273">
          <w:t xml:space="preserve">only </w:t>
        </w:r>
      </w:ins>
      <w:r w:rsidRPr="000111B4">
        <w:t xml:space="preserve">covers Kitsap County, </w:t>
      </w:r>
      <w:ins w:id="1941" w:author="Angela Pietschmann" w:date="2021-01-21T18:26:00Z">
        <w:r w:rsidR="00282273">
          <w:t xml:space="preserve">the Committee </w:t>
        </w:r>
      </w:ins>
      <w:del w:id="1942" w:author="Angela Pietschmann" w:date="2021-01-21T18:26:00Z">
        <w:r w:rsidR="005632E6" w:rsidRPr="000111B4" w:rsidDel="00282273">
          <w:delText xml:space="preserve">it is </w:delText>
        </w:r>
      </w:del>
      <w:r w:rsidR="005632E6" w:rsidRPr="000111B4">
        <w:t xml:space="preserve">assumed the data are applicable to </w:t>
      </w:r>
      <w:r w:rsidRPr="000111B4">
        <w:t xml:space="preserve">Pierce and Mason County </w:t>
      </w:r>
      <w:r w:rsidR="005632E6" w:rsidRPr="000111B4">
        <w:t xml:space="preserve">areas in WRIA </w:t>
      </w:r>
      <w:commentRangeStart w:id="1943"/>
      <w:commentRangeStart w:id="1944"/>
      <w:commentRangeStart w:id="1945"/>
      <w:commentRangeStart w:id="1946"/>
      <w:commentRangeStart w:id="1947"/>
      <w:r w:rsidR="005632E6" w:rsidRPr="000111B4">
        <w:t>15</w:t>
      </w:r>
      <w:commentRangeEnd w:id="1943"/>
      <w:r w:rsidR="00026374" w:rsidRPr="008B32E2">
        <w:rPr>
          <w:rStyle w:val="CommentReference"/>
          <w:rFonts w:ascii="Times New Roman" w:eastAsia="Times New Roman" w:hAnsi="Times New Roman" w:cs="Times New Roman"/>
        </w:rPr>
        <w:commentReference w:id="1943"/>
      </w:r>
      <w:commentRangeEnd w:id="1944"/>
      <w:r w:rsidR="002C778A" w:rsidRPr="008B32E2">
        <w:rPr>
          <w:rStyle w:val="CommentReference"/>
          <w:rFonts w:ascii="Times New Roman" w:eastAsia="Times New Roman" w:hAnsi="Times New Roman" w:cs="Times New Roman"/>
        </w:rPr>
        <w:commentReference w:id="1944"/>
      </w:r>
      <w:commentRangeEnd w:id="1945"/>
      <w:r w:rsidR="00B91D91" w:rsidRPr="008B32E2">
        <w:rPr>
          <w:rStyle w:val="CommentReference"/>
          <w:rFonts w:ascii="Times New Roman" w:eastAsia="Times New Roman" w:hAnsi="Times New Roman" w:cs="Times New Roman"/>
        </w:rPr>
        <w:commentReference w:id="1945"/>
      </w:r>
      <w:commentRangeEnd w:id="1946"/>
      <w:r w:rsidR="001861D7" w:rsidRPr="008B32E2">
        <w:rPr>
          <w:rStyle w:val="CommentReference"/>
          <w:rFonts w:ascii="Times New Roman" w:eastAsia="Times New Roman" w:hAnsi="Times New Roman" w:cs="Times New Roman"/>
        </w:rPr>
        <w:commentReference w:id="1946"/>
      </w:r>
      <w:commentRangeEnd w:id="1947"/>
      <w:r w:rsidR="004665C0">
        <w:rPr>
          <w:rStyle w:val="CommentReference"/>
          <w:rFonts w:ascii="Times New Roman" w:eastAsia="Times New Roman" w:hAnsi="Times New Roman" w:cs="Times New Roman"/>
        </w:rPr>
        <w:commentReference w:id="1947"/>
      </w:r>
      <w:r w:rsidR="005632E6" w:rsidRPr="008B32E2">
        <w:t xml:space="preserve">. </w:t>
      </w:r>
      <w:ins w:id="1948" w:author="Vynne McKinstry, Stacy J. (ECY)" w:date="2021-01-13T11:44:00Z">
        <w:r w:rsidR="008B32E2" w:rsidRPr="008B32E2">
          <w:rPr>
            <w:rPrChange w:id="1949" w:author="Vynne McKinstry, Stacy J. (ECY)" w:date="2021-01-13T11:44:00Z">
              <w:rPr>
                <w:highlight w:val="cyan"/>
              </w:rPr>
            </w:rPrChange>
          </w:rPr>
          <w:t xml:space="preserve">This method calculated an indoor use of 49 </w:t>
        </w:r>
      </w:ins>
      <w:proofErr w:type="spellStart"/>
      <w:ins w:id="1950" w:author="Vynne McKinstry, Stacy J. (ECY)" w:date="2021-01-13T11:45:00Z">
        <w:r w:rsidR="008B32E2">
          <w:t>gpd</w:t>
        </w:r>
        <w:proofErr w:type="spellEnd"/>
        <w:r w:rsidR="008B32E2">
          <w:t xml:space="preserve"> per person</w:t>
        </w:r>
      </w:ins>
      <w:ins w:id="1951" w:author="Vynne McKinstry, Stacy J. (ECY)" w:date="2021-01-13T11:44:00Z">
        <w:del w:id="1952" w:author="Angela Pietschmann" w:date="2021-01-21T18:26:00Z">
          <w:r w:rsidR="008B32E2" w:rsidRPr="008B32E2" w:rsidDel="00282273">
            <w:rPr>
              <w:rPrChange w:id="1953" w:author="Vynne McKinstry, Stacy J. (ECY)" w:date="2021-01-13T11:44:00Z">
                <w:rPr>
                  <w:highlight w:val="cyan"/>
                </w:rPr>
              </w:rPrChange>
            </w:rPr>
            <w:delText>,</w:delText>
          </w:r>
        </w:del>
        <w:r w:rsidR="008B32E2" w:rsidRPr="008B32E2">
          <w:rPr>
            <w:rPrChange w:id="1954" w:author="Vynne McKinstry, Stacy J. (ECY)" w:date="2021-01-13T11:44:00Z">
              <w:rPr>
                <w:highlight w:val="cyan"/>
              </w:rPr>
            </w:rPrChange>
          </w:rPr>
          <w:t xml:space="preserve"> and outdoor use of 26 </w:t>
        </w:r>
      </w:ins>
      <w:proofErr w:type="spellStart"/>
      <w:ins w:id="1955" w:author="Vynne McKinstry, Stacy J. (ECY)" w:date="2021-01-13T11:45:00Z">
        <w:r w:rsidR="008B32E2">
          <w:t>gpd</w:t>
        </w:r>
        <w:proofErr w:type="spellEnd"/>
        <w:r w:rsidR="008B32E2">
          <w:t xml:space="preserve"> per person</w:t>
        </w:r>
      </w:ins>
      <w:ins w:id="1956" w:author="Vynne McKinstry, Stacy J. (ECY)" w:date="2021-01-13T11:44:00Z">
        <w:r w:rsidR="008B32E2" w:rsidRPr="008B32E2">
          <w:rPr>
            <w:rPrChange w:id="1957" w:author="Vynne McKinstry, Stacy J. (ECY)" w:date="2021-01-13T11:44:00Z">
              <w:rPr>
                <w:highlight w:val="cyan"/>
              </w:rPr>
            </w:rPrChange>
          </w:rPr>
          <w:t xml:space="preserve">. Metered data from other areas of the South Sound region ranged from 35 to 68 </w:t>
        </w:r>
      </w:ins>
      <w:proofErr w:type="spellStart"/>
      <w:ins w:id="1958" w:author="Vynne McKinstry, Stacy J. (ECY)" w:date="2021-01-13T11:45:00Z">
        <w:r w:rsidR="008B32E2">
          <w:t>gpd</w:t>
        </w:r>
        <w:proofErr w:type="spellEnd"/>
        <w:r w:rsidR="008B32E2">
          <w:t xml:space="preserve"> per person</w:t>
        </w:r>
      </w:ins>
      <w:ins w:id="1959" w:author="Vynne McKinstry, Stacy J. (ECY)" w:date="2021-01-13T11:44:00Z">
        <w:r w:rsidR="008B32E2" w:rsidRPr="008B32E2">
          <w:rPr>
            <w:rPrChange w:id="1960" w:author="Vynne McKinstry, Stacy J. (ECY)" w:date="2021-01-13T11:44:00Z">
              <w:rPr>
                <w:highlight w:val="cyan"/>
              </w:rPr>
            </w:rPrChange>
          </w:rPr>
          <w:t xml:space="preserve"> for</w:t>
        </w:r>
        <w:r w:rsidR="008B32E2" w:rsidRPr="008B32E2">
          <w:t xml:space="preserve"> indoor use, and from 13 to 60 </w:t>
        </w:r>
      </w:ins>
      <w:proofErr w:type="spellStart"/>
      <w:ins w:id="1961" w:author="Vynne McKinstry, Stacy J. (ECY)" w:date="2021-01-13T11:45:00Z">
        <w:r w:rsidR="008B32E2">
          <w:t>gpd</w:t>
        </w:r>
      </w:ins>
      <w:proofErr w:type="spellEnd"/>
      <w:ins w:id="1962" w:author="Vynne McKinstry, Stacy J. (ECY)" w:date="2021-01-13T11:44:00Z">
        <w:r w:rsidR="008B32E2" w:rsidRPr="008B32E2">
          <w:rPr>
            <w:rPrChange w:id="1963" w:author="Vynne McKinstry, Stacy J. (ECY)" w:date="2021-01-13T11:44:00Z">
              <w:rPr>
                <w:highlight w:val="cyan"/>
              </w:rPr>
            </w:rPrChange>
          </w:rPr>
          <w:t xml:space="preserve"> per person for outdoor use.</w:t>
        </w:r>
        <w:r w:rsidR="008B32E2">
          <w:t xml:space="preserve"> </w:t>
        </w:r>
      </w:ins>
      <w:r w:rsidR="00F85C72" w:rsidRPr="000111B4">
        <w:t xml:space="preserve">The Metered Data Method </w:t>
      </w:r>
      <w:del w:id="1964" w:author="Angela Pietschmann" w:date="2021-01-21T18:26:00Z">
        <w:r w:rsidR="00F85C72" w:rsidRPr="000111B4" w:rsidDel="00282273">
          <w:delText>uses an assumption</w:delText>
        </w:r>
      </w:del>
      <w:ins w:id="1965" w:author="Angela Pietschmann" w:date="2021-01-21T18:26:00Z">
        <w:r w:rsidR="00282273">
          <w:t>assumes</w:t>
        </w:r>
      </w:ins>
      <w:r w:rsidR="00F85C72" w:rsidRPr="000111B4">
        <w:t xml:space="preserve"> that </w:t>
      </w:r>
      <w:del w:id="1966" w:author="Angela Pietschmann" w:date="2021-01-21T18:27:00Z">
        <w:r w:rsidR="00F85C72" w:rsidRPr="000111B4" w:rsidDel="00282273">
          <w:delText xml:space="preserve">the </w:delText>
        </w:r>
      </w:del>
      <w:r w:rsidR="00F85C72" w:rsidRPr="000111B4">
        <w:t xml:space="preserve">indoor water use is consistent throughout the year in order to estimate outdoor water use. </w:t>
      </w:r>
      <w:bookmarkStart w:id="1967" w:name="_Hlk56844573"/>
      <w:r w:rsidR="00F85C72" w:rsidRPr="000111B4">
        <w:t>Assumptions on the consumptive portion of water use (10</w:t>
      </w:r>
      <w:r w:rsidR="0085221F">
        <w:t xml:space="preserve"> percent</w:t>
      </w:r>
      <w:r w:rsidR="00F85C72" w:rsidRPr="000111B4">
        <w:t xml:space="preserve"> for indoor, 80</w:t>
      </w:r>
      <w:r w:rsidR="0085221F">
        <w:t xml:space="preserve"> percent</w:t>
      </w:r>
      <w:r w:rsidR="00F85C72" w:rsidRPr="000111B4">
        <w:t xml:space="preserve"> for outdoor) are also used. </w:t>
      </w:r>
      <w:bookmarkEnd w:id="1967"/>
    </w:p>
    <w:p w14:paraId="604D117C" w14:textId="59959297" w:rsidR="00931A51" w:rsidRPr="000111B4" w:rsidRDefault="00931A51" w:rsidP="0085221F">
      <w:pPr>
        <w:pStyle w:val="Heading5"/>
        <w:keepNext/>
      </w:pPr>
      <w:r w:rsidRPr="000111B4">
        <w:t>USGS Groundwater Model Method</w:t>
      </w:r>
    </w:p>
    <w:p w14:paraId="07A4A508" w14:textId="47B255B8" w:rsidR="00931A51" w:rsidRPr="000111B4" w:rsidRDefault="00931A51" w:rsidP="00342DE5">
      <w:r w:rsidRPr="000111B4">
        <w:t>USGS collected data from select water utilities serving more than 221,700 people with more than 88,500 residential connections on the Kitsap Peninsula.</w:t>
      </w:r>
      <w:r w:rsidR="006777F7" w:rsidRPr="000111B4">
        <w:t xml:space="preserve"> </w:t>
      </w:r>
      <w:del w:id="1968" w:author="Angela Pietschmann" w:date="2021-01-21T18:27:00Z">
        <w:r w:rsidR="006777F7" w:rsidRPr="000111B4" w:rsidDel="00282273">
          <w:delText>Use of t</w:delText>
        </w:r>
      </w:del>
      <w:ins w:id="1969" w:author="Angela Pietschmann" w:date="2021-01-21T18:27:00Z">
        <w:r w:rsidR="00282273">
          <w:t>T</w:t>
        </w:r>
      </w:ins>
      <w:r w:rsidR="006777F7" w:rsidRPr="000111B4">
        <w:t xml:space="preserve">his method </w:t>
      </w:r>
      <w:del w:id="1970" w:author="Angela Pietschmann" w:date="2021-01-21T18:27:00Z">
        <w:r w:rsidR="006777F7" w:rsidRPr="000111B4" w:rsidDel="00282273">
          <w:delText xml:space="preserve">in calculating consumptive use for PE wells </w:delText>
        </w:r>
      </w:del>
      <w:r w:rsidR="006777F7" w:rsidRPr="000111B4">
        <w:t xml:space="preserve">assumes that water use data for metered connections is comparable to PE wells with no meter. </w:t>
      </w:r>
      <w:ins w:id="1971" w:author="Angela Pietschmann" w:date="2021-01-21T18:27:00Z">
        <w:r w:rsidR="00282273">
          <w:t>While</w:t>
        </w:r>
      </w:ins>
      <w:del w:id="1972" w:author="Angela Pietschmann" w:date="2021-01-21T18:27:00Z">
        <w:r w:rsidR="006777F7" w:rsidRPr="000111B4" w:rsidDel="00282273">
          <w:delText>As</w:delText>
        </w:r>
      </w:del>
      <w:r w:rsidR="006777F7" w:rsidRPr="000111B4">
        <w:t xml:space="preserve"> the USGS study did not include the Key Peninsula or the islands of Vashon Maury, Fox, Anderson, McNeil and </w:t>
      </w:r>
      <w:proofErr w:type="spellStart"/>
      <w:r w:rsidR="006777F7" w:rsidRPr="000111B4">
        <w:t>Ketron</w:t>
      </w:r>
      <w:proofErr w:type="spellEnd"/>
      <w:r w:rsidR="006777F7" w:rsidRPr="000111B4">
        <w:t xml:space="preserve">, this method </w:t>
      </w:r>
      <w:del w:id="1973" w:author="Angela Pietschmann" w:date="2021-01-21T18:27:00Z">
        <w:r w:rsidR="006777F7" w:rsidRPr="000111B4" w:rsidDel="00282273">
          <w:delText xml:space="preserve">also </w:delText>
        </w:r>
      </w:del>
      <w:r w:rsidR="006777F7" w:rsidRPr="000111B4">
        <w:t>assumes the data from Kitsap Peninsula is relevant to those areas.</w:t>
      </w:r>
      <w:r w:rsidRPr="000111B4">
        <w:t xml:space="preserve"> </w:t>
      </w:r>
      <w:ins w:id="1974" w:author="Angela Pietschmann" w:date="2021-01-21T18:27:00Z">
        <w:r w:rsidR="00282273">
          <w:t xml:space="preserve">The method also </w:t>
        </w:r>
      </w:ins>
      <w:del w:id="1975" w:author="Angela Pietschmann" w:date="2021-01-21T18:27:00Z">
        <w:r w:rsidR="005632E6" w:rsidRPr="000111B4" w:rsidDel="00282273">
          <w:delText>A</w:delText>
        </w:r>
      </w:del>
      <w:ins w:id="1976" w:author="Angela Pietschmann" w:date="2021-01-21T18:27:00Z">
        <w:r w:rsidR="00282273">
          <w:t>a</w:t>
        </w:r>
      </w:ins>
      <w:r w:rsidR="005632E6" w:rsidRPr="000111B4">
        <w:t>ssum</w:t>
      </w:r>
      <w:ins w:id="1977" w:author="Angela Pietschmann" w:date="2021-01-21T18:28:00Z">
        <w:r w:rsidR="00282273">
          <w:t>e</w:t>
        </w:r>
      </w:ins>
      <w:del w:id="1978" w:author="Angela Pietschmann" w:date="2021-01-21T18:28:00Z">
        <w:r w:rsidR="005632E6" w:rsidRPr="000111B4" w:rsidDel="00282273">
          <w:delText>ption</w:delText>
        </w:r>
      </w:del>
      <w:r w:rsidR="005632E6" w:rsidRPr="000111B4">
        <w:t xml:space="preserve">s </w:t>
      </w:r>
      <w:ins w:id="1979" w:author="Angela Pietschmann" w:date="2021-01-21T18:28:00Z">
        <w:r w:rsidR="00282273" w:rsidRPr="000111B4">
          <w:t>10</w:t>
        </w:r>
        <w:r w:rsidR="00282273">
          <w:t xml:space="preserve"> percent</w:t>
        </w:r>
        <w:r w:rsidR="00282273" w:rsidRPr="000111B4">
          <w:t xml:space="preserve"> </w:t>
        </w:r>
        <w:r w:rsidR="003959D6">
          <w:t xml:space="preserve">consumptive use for indoor and </w:t>
        </w:r>
      </w:ins>
      <w:del w:id="1980" w:author="Angela Pietschmann" w:date="2021-01-21T18:28:00Z">
        <w:r w:rsidR="005632E6" w:rsidRPr="000111B4" w:rsidDel="003959D6">
          <w:delText>on the consumptive portion of water use (10</w:delText>
        </w:r>
        <w:r w:rsidR="0085221F" w:rsidDel="003959D6">
          <w:delText xml:space="preserve"> percent</w:delText>
        </w:r>
        <w:r w:rsidR="005632E6" w:rsidRPr="000111B4" w:rsidDel="003959D6">
          <w:delText xml:space="preserve"> for indoor, </w:delText>
        </w:r>
      </w:del>
      <w:r w:rsidR="005632E6" w:rsidRPr="000111B4">
        <w:t>90</w:t>
      </w:r>
      <w:r w:rsidR="0085221F">
        <w:t xml:space="preserve"> percent</w:t>
      </w:r>
      <w:r w:rsidR="005632E6" w:rsidRPr="000111B4">
        <w:t xml:space="preserve"> for outdoor</w:t>
      </w:r>
      <w:del w:id="1981" w:author="Angela Pietschmann" w:date="2021-01-21T18:28:00Z">
        <w:r w:rsidR="005632E6" w:rsidRPr="000111B4" w:rsidDel="003959D6">
          <w:delText>) are also used</w:delText>
        </w:r>
      </w:del>
      <w:r w:rsidR="005632E6" w:rsidRPr="000111B4">
        <w:t>.</w:t>
      </w:r>
    </w:p>
    <w:p w14:paraId="525BD55C" w14:textId="77777777" w:rsidR="00931A51" w:rsidRPr="000111B4" w:rsidRDefault="00931A51" w:rsidP="00BB22AE">
      <w:pPr>
        <w:pStyle w:val="Heading5"/>
      </w:pPr>
      <w:r w:rsidRPr="000111B4">
        <w:t>Irrigated Area Method</w:t>
      </w:r>
    </w:p>
    <w:p w14:paraId="2814FFC4" w14:textId="6FEA3BC6" w:rsidR="00931A51" w:rsidRPr="000111B4" w:rsidRDefault="00345305" w:rsidP="00342DE5">
      <w:r w:rsidRPr="000111B4">
        <w:t xml:space="preserve">The irrigated area method relies on a measured factor and assumed values from literature or research to estimate consumptive water use, as described in Section 4.3.1. The measured factor is the average outdoor irrigated area per parcel. </w:t>
      </w:r>
      <w:r w:rsidR="00931A51" w:rsidRPr="000111B4">
        <w:t xml:space="preserve">The average outdoor irrigated area </w:t>
      </w:r>
      <w:r w:rsidRPr="000111B4">
        <w:t xml:space="preserve">estimate </w:t>
      </w:r>
      <w:r w:rsidR="00931A51" w:rsidRPr="000111B4">
        <w:t>relies on a sample size of 80 parcels</w:t>
      </w:r>
      <w:ins w:id="1982" w:author="Angela Pietschmann" w:date="2021-01-21T18:29:00Z">
        <w:r w:rsidR="003959D6">
          <w:t>,</w:t>
        </w:r>
      </w:ins>
      <w:r w:rsidR="00931A51" w:rsidRPr="000111B4">
        <w:t xml:space="preserve"> distributed by location and property values. </w:t>
      </w:r>
      <w:ins w:id="1983" w:author="Angela Pietschmann" w:date="2021-01-21T18:29:00Z">
        <w:r w:rsidR="003959D6">
          <w:t xml:space="preserve">To account for </w:t>
        </w:r>
      </w:ins>
      <w:del w:id="1984" w:author="Angela Pietschmann" w:date="2021-01-21T18:29:00Z">
        <w:r w:rsidR="00037A03" w:rsidRPr="000111B4" w:rsidDel="003959D6">
          <w:delText xml:space="preserve">The WRIA 15 Committee recognized </w:delText>
        </w:r>
      </w:del>
      <w:r w:rsidR="00037A03" w:rsidRPr="000111B4">
        <w:t>the small sample size and to further test the assumption that the 80 parcels w</w:t>
      </w:r>
      <w:del w:id="1985" w:author="Angela Pietschmann" w:date="2021-01-21T18:29:00Z">
        <w:r w:rsidR="00037A03" w:rsidRPr="000111B4" w:rsidDel="003959D6">
          <w:delText>as</w:delText>
        </w:r>
      </w:del>
      <w:ins w:id="1986" w:author="Angela Pietschmann" w:date="2021-01-21T18:29:00Z">
        <w:r w:rsidR="003959D6">
          <w:t>ere</w:t>
        </w:r>
      </w:ins>
      <w:r w:rsidR="00037A03" w:rsidRPr="000111B4">
        <w:t xml:space="preserve"> fairly representative of outdoor irrigation in WRIA 15, </w:t>
      </w:r>
      <w:del w:id="1987" w:author="Angela Pietschmann" w:date="2021-01-21T18:29:00Z">
        <w:r w:rsidR="00931A51" w:rsidRPr="000111B4" w:rsidDel="003959D6">
          <w:delText>Kitsap Public Utility District</w:delText>
        </w:r>
      </w:del>
      <w:ins w:id="1988" w:author="Angela Pietschmann" w:date="2021-01-21T18:29:00Z">
        <w:r w:rsidR="003959D6">
          <w:t>K</w:t>
        </w:r>
      </w:ins>
      <w:del w:id="1989" w:author="Angela Pietschmann" w:date="2021-01-21T18:29:00Z">
        <w:r w:rsidR="00931A51" w:rsidRPr="000111B4" w:rsidDel="003959D6">
          <w:delText xml:space="preserve"> (</w:delText>
        </w:r>
      </w:del>
      <w:r w:rsidR="00931A51" w:rsidRPr="000111B4">
        <w:t>PUD</w:t>
      </w:r>
      <w:del w:id="1990" w:author="Angela Pietschmann" w:date="2021-01-21T18:30:00Z">
        <w:r w:rsidR="00931A51" w:rsidRPr="000111B4" w:rsidDel="003959D6">
          <w:delText>)</w:delText>
        </w:r>
      </w:del>
      <w:r w:rsidR="00931A51" w:rsidRPr="000111B4">
        <w:t xml:space="preserve"> and the Suquamish Tribe performed </w:t>
      </w:r>
      <w:r w:rsidR="00931A51" w:rsidRPr="000111B4">
        <w:lastRenderedPageBreak/>
        <w:t>independent analyses on the list of parcels to confirm the findings of the irrigated area analysis.</w:t>
      </w:r>
      <w:r w:rsidR="00037A03" w:rsidRPr="000111B4">
        <w:t xml:space="preserve"> HDR </w:t>
      </w:r>
      <w:ins w:id="1991" w:author="Angela Pietschmann" w:date="2021-01-21T18:30:00Z">
        <w:r w:rsidR="003959D6">
          <w:t xml:space="preserve">also </w:t>
        </w:r>
      </w:ins>
      <w:r w:rsidR="00037A03" w:rsidRPr="000111B4">
        <w:t xml:space="preserve">compared the results of the analysis with similar analyses undertaken by other </w:t>
      </w:r>
      <w:r w:rsidR="00536537" w:rsidRPr="000111B4">
        <w:t xml:space="preserve">Watershed Restoration and Enhancement Committees </w:t>
      </w:r>
      <w:r w:rsidR="00037A03" w:rsidRPr="000111B4">
        <w:t>(</w:t>
      </w:r>
      <w:proofErr w:type="spellStart"/>
      <w:r w:rsidR="00037A03" w:rsidRPr="000111B4">
        <w:t>GeoEngineers</w:t>
      </w:r>
      <w:proofErr w:type="spellEnd"/>
      <w:r w:rsidR="00037A03" w:rsidRPr="000111B4">
        <w:t xml:space="preserve"> and HDR</w:t>
      </w:r>
      <w:del w:id="1992" w:author="Drapeau, Andrew (ECY)" w:date="2020-12-18T08:49:00Z">
        <w:r w:rsidR="00037A03" w:rsidRPr="000111B4" w:rsidDel="00A55986">
          <w:delText>,</w:delText>
        </w:r>
      </w:del>
      <w:r w:rsidR="00037A03" w:rsidRPr="000111B4">
        <w:t xml:space="preserve"> 2020</w:t>
      </w:r>
      <w:r w:rsidR="00A779D7" w:rsidRPr="000111B4">
        <w:t>)</w:t>
      </w:r>
      <w:r w:rsidR="00037A03" w:rsidRPr="000111B4">
        <w:t>. While the results showed that on average, HDR’s methods resulted in a lower outdoor irrigation estimate, t</w:t>
      </w:r>
      <w:r w:rsidR="00536537" w:rsidRPr="000111B4">
        <w:t>he C</w:t>
      </w:r>
      <w:r w:rsidR="00931A51" w:rsidRPr="000111B4">
        <w:t xml:space="preserve">ommittee concluded that the results </w:t>
      </w:r>
      <w:del w:id="1993" w:author="Vynne McKinstry, Stacy J. (ECY)" w:date="2021-01-08T19:33:00Z">
        <w:r w:rsidR="00931A51" w:rsidRPr="000111B4" w:rsidDel="002938D9">
          <w:delText xml:space="preserve">were in line with its knowledge of water use in the </w:delText>
        </w:r>
        <w:commentRangeStart w:id="1994"/>
        <w:commentRangeStart w:id="1995"/>
        <w:r w:rsidR="00931A51" w:rsidRPr="000111B4" w:rsidDel="002938D9">
          <w:delText>WRIA</w:delText>
        </w:r>
        <w:commentRangeEnd w:id="1994"/>
        <w:r w:rsidR="002C778A" w:rsidDel="002938D9">
          <w:rPr>
            <w:rStyle w:val="CommentReference"/>
            <w:rFonts w:ascii="Times New Roman" w:eastAsia="Times New Roman" w:hAnsi="Times New Roman" w:cs="Times New Roman"/>
          </w:rPr>
          <w:commentReference w:id="1994"/>
        </w:r>
        <w:commentRangeEnd w:id="1995"/>
        <w:r w:rsidR="002938D9" w:rsidDel="002938D9">
          <w:rPr>
            <w:rStyle w:val="CommentReference"/>
            <w:rFonts w:ascii="Times New Roman" w:eastAsia="Times New Roman" w:hAnsi="Times New Roman" w:cs="Times New Roman"/>
          </w:rPr>
          <w:commentReference w:id="1995"/>
        </w:r>
      </w:del>
      <w:ins w:id="1996" w:author="Vynne McKinstry, Stacy J. (ECY)" w:date="2021-01-08T19:33:00Z">
        <w:r w:rsidR="002938D9">
          <w:t xml:space="preserve">were within a </w:t>
        </w:r>
      </w:ins>
      <w:ins w:id="1997" w:author="Vynne McKinstry, Stacy J. (ECY)" w:date="2021-01-08T19:34:00Z">
        <w:r w:rsidR="002938D9">
          <w:t>reasonable</w:t>
        </w:r>
      </w:ins>
      <w:ins w:id="1998" w:author="Vynne McKinstry, Stacy J. (ECY)" w:date="2021-01-08T19:33:00Z">
        <w:r w:rsidR="002938D9">
          <w:t xml:space="preserve"> range for WRIA 15</w:t>
        </w:r>
      </w:ins>
      <w:r w:rsidR="00931A51" w:rsidRPr="000111B4">
        <w:t xml:space="preserve">. </w:t>
      </w:r>
    </w:p>
    <w:p w14:paraId="48A4D7C5" w14:textId="0E8575BF" w:rsidR="00931A51" w:rsidRPr="000111B4" w:rsidRDefault="5CAFDD4E" w:rsidP="00342DE5">
      <w:del w:id="1999" w:author="Angela Pietschmann" w:date="2021-01-21T18:30:00Z">
        <w:r w:rsidRPr="000111B4" w:rsidDel="003959D6">
          <w:delText>The outdo</w:delText>
        </w:r>
        <w:r w:rsidR="003C6079" w:rsidRPr="000111B4" w:rsidDel="003959D6">
          <w:delText xml:space="preserve">or consumptive use calculation </w:delText>
        </w:r>
        <w:r w:rsidRPr="000111B4" w:rsidDel="003959D6">
          <w:delText xml:space="preserve">uses assumptions about irrigation amounts and irrigation efficiencies. </w:delText>
        </w:r>
      </w:del>
      <w:r w:rsidRPr="000111B4">
        <w:t>The outdoor consumptive use calculation for the Irrigated Area method assumes that homeowners water their lawns and gardens at the rate needed for commercial turf grass (i.e., watering at rates that meet crop IR per the WAIG).</w:t>
      </w:r>
      <w:del w:id="2000" w:author="Angela Pietschmann" w:date="2021-01-21T18:31:00Z">
        <w:r w:rsidRPr="000111B4" w:rsidDel="003959D6">
          <w:delText xml:space="preserve"> </w:delText>
        </w:r>
      </w:del>
      <w:ins w:id="2001" w:author="Robert Montgomery" w:date="2021-01-12T12:16:00Z">
        <w:r w:rsidR="00942637">
          <w:t xml:space="preserve"> </w:t>
        </w:r>
        <w:commentRangeStart w:id="2002"/>
        <w:r w:rsidR="00942637">
          <w:t>Although</w:t>
        </w:r>
      </w:ins>
      <w:commentRangeEnd w:id="2002"/>
      <w:ins w:id="2003" w:author="Robert Montgomery" w:date="2021-01-12T12:19:00Z">
        <w:r w:rsidR="00942637">
          <w:rPr>
            <w:rStyle w:val="CommentReference"/>
            <w:rFonts w:ascii="Times New Roman" w:eastAsia="Times New Roman" w:hAnsi="Times New Roman" w:cs="Times New Roman"/>
          </w:rPr>
          <w:commentReference w:id="2002"/>
        </w:r>
      </w:ins>
      <w:ins w:id="2004" w:author="Robert Montgomery" w:date="2021-01-12T12:16:00Z">
        <w:r w:rsidR="00942637">
          <w:t xml:space="preserve"> the </w:t>
        </w:r>
      </w:ins>
      <w:ins w:id="2005" w:author="Robert Montgomery" w:date="2021-01-12T12:17:00Z">
        <w:r w:rsidR="00942637">
          <w:t>WAIG provides estimates of crop IRs using meteorological data prior to 1985</w:t>
        </w:r>
      </w:ins>
      <w:ins w:id="2006" w:author="Angela Pietschmann" w:date="2021-01-21T18:31:00Z">
        <w:r w:rsidR="003959D6">
          <w:t>,</w:t>
        </w:r>
      </w:ins>
      <w:ins w:id="2007" w:author="Robert Montgomery" w:date="2021-01-12T12:18:00Z">
        <w:r w:rsidR="00942637">
          <w:t xml:space="preserve"> this</w:t>
        </w:r>
      </w:ins>
      <w:del w:id="2008" w:author="Robert Montgomery" w:date="2021-01-12T12:18:00Z">
        <w:r w:rsidRPr="000111B4" w:rsidDel="00942637">
          <w:delText>This</w:delText>
        </w:r>
      </w:del>
      <w:r w:rsidRPr="000111B4">
        <w:t xml:space="preserve"> assumption likely results in an overestimate</w:t>
      </w:r>
      <w:del w:id="2009" w:author="Angela Pietschmann" w:date="2021-01-21T18:31:00Z">
        <w:r w:rsidRPr="000111B4" w:rsidDel="003959D6">
          <w:delText>,</w:delText>
        </w:r>
      </w:del>
      <w:r w:rsidRPr="000111B4">
        <w:t xml:space="preserve"> as the irrigated area analysis demonstrated that many people irrigate their lawns enough to keep the grass alive through the dry summers, but not at the levels that commercial turf grass requires. The method also assumes that residential pop-up sprinkler systems irrigate lawns with an efficiency of 75 percent. In reality, households apply water to their lawns and gardens in many different ways, </w:t>
      </w:r>
      <w:del w:id="2010" w:author="Angela Pietschmann" w:date="2021-01-21T18:31:00Z">
        <w:r w:rsidRPr="000111B4" w:rsidDel="003959D6">
          <w:delText xml:space="preserve">some </w:delText>
        </w:r>
      </w:del>
      <w:ins w:id="2011" w:author="Angela Pietschmann" w:date="2021-01-21T18:31:00Z">
        <w:r w:rsidR="003959D6">
          <w:t>at rates more or less</w:t>
        </w:r>
      </w:ins>
      <w:del w:id="2012" w:author="Angela Pietschmann" w:date="2021-01-21T18:31:00Z">
        <w:r w:rsidRPr="000111B4" w:rsidDel="003959D6">
          <w:delText>more</w:delText>
        </w:r>
      </w:del>
      <w:r w:rsidRPr="000111B4">
        <w:t xml:space="preserve"> efficient than a 25 percent water loss</w:t>
      </w:r>
      <w:del w:id="2013" w:author="Angela Pietschmann" w:date="2021-01-21T18:31:00Z">
        <w:r w:rsidRPr="000111B4" w:rsidDel="003959D6">
          <w:delText>, and some less efficient</w:delText>
        </w:r>
      </w:del>
      <w:r w:rsidRPr="000111B4">
        <w:t xml:space="preserve">. </w:t>
      </w:r>
      <w:ins w:id="2014" w:author="Angela Pietschmann" w:date="2021-01-21T18:31:00Z">
        <w:r w:rsidR="003959D6">
          <w:t>The metho</w:t>
        </w:r>
      </w:ins>
      <w:ins w:id="2015" w:author="Angela Pietschmann" w:date="2021-01-21T18:32:00Z">
        <w:r w:rsidR="003959D6">
          <w:t>d assumes 10 percent indoor consumptive use and 80 percent outdoor consumptive use.</w:t>
        </w:r>
      </w:ins>
      <w:del w:id="2016" w:author="Angela Pietschmann" w:date="2021-01-21T18:32:00Z">
        <w:r w:rsidR="002C1FFA" w:rsidRPr="000111B4" w:rsidDel="003959D6">
          <w:delText>Assumptions on the consumptive portion of water use (10</w:delText>
        </w:r>
        <w:r w:rsidR="0085221F" w:rsidDel="003959D6">
          <w:delText xml:space="preserve"> percent</w:delText>
        </w:r>
        <w:r w:rsidR="002C1FFA" w:rsidRPr="000111B4" w:rsidDel="003959D6">
          <w:delText xml:space="preserve"> for indoor, 80</w:delText>
        </w:r>
        <w:r w:rsidR="0085221F" w:rsidDel="003959D6">
          <w:delText xml:space="preserve"> percent</w:delText>
        </w:r>
        <w:r w:rsidR="002C1FFA" w:rsidRPr="000111B4" w:rsidDel="003959D6">
          <w:delText xml:space="preserve"> for outdoor) are also used.</w:delText>
        </w:r>
      </w:del>
      <w:r w:rsidR="002C1FFA" w:rsidRPr="000111B4">
        <w:t xml:space="preserve"> </w:t>
      </w:r>
      <w:r w:rsidR="00074506" w:rsidRPr="000111B4">
        <w:t>Members of the WRIA 15 Committee conducted their own analys</w:t>
      </w:r>
      <w:del w:id="2017" w:author="Angela Pietschmann" w:date="2021-01-21T18:32:00Z">
        <w:r w:rsidR="00074506" w:rsidRPr="000111B4" w:rsidDel="003959D6">
          <w:delText>i</w:delText>
        </w:r>
      </w:del>
      <w:ins w:id="2018" w:author="Angela Pietschmann" w:date="2021-01-21T18:32:00Z">
        <w:r w:rsidR="003959D6">
          <w:t>e</w:t>
        </w:r>
      </w:ins>
      <w:r w:rsidR="00074506" w:rsidRPr="000111B4">
        <w:t>s to evaluate assumptions and uncertainties with the consumptive use methods</w:t>
      </w:r>
      <w:commentRangeStart w:id="2019"/>
      <w:commentRangeStart w:id="2020"/>
      <w:r w:rsidR="00074506" w:rsidRPr="000111B4">
        <w:t>.</w:t>
      </w:r>
      <w:r w:rsidR="00074506" w:rsidRPr="000111B4">
        <w:rPr>
          <w:rStyle w:val="FootnoteReference"/>
        </w:rPr>
        <w:footnoteReference w:id="31"/>
      </w:r>
      <w:commentRangeEnd w:id="2019"/>
      <w:r w:rsidR="003C6079" w:rsidRPr="000111B4">
        <w:rPr>
          <w:rStyle w:val="CommentReference"/>
          <w:rFonts w:ascii="Times New Roman" w:eastAsia="Times New Roman" w:hAnsi="Times New Roman" w:cs="Times New Roman"/>
        </w:rPr>
        <w:commentReference w:id="2019"/>
      </w:r>
      <w:commentRangeEnd w:id="2020"/>
      <w:r w:rsidR="002C778A">
        <w:rPr>
          <w:rStyle w:val="CommentReference"/>
          <w:rFonts w:ascii="Times New Roman" w:eastAsia="Times New Roman" w:hAnsi="Times New Roman" w:cs="Times New Roman"/>
        </w:rPr>
        <w:commentReference w:id="2020"/>
      </w:r>
      <w:r w:rsidR="005632E6" w:rsidRPr="000111B4">
        <w:t xml:space="preserve"> </w:t>
      </w:r>
    </w:p>
    <w:p w14:paraId="6B40DCBE" w14:textId="77777777" w:rsidR="00931A51" w:rsidRPr="000111B4" w:rsidRDefault="00931A51" w:rsidP="00931A51">
      <w:pPr>
        <w:pStyle w:val="Heading4"/>
        <w:rPr>
          <w:shd w:val="clear" w:color="auto" w:fill="FFFFFF"/>
        </w:rPr>
      </w:pPr>
      <w:r w:rsidRPr="000111B4">
        <w:rPr>
          <w:shd w:val="clear" w:color="auto" w:fill="FFFFFF"/>
        </w:rPr>
        <w:t>4.3.3 Summary of Consumptive Use Estimates</w:t>
      </w:r>
    </w:p>
    <w:p w14:paraId="58846CB8" w14:textId="77777777" w:rsidR="00931A51" w:rsidRPr="000111B4" w:rsidRDefault="00931A51" w:rsidP="00623A33">
      <w:pPr>
        <w:pStyle w:val="Paragraph"/>
        <w:rPr>
          <w:shd w:val="clear" w:color="auto" w:fill="FFFFFF"/>
        </w:rPr>
      </w:pPr>
      <w:r w:rsidRPr="000111B4">
        <w:rPr>
          <w:shd w:val="clear" w:color="auto" w:fill="FFFFFF"/>
        </w:rPr>
        <w:t xml:space="preserve">Below is a summary of consumptive use estimates by method. </w:t>
      </w:r>
    </w:p>
    <w:p w14:paraId="7EF5867B" w14:textId="4CB0490C" w:rsidR="00731EBE" w:rsidRPr="000111B4" w:rsidRDefault="00731EBE" w:rsidP="00BB22AE">
      <w:pPr>
        <w:pStyle w:val="Heading5"/>
      </w:pPr>
      <w:r w:rsidRPr="000111B4">
        <w:t>Metered Data Method</w:t>
      </w:r>
    </w:p>
    <w:p w14:paraId="06BEA7ED" w14:textId="6F8A8507" w:rsidR="00731EBE" w:rsidRPr="000111B4" w:rsidRDefault="00731EBE" w:rsidP="00342DE5">
      <w:r w:rsidRPr="000111B4">
        <w:t xml:space="preserve">The </w:t>
      </w:r>
      <w:r w:rsidR="00CA11D2" w:rsidRPr="000111B4">
        <w:t>total</w:t>
      </w:r>
      <w:r w:rsidRPr="000111B4">
        <w:t xml:space="preserve"> consumptive use </w:t>
      </w:r>
      <w:r w:rsidR="00CA11D2" w:rsidRPr="000111B4">
        <w:t xml:space="preserve">estimate for </w:t>
      </w:r>
      <w:r w:rsidRPr="000111B4">
        <w:t xml:space="preserve">WRIA 15 </w:t>
      </w:r>
      <w:proofErr w:type="gramStart"/>
      <w:r w:rsidR="00CA11D2" w:rsidRPr="000111B4">
        <w:t>is the number of PE wells projected</w:t>
      </w:r>
      <w:proofErr w:type="gramEnd"/>
      <w:r w:rsidR="00CA11D2" w:rsidRPr="000111B4">
        <w:t xml:space="preserve"> (see Section 4.2) multiplied by the total indoor and outdoor consumptive use per PE well. The </w:t>
      </w:r>
      <w:r w:rsidR="00597579" w:rsidRPr="000111B4">
        <w:t xml:space="preserve">combined </w:t>
      </w:r>
      <w:r w:rsidR="00CA11D2" w:rsidRPr="000111B4">
        <w:t xml:space="preserve">indoor and outdoor consumptive use per PE well for the baseline growth projection is </w:t>
      </w:r>
      <w:ins w:id="2064" w:author="Angela Pietschmann" w:date="2021-01-21T18:36:00Z">
        <w:r w:rsidR="006D6DEE">
          <w:t>0</w:t>
        </w:r>
      </w:ins>
      <w:r w:rsidR="00CA11D2" w:rsidRPr="000111B4">
        <w:t>.0</w:t>
      </w:r>
      <w:r w:rsidR="00597579" w:rsidRPr="000111B4">
        <w:t>72</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w:t>
      </w:r>
      <w:ins w:id="2065" w:author="Angela Pietschmann" w:date="2021-01-21T18:36:00Z">
        <w:r w:rsidR="006D6DEE">
          <w:t>0</w:t>
        </w:r>
      </w:ins>
      <w:r w:rsidR="00CA11D2" w:rsidRPr="000111B4">
        <w:t>.000</w:t>
      </w:r>
      <w:r w:rsidR="00597579" w:rsidRPr="000111B4">
        <w:t>1</w:t>
      </w:r>
      <w:r w:rsidR="00CA11D2" w:rsidRPr="000111B4">
        <w:t xml:space="preserve"> </w:t>
      </w:r>
      <w:proofErr w:type="spellStart"/>
      <w:r w:rsidR="00CA11D2" w:rsidRPr="000111B4">
        <w:t>cfs</w:t>
      </w:r>
      <w:proofErr w:type="spellEnd"/>
      <w:r w:rsidR="00CA11D2" w:rsidRPr="000111B4">
        <w:t xml:space="preserve">, </w:t>
      </w:r>
      <w:r w:rsidR="00597579" w:rsidRPr="000111B4">
        <w:t>64</w:t>
      </w:r>
      <w:r w:rsidR="00CA11D2" w:rsidRPr="000111B4">
        <w:t xml:space="preserve"> </w:t>
      </w:r>
      <w:proofErr w:type="spellStart"/>
      <w:r w:rsidR="00795F51" w:rsidRPr="000111B4">
        <w:t>gpd</w:t>
      </w:r>
      <w:proofErr w:type="spellEnd"/>
      <w:r w:rsidR="00CA11D2" w:rsidRPr="000111B4">
        <w:t>). The total consumptive use estimate for WRIA 15 for the medium-growth projection using the Metered Data Method is 4</w:t>
      </w:r>
      <w:r w:rsidR="00385907" w:rsidRPr="000111B4">
        <w:t>01</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(0.55 </w:t>
      </w:r>
      <w:proofErr w:type="spellStart"/>
      <w:r w:rsidR="00CA11D2" w:rsidRPr="000111B4">
        <w:t>cfs</w:t>
      </w:r>
      <w:proofErr w:type="spellEnd"/>
      <w:r w:rsidR="00CA11D2" w:rsidRPr="000111B4">
        <w:t xml:space="preserve">, </w:t>
      </w:r>
      <w:r w:rsidR="00F12D19" w:rsidRPr="000111B4">
        <w:t>357</w:t>
      </w:r>
      <w:r w:rsidR="006074F3" w:rsidRPr="000111B4">
        <w:t>,700</w:t>
      </w:r>
      <w:r w:rsidR="00CA11D2" w:rsidRPr="000111B4">
        <w:t xml:space="preserve"> </w:t>
      </w:r>
      <w:proofErr w:type="spellStart"/>
      <w:r w:rsidR="00795F51" w:rsidRPr="000111B4">
        <w:t>gpd</w:t>
      </w:r>
      <w:proofErr w:type="spellEnd"/>
      <w:r w:rsidR="00CA11D2" w:rsidRPr="000111B4">
        <w:t xml:space="preserve">). The total consumptive use for the low-growth projection is </w:t>
      </w:r>
      <w:r w:rsidR="00A73B56" w:rsidRPr="000111B4">
        <w:t>350</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(0.48 </w:t>
      </w:r>
      <w:proofErr w:type="spellStart"/>
      <w:r w:rsidR="00CA11D2" w:rsidRPr="000111B4">
        <w:t>cfs</w:t>
      </w:r>
      <w:proofErr w:type="spellEnd"/>
      <w:r w:rsidR="00CA11D2" w:rsidRPr="000111B4">
        <w:t xml:space="preserve">, </w:t>
      </w:r>
      <w:r w:rsidR="006074F3" w:rsidRPr="000111B4">
        <w:t>312,300</w:t>
      </w:r>
      <w:r w:rsidR="00CA11D2" w:rsidRPr="000111B4">
        <w:t xml:space="preserve"> </w:t>
      </w:r>
      <w:proofErr w:type="spellStart"/>
      <w:r w:rsidR="00795F51" w:rsidRPr="000111B4">
        <w:t>gpd</w:t>
      </w:r>
      <w:proofErr w:type="spellEnd"/>
      <w:r w:rsidR="00CA11D2" w:rsidRPr="000111B4">
        <w:t xml:space="preserve">) and for the </w:t>
      </w:r>
      <w:proofErr w:type="gramStart"/>
      <w:r w:rsidR="00CA11D2" w:rsidRPr="000111B4">
        <w:t>high-growth</w:t>
      </w:r>
      <w:proofErr w:type="gramEnd"/>
      <w:r w:rsidR="00CA11D2" w:rsidRPr="000111B4">
        <w:t xml:space="preserve"> projection is </w:t>
      </w:r>
      <w:r w:rsidR="00385907" w:rsidRPr="000111B4">
        <w:t>443</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(0.61 </w:t>
      </w:r>
      <w:proofErr w:type="spellStart"/>
      <w:r w:rsidR="00CA11D2" w:rsidRPr="000111B4">
        <w:t>cfs</w:t>
      </w:r>
      <w:proofErr w:type="spellEnd"/>
      <w:r w:rsidR="00CA11D2" w:rsidRPr="000111B4">
        <w:t xml:space="preserve">, </w:t>
      </w:r>
      <w:r w:rsidR="000E35CE" w:rsidRPr="000111B4">
        <w:t>395,300</w:t>
      </w:r>
      <w:r w:rsidR="00CA11D2" w:rsidRPr="000111B4">
        <w:t xml:space="preserve"> </w:t>
      </w:r>
      <w:proofErr w:type="spellStart"/>
      <w:r w:rsidR="00795F51" w:rsidRPr="000111B4">
        <w:t>gpd</w:t>
      </w:r>
      <w:proofErr w:type="spellEnd"/>
      <w:r w:rsidR="00CA11D2" w:rsidRPr="00EC6116">
        <w:t xml:space="preserve">). </w:t>
      </w:r>
      <w:r w:rsidR="00EC6116" w:rsidRPr="00EC6116">
        <w:fldChar w:fldCharType="begin"/>
      </w:r>
      <w:r w:rsidR="00EC6116" w:rsidRPr="00EC6116">
        <w:instrText xml:space="preserve"> REF _Ref58506136 \h </w:instrText>
      </w:r>
      <w:r w:rsidR="00EC6116">
        <w:instrText xml:space="preserve"> \* MERGEFORMAT </w:instrText>
      </w:r>
      <w:r w:rsidR="00EC6116" w:rsidRPr="00EC6116">
        <w:fldChar w:fldCharType="separate"/>
      </w:r>
      <w:r w:rsidR="0025435E" w:rsidRPr="0025435E">
        <w:t xml:space="preserve">Table </w:t>
      </w:r>
      <w:r w:rsidR="0025435E" w:rsidRPr="0025435E">
        <w:rPr>
          <w:noProof/>
        </w:rPr>
        <w:t>6</w:t>
      </w:r>
      <w:r w:rsidR="00EC6116" w:rsidRPr="00EC6116">
        <w:fldChar w:fldCharType="end"/>
      </w:r>
      <w:r w:rsidR="00CA11D2" w:rsidRPr="00EC6116">
        <w:t xml:space="preserve"> </w:t>
      </w:r>
      <w:r w:rsidR="00CA11D2" w:rsidRPr="00EC6116">
        <w:lastRenderedPageBreak/>
        <w:t>summarizes</w:t>
      </w:r>
      <w:r w:rsidR="00CA11D2" w:rsidRPr="000111B4">
        <w:t xml:space="preserve"> the estimated indoor and outdoor consumptive use by </w:t>
      </w:r>
      <w:proofErr w:type="spellStart"/>
      <w:r w:rsidR="00CA11D2" w:rsidRPr="000111B4">
        <w:t>subbasin</w:t>
      </w:r>
      <w:proofErr w:type="spellEnd"/>
      <w:r w:rsidR="00CA11D2" w:rsidRPr="000111B4">
        <w:t xml:space="preserve"> for the </w:t>
      </w:r>
      <w:r w:rsidR="009463A3" w:rsidRPr="000111B4">
        <w:t xml:space="preserve">moderate estimate of </w:t>
      </w:r>
      <w:r w:rsidR="00CA11D2" w:rsidRPr="000111B4">
        <w:t xml:space="preserve">growth </w:t>
      </w:r>
      <w:r w:rsidR="00CA11D2" w:rsidRPr="00EC6116">
        <w:t xml:space="preserve">projection. </w:t>
      </w:r>
      <w:r w:rsidR="00EC6116" w:rsidRPr="00EC6116">
        <w:fldChar w:fldCharType="begin"/>
      </w:r>
      <w:r w:rsidR="00EC6116" w:rsidRPr="00EC6116">
        <w:instrText xml:space="preserve"> REF _Ref58506154 \h </w:instrText>
      </w:r>
      <w:r w:rsidR="00EC6116">
        <w:instrText xml:space="preserve"> \* MERGEFORMAT </w:instrText>
      </w:r>
      <w:r w:rsidR="00EC6116" w:rsidRPr="00EC6116">
        <w:fldChar w:fldCharType="separate"/>
      </w:r>
      <w:r w:rsidR="0025435E" w:rsidRPr="0025435E">
        <w:t xml:space="preserve">Table </w:t>
      </w:r>
      <w:r w:rsidR="0025435E" w:rsidRPr="0025435E">
        <w:rPr>
          <w:noProof/>
        </w:rPr>
        <w:t>7</w:t>
      </w:r>
      <w:r w:rsidR="00EC6116" w:rsidRPr="00EC6116">
        <w:fldChar w:fldCharType="end"/>
      </w:r>
      <w:r w:rsidR="00CA11D2" w:rsidRPr="00EC6116">
        <w:t xml:space="preserve"> summarizes the consumptive use by </w:t>
      </w:r>
      <w:proofErr w:type="spellStart"/>
      <w:r w:rsidR="00CA11D2" w:rsidRPr="00EC6116">
        <w:t>subbasin</w:t>
      </w:r>
      <w:proofErr w:type="spellEnd"/>
      <w:r w:rsidR="00CA11D2" w:rsidRPr="00EC6116">
        <w:t xml:space="preserve"> for the </w:t>
      </w:r>
      <w:r w:rsidR="009463A3" w:rsidRPr="00EC6116">
        <w:t xml:space="preserve">lower and higher estimates for </w:t>
      </w:r>
      <w:r w:rsidR="00CA11D2" w:rsidRPr="00EC6116">
        <w:t>growth projections.</w:t>
      </w:r>
      <w:r w:rsidR="00CA11D2" w:rsidRPr="000111B4">
        <w:t xml:space="preserve"> The </w:t>
      </w:r>
      <w:r w:rsidR="00FF2503" w:rsidRPr="000111B4">
        <w:t>C</w:t>
      </w:r>
      <w:r w:rsidR="00CA11D2" w:rsidRPr="000111B4">
        <w:t xml:space="preserve">ommittee expects the highest consumptive use to occur in the South Sound </w:t>
      </w:r>
      <w:proofErr w:type="spellStart"/>
      <w:r w:rsidR="00CA11D2" w:rsidRPr="000111B4">
        <w:t>subbasin</w:t>
      </w:r>
      <w:proofErr w:type="spellEnd"/>
      <w:r w:rsidR="00CA11D2" w:rsidRPr="000111B4">
        <w:t xml:space="preserve">, which has the most projected new PE wells, as presented in Table </w:t>
      </w:r>
      <w:r w:rsidR="0071674A" w:rsidRPr="000111B4">
        <w:t>7</w:t>
      </w:r>
      <w:r w:rsidR="00CA11D2" w:rsidRPr="000111B4">
        <w:t xml:space="preserve">. </w:t>
      </w:r>
    </w:p>
    <w:p w14:paraId="1FBCAB44" w14:textId="5B02D734" w:rsidR="0071674A" w:rsidRPr="000111B4" w:rsidRDefault="0071674A" w:rsidP="00BB22AE">
      <w:pPr>
        <w:pStyle w:val="Caption"/>
        <w:keepNext/>
      </w:pPr>
      <w:bookmarkStart w:id="2066" w:name="_Ref58506136"/>
      <w:bookmarkStart w:id="2067" w:name="_Toc58442206"/>
      <w:r w:rsidRPr="000111B4">
        <w:t xml:space="preserve">Table </w:t>
      </w:r>
      <w:r>
        <w:fldChar w:fldCharType="begin"/>
      </w:r>
      <w:r>
        <w:instrText>SEQ Table \* ARABIC</w:instrText>
      </w:r>
      <w:r>
        <w:fldChar w:fldCharType="separate"/>
      </w:r>
      <w:r w:rsidR="00A178A5">
        <w:rPr>
          <w:noProof/>
        </w:rPr>
        <w:t>6</w:t>
      </w:r>
      <w:r>
        <w:fldChar w:fldCharType="end"/>
      </w:r>
      <w:bookmarkEnd w:id="2066"/>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Metered Data Method</w:t>
      </w:r>
      <w:bookmarkEnd w:id="2067"/>
    </w:p>
    <w:tbl>
      <w:tblPr>
        <w:tblStyle w:val="TableGrid11"/>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3"/>
        <w:gridCol w:w="1128"/>
        <w:gridCol w:w="957"/>
        <w:gridCol w:w="959"/>
        <w:gridCol w:w="1002"/>
        <w:gridCol w:w="941"/>
        <w:gridCol w:w="1249"/>
        <w:gridCol w:w="1251"/>
      </w:tblGrid>
      <w:tr w:rsidR="00FE4FC3" w:rsidRPr="000111B4" w14:paraId="6F571064" w14:textId="77777777" w:rsidTr="00BB22AE">
        <w:trPr>
          <w:trHeight w:val="405"/>
          <w:tblHeader/>
        </w:trPr>
        <w:tc>
          <w:tcPr>
            <w:tcW w:w="996" w:type="pct"/>
            <w:vMerge w:val="restart"/>
          </w:tcPr>
          <w:p w14:paraId="409CFC0C" w14:textId="77777777" w:rsidR="00FE4FC3" w:rsidRPr="000111B4" w:rsidRDefault="00FE4FC3" w:rsidP="00FE4FC3">
            <w:pPr>
              <w:spacing w:after="120"/>
              <w:rPr>
                <w:rFonts w:ascii="Arial" w:eastAsia="Calibri" w:hAnsi="Arial" w:cs="Arial"/>
                <w:b/>
                <w:sz w:val="20"/>
              </w:rPr>
            </w:pPr>
            <w:proofErr w:type="spellStart"/>
            <w:r w:rsidRPr="000111B4">
              <w:rPr>
                <w:rFonts w:ascii="Arial" w:eastAsia="Calibri" w:hAnsi="Arial" w:cs="Arial"/>
                <w:b/>
                <w:sz w:val="20"/>
              </w:rPr>
              <w:t>Subbasin</w:t>
            </w:r>
            <w:proofErr w:type="spellEnd"/>
          </w:p>
        </w:tc>
        <w:tc>
          <w:tcPr>
            <w:tcW w:w="603" w:type="pct"/>
            <w:vMerge w:val="restart"/>
          </w:tcPr>
          <w:p w14:paraId="617E330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Projected PE wells</w:t>
            </w:r>
          </w:p>
        </w:tc>
        <w:tc>
          <w:tcPr>
            <w:tcW w:w="1025" w:type="pct"/>
            <w:gridSpan w:val="2"/>
          </w:tcPr>
          <w:p w14:paraId="41783EC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Indoor CU</w:t>
            </w:r>
          </w:p>
        </w:tc>
        <w:tc>
          <w:tcPr>
            <w:tcW w:w="1039" w:type="pct"/>
            <w:gridSpan w:val="2"/>
          </w:tcPr>
          <w:p w14:paraId="3D0D2AB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 xml:space="preserve">Outdoor CU </w:t>
            </w:r>
          </w:p>
        </w:tc>
        <w:tc>
          <w:tcPr>
            <w:tcW w:w="1338" w:type="pct"/>
            <w:gridSpan w:val="2"/>
          </w:tcPr>
          <w:p w14:paraId="3D2C80D4"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Total CU  in 2038</w:t>
            </w:r>
          </w:p>
        </w:tc>
      </w:tr>
      <w:tr w:rsidR="00FE4FC3" w:rsidRPr="000111B4" w14:paraId="3E12B2EF" w14:textId="77777777" w:rsidTr="00BB22AE">
        <w:trPr>
          <w:trHeight w:val="405"/>
          <w:tblHeader/>
        </w:trPr>
        <w:tc>
          <w:tcPr>
            <w:tcW w:w="996" w:type="pct"/>
            <w:vMerge/>
          </w:tcPr>
          <w:p w14:paraId="7A1CC230" w14:textId="77777777" w:rsidR="00FE4FC3" w:rsidRPr="000111B4" w:rsidRDefault="00FE4FC3" w:rsidP="00FE4FC3">
            <w:pPr>
              <w:spacing w:after="120"/>
              <w:rPr>
                <w:rFonts w:ascii="Arial" w:eastAsia="Calibri" w:hAnsi="Arial" w:cs="Arial"/>
                <w:b/>
                <w:sz w:val="20"/>
              </w:rPr>
            </w:pPr>
          </w:p>
        </w:tc>
        <w:tc>
          <w:tcPr>
            <w:tcW w:w="603" w:type="pct"/>
            <w:vMerge/>
          </w:tcPr>
          <w:p w14:paraId="3C52A100" w14:textId="77777777" w:rsidR="00FE4FC3" w:rsidRPr="000111B4" w:rsidRDefault="00FE4FC3" w:rsidP="00FE4FC3">
            <w:pPr>
              <w:spacing w:after="120"/>
              <w:rPr>
                <w:rFonts w:ascii="Arial" w:eastAsia="Calibri" w:hAnsi="Arial" w:cs="Arial"/>
                <w:b/>
                <w:sz w:val="20"/>
              </w:rPr>
            </w:pPr>
          </w:p>
        </w:tc>
        <w:tc>
          <w:tcPr>
            <w:tcW w:w="512" w:type="pct"/>
          </w:tcPr>
          <w:p w14:paraId="48F756B0"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2" w:type="pct"/>
          </w:tcPr>
          <w:p w14:paraId="53C58809"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536" w:type="pct"/>
          </w:tcPr>
          <w:p w14:paraId="5C00A2E6"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02" w:type="pct"/>
          </w:tcPr>
          <w:p w14:paraId="1F76456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668" w:type="pct"/>
          </w:tcPr>
          <w:p w14:paraId="1751067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1A72B83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r>
      <w:tr w:rsidR="00FE4FC3" w:rsidRPr="000111B4" w14:paraId="4BA3C456" w14:textId="77777777" w:rsidTr="00BB22AE">
        <w:tc>
          <w:tcPr>
            <w:tcW w:w="996" w:type="pct"/>
            <w:vAlign w:val="bottom"/>
          </w:tcPr>
          <w:p w14:paraId="6E674C3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0BE2FE0C"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1,336</w:t>
            </w:r>
          </w:p>
        </w:tc>
        <w:tc>
          <w:tcPr>
            <w:tcW w:w="512" w:type="pct"/>
            <w:vAlign w:val="center"/>
          </w:tcPr>
          <w:p w14:paraId="1E38CAC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18.3</w:t>
            </w:r>
          </w:p>
        </w:tc>
        <w:tc>
          <w:tcPr>
            <w:tcW w:w="512" w:type="pct"/>
            <w:vAlign w:val="center"/>
          </w:tcPr>
          <w:p w14:paraId="03C82B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16,366</w:t>
            </w:r>
          </w:p>
        </w:tc>
        <w:tc>
          <w:tcPr>
            <w:tcW w:w="536" w:type="pct"/>
            <w:vAlign w:val="center"/>
          </w:tcPr>
          <w:p w14:paraId="31482CAF"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77.8</w:t>
            </w:r>
          </w:p>
        </w:tc>
        <w:tc>
          <w:tcPr>
            <w:tcW w:w="502" w:type="pct"/>
            <w:vAlign w:val="center"/>
          </w:tcPr>
          <w:p w14:paraId="38E6F62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69,472</w:t>
            </w:r>
          </w:p>
        </w:tc>
        <w:tc>
          <w:tcPr>
            <w:tcW w:w="668" w:type="pct"/>
            <w:vAlign w:val="center"/>
          </w:tcPr>
          <w:p w14:paraId="0F7E72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96.2</w:t>
            </w:r>
          </w:p>
        </w:tc>
        <w:tc>
          <w:tcPr>
            <w:tcW w:w="670" w:type="pct"/>
            <w:vAlign w:val="center"/>
          </w:tcPr>
          <w:p w14:paraId="010583F3"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85,838</w:t>
            </w:r>
          </w:p>
        </w:tc>
      </w:tr>
      <w:tr w:rsidR="00FE4FC3" w:rsidRPr="000111B4" w14:paraId="1D5FAB09" w14:textId="77777777" w:rsidTr="00BB22AE">
        <w:tc>
          <w:tcPr>
            <w:tcW w:w="996" w:type="pct"/>
            <w:shd w:val="clear" w:color="auto" w:fill="auto"/>
            <w:vAlign w:val="bottom"/>
          </w:tcPr>
          <w:p w14:paraId="64B006E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50050A21"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656</w:t>
            </w:r>
          </w:p>
        </w:tc>
        <w:tc>
          <w:tcPr>
            <w:tcW w:w="512" w:type="pct"/>
            <w:vAlign w:val="center"/>
          </w:tcPr>
          <w:p w14:paraId="6C6281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w:t>
            </w:r>
          </w:p>
        </w:tc>
        <w:tc>
          <w:tcPr>
            <w:tcW w:w="512" w:type="pct"/>
            <w:vAlign w:val="center"/>
          </w:tcPr>
          <w:p w14:paraId="1A18CD4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8,036</w:t>
            </w:r>
          </w:p>
        </w:tc>
        <w:tc>
          <w:tcPr>
            <w:tcW w:w="536" w:type="pct"/>
            <w:vAlign w:val="center"/>
          </w:tcPr>
          <w:p w14:paraId="4488533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38.2</w:t>
            </w:r>
          </w:p>
        </w:tc>
        <w:tc>
          <w:tcPr>
            <w:tcW w:w="502" w:type="pct"/>
            <w:vAlign w:val="center"/>
          </w:tcPr>
          <w:p w14:paraId="3CEE56A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34,112</w:t>
            </w:r>
          </w:p>
        </w:tc>
        <w:tc>
          <w:tcPr>
            <w:tcW w:w="668" w:type="pct"/>
            <w:vAlign w:val="center"/>
          </w:tcPr>
          <w:p w14:paraId="1E800CE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47.2</w:t>
            </w:r>
          </w:p>
        </w:tc>
        <w:tc>
          <w:tcPr>
            <w:tcW w:w="670" w:type="pct"/>
            <w:vAlign w:val="center"/>
          </w:tcPr>
          <w:p w14:paraId="317CD76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42,148</w:t>
            </w:r>
          </w:p>
        </w:tc>
      </w:tr>
      <w:tr w:rsidR="00FE4FC3" w:rsidRPr="000111B4" w14:paraId="2CB2C1D8" w14:textId="77777777" w:rsidTr="00BB22AE">
        <w:tc>
          <w:tcPr>
            <w:tcW w:w="996" w:type="pct"/>
            <w:shd w:val="clear" w:color="auto" w:fill="auto"/>
            <w:vAlign w:val="bottom"/>
          </w:tcPr>
          <w:p w14:paraId="7A314957"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FD77CF9"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1,126</w:t>
            </w:r>
          </w:p>
        </w:tc>
        <w:tc>
          <w:tcPr>
            <w:tcW w:w="512" w:type="pct"/>
            <w:vAlign w:val="center"/>
          </w:tcPr>
          <w:p w14:paraId="18E24BB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15.5</w:t>
            </w:r>
          </w:p>
        </w:tc>
        <w:tc>
          <w:tcPr>
            <w:tcW w:w="512" w:type="pct"/>
            <w:vAlign w:val="center"/>
          </w:tcPr>
          <w:p w14:paraId="3C7FEE4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13,794</w:t>
            </w:r>
          </w:p>
        </w:tc>
        <w:tc>
          <w:tcPr>
            <w:tcW w:w="536" w:type="pct"/>
            <w:vAlign w:val="center"/>
          </w:tcPr>
          <w:p w14:paraId="12E5974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65.6</w:t>
            </w:r>
          </w:p>
        </w:tc>
        <w:tc>
          <w:tcPr>
            <w:tcW w:w="502" w:type="pct"/>
            <w:vAlign w:val="center"/>
          </w:tcPr>
          <w:p w14:paraId="0CE945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58,552</w:t>
            </w:r>
          </w:p>
        </w:tc>
        <w:tc>
          <w:tcPr>
            <w:tcW w:w="668" w:type="pct"/>
            <w:vAlign w:val="center"/>
          </w:tcPr>
          <w:p w14:paraId="6C0BD24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81.0</w:t>
            </w:r>
          </w:p>
        </w:tc>
        <w:tc>
          <w:tcPr>
            <w:tcW w:w="670" w:type="pct"/>
            <w:vAlign w:val="center"/>
          </w:tcPr>
          <w:p w14:paraId="1C8EC89C"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72,346</w:t>
            </w:r>
          </w:p>
        </w:tc>
      </w:tr>
      <w:tr w:rsidR="00FE4FC3" w:rsidRPr="000111B4" w14:paraId="6E7D775C" w14:textId="77777777" w:rsidTr="00BB22AE">
        <w:tc>
          <w:tcPr>
            <w:tcW w:w="996" w:type="pct"/>
            <w:shd w:val="clear" w:color="auto" w:fill="auto"/>
            <w:vAlign w:val="bottom"/>
          </w:tcPr>
          <w:p w14:paraId="60C345A5"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3E53C467"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491</w:t>
            </w:r>
          </w:p>
        </w:tc>
        <w:tc>
          <w:tcPr>
            <w:tcW w:w="512" w:type="pct"/>
            <w:vAlign w:val="center"/>
          </w:tcPr>
          <w:p w14:paraId="2EA267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6.7</w:t>
            </w:r>
          </w:p>
        </w:tc>
        <w:tc>
          <w:tcPr>
            <w:tcW w:w="512" w:type="pct"/>
            <w:vAlign w:val="center"/>
          </w:tcPr>
          <w:p w14:paraId="277323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6,015</w:t>
            </w:r>
          </w:p>
        </w:tc>
        <w:tc>
          <w:tcPr>
            <w:tcW w:w="536" w:type="pct"/>
            <w:vAlign w:val="center"/>
          </w:tcPr>
          <w:p w14:paraId="072FE9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28.6</w:t>
            </w:r>
          </w:p>
        </w:tc>
        <w:tc>
          <w:tcPr>
            <w:tcW w:w="502" w:type="pct"/>
            <w:vAlign w:val="center"/>
          </w:tcPr>
          <w:p w14:paraId="540D53B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25,532</w:t>
            </w:r>
          </w:p>
        </w:tc>
        <w:tc>
          <w:tcPr>
            <w:tcW w:w="668" w:type="pct"/>
            <w:vAlign w:val="center"/>
          </w:tcPr>
          <w:p w14:paraId="1E50ACA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35.3</w:t>
            </w:r>
          </w:p>
        </w:tc>
        <w:tc>
          <w:tcPr>
            <w:tcW w:w="670" w:type="pct"/>
            <w:vAlign w:val="center"/>
          </w:tcPr>
          <w:p w14:paraId="17FD60F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31,547</w:t>
            </w:r>
          </w:p>
        </w:tc>
      </w:tr>
      <w:tr w:rsidR="00FE4FC3" w:rsidRPr="000111B4" w14:paraId="18B22244" w14:textId="77777777" w:rsidTr="00BB22AE">
        <w:tc>
          <w:tcPr>
            <w:tcW w:w="996" w:type="pct"/>
            <w:shd w:val="clear" w:color="auto" w:fill="auto"/>
            <w:vAlign w:val="bottom"/>
          </w:tcPr>
          <w:p w14:paraId="5E58F4E3"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15B79B08"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1,553</w:t>
            </w:r>
          </w:p>
        </w:tc>
        <w:tc>
          <w:tcPr>
            <w:tcW w:w="512" w:type="pct"/>
            <w:vAlign w:val="center"/>
          </w:tcPr>
          <w:p w14:paraId="3FC351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21.3</w:t>
            </w:r>
          </w:p>
        </w:tc>
        <w:tc>
          <w:tcPr>
            <w:tcW w:w="512" w:type="pct"/>
            <w:vAlign w:val="center"/>
          </w:tcPr>
          <w:p w14:paraId="4313F2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19,024</w:t>
            </w:r>
          </w:p>
        </w:tc>
        <w:tc>
          <w:tcPr>
            <w:tcW w:w="536" w:type="pct"/>
            <w:vAlign w:val="center"/>
          </w:tcPr>
          <w:p w14:paraId="6F391A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90.5</w:t>
            </w:r>
          </w:p>
        </w:tc>
        <w:tc>
          <w:tcPr>
            <w:tcW w:w="502" w:type="pct"/>
            <w:vAlign w:val="center"/>
          </w:tcPr>
          <w:p w14:paraId="7CA8B22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80,756</w:t>
            </w:r>
          </w:p>
        </w:tc>
        <w:tc>
          <w:tcPr>
            <w:tcW w:w="668" w:type="pct"/>
            <w:vAlign w:val="center"/>
          </w:tcPr>
          <w:p w14:paraId="6EC71E6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111.8</w:t>
            </w:r>
          </w:p>
        </w:tc>
        <w:tc>
          <w:tcPr>
            <w:tcW w:w="670" w:type="pct"/>
            <w:vAlign w:val="center"/>
          </w:tcPr>
          <w:p w14:paraId="67E6B4C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99,780</w:t>
            </w:r>
          </w:p>
        </w:tc>
      </w:tr>
      <w:tr w:rsidR="00FE4FC3" w:rsidRPr="000111B4" w14:paraId="434ED7E6" w14:textId="77777777" w:rsidTr="00BB22AE">
        <w:tc>
          <w:tcPr>
            <w:tcW w:w="996" w:type="pct"/>
            <w:shd w:val="clear" w:color="auto" w:fill="auto"/>
            <w:vAlign w:val="bottom"/>
          </w:tcPr>
          <w:p w14:paraId="04D95ABB"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217A6B1D"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368</w:t>
            </w:r>
          </w:p>
        </w:tc>
        <w:tc>
          <w:tcPr>
            <w:tcW w:w="512" w:type="pct"/>
            <w:vAlign w:val="center"/>
          </w:tcPr>
          <w:p w14:paraId="706BED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5.0</w:t>
            </w:r>
          </w:p>
        </w:tc>
        <w:tc>
          <w:tcPr>
            <w:tcW w:w="512" w:type="pct"/>
            <w:vAlign w:val="center"/>
          </w:tcPr>
          <w:p w14:paraId="777CBFC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4,508</w:t>
            </w:r>
          </w:p>
        </w:tc>
        <w:tc>
          <w:tcPr>
            <w:tcW w:w="536" w:type="pct"/>
            <w:vAlign w:val="center"/>
          </w:tcPr>
          <w:p w14:paraId="07D51BE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21.4</w:t>
            </w:r>
          </w:p>
        </w:tc>
        <w:tc>
          <w:tcPr>
            <w:tcW w:w="502" w:type="pct"/>
            <w:vAlign w:val="center"/>
          </w:tcPr>
          <w:p w14:paraId="159CC0E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19,136</w:t>
            </w:r>
          </w:p>
        </w:tc>
        <w:tc>
          <w:tcPr>
            <w:tcW w:w="668" w:type="pct"/>
            <w:vAlign w:val="center"/>
          </w:tcPr>
          <w:p w14:paraId="39A0BF5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26.5</w:t>
            </w:r>
          </w:p>
        </w:tc>
        <w:tc>
          <w:tcPr>
            <w:tcW w:w="670" w:type="pct"/>
            <w:vAlign w:val="center"/>
          </w:tcPr>
          <w:p w14:paraId="66D98EF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23,644</w:t>
            </w:r>
          </w:p>
        </w:tc>
      </w:tr>
      <w:tr w:rsidR="00FE4FC3" w:rsidRPr="000111B4" w14:paraId="1DDE3673" w14:textId="77777777" w:rsidTr="00BB22AE">
        <w:tc>
          <w:tcPr>
            <w:tcW w:w="996" w:type="pct"/>
            <w:shd w:val="clear" w:color="auto" w:fill="auto"/>
            <w:vAlign w:val="center"/>
          </w:tcPr>
          <w:p w14:paraId="42BD6C8B" w14:textId="191A9064" w:rsidR="00FE4FC3" w:rsidRPr="000111B4" w:rsidRDefault="00116C0D" w:rsidP="00FE4FC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77F9F01A"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38</w:t>
            </w:r>
          </w:p>
        </w:tc>
        <w:tc>
          <w:tcPr>
            <w:tcW w:w="512" w:type="pct"/>
            <w:vAlign w:val="center"/>
          </w:tcPr>
          <w:p w14:paraId="4A7D0CF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0.5</w:t>
            </w:r>
          </w:p>
        </w:tc>
        <w:tc>
          <w:tcPr>
            <w:tcW w:w="512" w:type="pct"/>
            <w:vAlign w:val="center"/>
          </w:tcPr>
          <w:p w14:paraId="3A66E20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466</w:t>
            </w:r>
          </w:p>
        </w:tc>
        <w:tc>
          <w:tcPr>
            <w:tcW w:w="536" w:type="pct"/>
            <w:vAlign w:val="center"/>
          </w:tcPr>
          <w:p w14:paraId="17FAFE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2.2</w:t>
            </w:r>
          </w:p>
        </w:tc>
        <w:tc>
          <w:tcPr>
            <w:tcW w:w="502" w:type="pct"/>
            <w:vAlign w:val="center"/>
          </w:tcPr>
          <w:p w14:paraId="130C6A3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1,976</w:t>
            </w:r>
          </w:p>
        </w:tc>
        <w:tc>
          <w:tcPr>
            <w:tcW w:w="668" w:type="pct"/>
            <w:vAlign w:val="center"/>
          </w:tcPr>
          <w:p w14:paraId="5E537E9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2.7</w:t>
            </w:r>
          </w:p>
        </w:tc>
        <w:tc>
          <w:tcPr>
            <w:tcW w:w="670" w:type="pct"/>
            <w:vAlign w:val="center"/>
          </w:tcPr>
          <w:p w14:paraId="442D6DE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2,442</w:t>
            </w:r>
          </w:p>
        </w:tc>
      </w:tr>
      <w:tr w:rsidR="00FE4FC3" w:rsidRPr="000111B4" w14:paraId="0E34768A" w14:textId="77777777" w:rsidTr="00BB22AE">
        <w:tc>
          <w:tcPr>
            <w:tcW w:w="996" w:type="pct"/>
          </w:tcPr>
          <w:p w14:paraId="70DB9318"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32A6FE33"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2" w:type="pct"/>
            <w:vAlign w:val="center"/>
          </w:tcPr>
          <w:p w14:paraId="4B72B56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76.4</w:t>
            </w:r>
          </w:p>
        </w:tc>
        <w:tc>
          <w:tcPr>
            <w:tcW w:w="512" w:type="pct"/>
            <w:vAlign w:val="center"/>
          </w:tcPr>
          <w:p w14:paraId="0AA535B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68,208</w:t>
            </w:r>
          </w:p>
        </w:tc>
        <w:tc>
          <w:tcPr>
            <w:tcW w:w="536" w:type="pct"/>
            <w:vAlign w:val="center"/>
          </w:tcPr>
          <w:p w14:paraId="7F09668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324.3</w:t>
            </w:r>
          </w:p>
        </w:tc>
        <w:tc>
          <w:tcPr>
            <w:tcW w:w="502" w:type="pct"/>
            <w:vAlign w:val="center"/>
          </w:tcPr>
          <w:p w14:paraId="26AFD8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289,536</w:t>
            </w:r>
          </w:p>
        </w:tc>
        <w:tc>
          <w:tcPr>
            <w:tcW w:w="668" w:type="pct"/>
            <w:vAlign w:val="center"/>
          </w:tcPr>
          <w:p w14:paraId="43202FA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400.8</w:t>
            </w:r>
          </w:p>
        </w:tc>
        <w:tc>
          <w:tcPr>
            <w:tcW w:w="670" w:type="pct"/>
            <w:vAlign w:val="center"/>
          </w:tcPr>
          <w:p w14:paraId="44D082B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357,744</w:t>
            </w:r>
          </w:p>
        </w:tc>
      </w:tr>
    </w:tbl>
    <w:p w14:paraId="0DB43280" w14:textId="496919BA" w:rsidR="00FE4FC3" w:rsidRPr="000111B4" w:rsidRDefault="00FE4FC3" w:rsidP="00FE4FC3">
      <w:pPr>
        <w:spacing w:after="160" w:line="259" w:lineRule="auto"/>
        <w:rPr>
          <w:rFonts w:ascii="Calibri" w:eastAsia="Calibri" w:hAnsi="Calibri" w:cs="Times New Roman"/>
          <w:sz w:val="22"/>
        </w:rPr>
      </w:pPr>
    </w:p>
    <w:p w14:paraId="0ED0F723" w14:textId="77777777" w:rsidR="00C22F46" w:rsidRPr="000111B4" w:rsidRDefault="00C22F46" w:rsidP="00C22F46">
      <w:pPr>
        <w:keepNext/>
        <w:spacing w:after="200"/>
        <w:rPr>
          <w:rFonts w:ascii="Arial" w:eastAsia="Calibri" w:hAnsi="Arial" w:cs="Arial"/>
          <w:iCs/>
          <w:sz w:val="22"/>
          <w:szCs w:val="20"/>
        </w:rPr>
        <w:sectPr w:rsidR="00C22F46" w:rsidRPr="000111B4" w:rsidSect="001453AE">
          <w:pgSz w:w="12240" w:h="15840" w:code="1"/>
          <w:pgMar w:top="1440" w:right="1440" w:bottom="1440" w:left="1440" w:header="720" w:footer="720" w:gutter="0"/>
          <w:lnNumType w:countBy="1" w:restart="continuous"/>
          <w:cols w:space="720"/>
          <w:noEndnote/>
          <w:docGrid w:linePitch="326"/>
        </w:sectPr>
      </w:pPr>
    </w:p>
    <w:p w14:paraId="65D6C44D" w14:textId="35C7675C" w:rsidR="0071674A" w:rsidRPr="000111B4" w:rsidRDefault="0071674A" w:rsidP="00BB22AE">
      <w:pPr>
        <w:pStyle w:val="Caption"/>
        <w:keepNext/>
      </w:pPr>
      <w:bookmarkStart w:id="2068" w:name="_Ref58506154"/>
      <w:bookmarkStart w:id="2069" w:name="_Toc58442207"/>
      <w:r w:rsidRPr="000111B4">
        <w:lastRenderedPageBreak/>
        <w:t xml:space="preserve">Table </w:t>
      </w:r>
      <w:r>
        <w:fldChar w:fldCharType="begin"/>
      </w:r>
      <w:r>
        <w:instrText>SEQ Table \* ARABIC</w:instrText>
      </w:r>
      <w:r>
        <w:fldChar w:fldCharType="separate"/>
      </w:r>
      <w:r w:rsidR="00A178A5">
        <w:rPr>
          <w:noProof/>
        </w:rPr>
        <w:t>7</w:t>
      </w:r>
      <w:r>
        <w:fldChar w:fldCharType="end"/>
      </w:r>
      <w:bookmarkEnd w:id="2068"/>
      <w:r w:rsidRPr="000111B4">
        <w:t xml:space="preserve">.Indoor and Outdoor Consumptive Use Estimates by </w:t>
      </w:r>
      <w:proofErr w:type="spellStart"/>
      <w:r w:rsidRPr="000111B4">
        <w:t>Subbasin</w:t>
      </w:r>
      <w:proofErr w:type="spellEnd"/>
      <w:r w:rsidRPr="000111B4">
        <w:t xml:space="preserve"> for 2038: Low</w:t>
      </w:r>
      <w:r w:rsidR="009463A3" w:rsidRPr="000111B4">
        <w:t>er</w:t>
      </w:r>
      <w:r w:rsidRPr="000111B4">
        <w:t>- and High</w:t>
      </w:r>
      <w:r w:rsidR="009463A3" w:rsidRPr="000111B4">
        <w:t>er</w:t>
      </w:r>
      <w:r w:rsidRPr="000111B4">
        <w:t>-</w:t>
      </w:r>
      <w:r w:rsidR="009463A3" w:rsidRPr="000111B4">
        <w:t>Estimates for Growth</w:t>
      </w:r>
      <w:r w:rsidRPr="000111B4">
        <w:t xml:space="preserve"> Projections and Metered Data Method.</w:t>
      </w:r>
      <w:bookmarkEnd w:id="2069"/>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C22F46" w:rsidRPr="000111B4" w14:paraId="7B826B3E" w14:textId="77777777" w:rsidTr="00BB22AE">
        <w:trPr>
          <w:tblHeader/>
        </w:trPr>
        <w:tc>
          <w:tcPr>
            <w:tcW w:w="975" w:type="pct"/>
            <w:vMerge w:val="restart"/>
          </w:tcPr>
          <w:p w14:paraId="13CD8665" w14:textId="77777777" w:rsidR="00C22F46" w:rsidRPr="000111B4" w:rsidRDefault="00C22F46" w:rsidP="00C22F46">
            <w:pPr>
              <w:spacing w:after="180"/>
              <w:jc w:val="center"/>
              <w:rPr>
                <w:rFonts w:ascii="Arial" w:eastAsia="Calibri" w:hAnsi="Arial" w:cs="Arial"/>
                <w:b/>
                <w:sz w:val="20"/>
                <w:shd w:val="clear" w:color="auto" w:fill="FFFFFF"/>
              </w:rPr>
            </w:pPr>
            <w:bookmarkStart w:id="2070" w:name="_Hlk56951774"/>
            <w:proofErr w:type="spellStart"/>
            <w:r w:rsidRPr="000111B4">
              <w:rPr>
                <w:rFonts w:ascii="Arial" w:eastAsia="Calibri" w:hAnsi="Arial" w:cs="Arial"/>
                <w:b/>
                <w:sz w:val="20"/>
                <w:shd w:val="clear" w:color="auto" w:fill="FFFFFF"/>
              </w:rPr>
              <w:t>Subbasin</w:t>
            </w:r>
            <w:proofErr w:type="spellEnd"/>
          </w:p>
        </w:tc>
        <w:tc>
          <w:tcPr>
            <w:tcW w:w="1987" w:type="pct"/>
            <w:gridSpan w:val="5"/>
          </w:tcPr>
          <w:p w14:paraId="4EA981B2" w14:textId="5ACAE1F0"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Lower Estimate</w:t>
            </w:r>
          </w:p>
        </w:tc>
        <w:tc>
          <w:tcPr>
            <w:tcW w:w="2038" w:type="pct"/>
            <w:gridSpan w:val="5"/>
          </w:tcPr>
          <w:p w14:paraId="57E15B8F" w14:textId="344AA914"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C22F46" w:rsidRPr="000111B4" w14:paraId="031C2C43" w14:textId="77777777" w:rsidTr="00BB22AE">
        <w:trPr>
          <w:trHeight w:val="435"/>
          <w:tblHeader/>
        </w:trPr>
        <w:tc>
          <w:tcPr>
            <w:tcW w:w="975" w:type="pct"/>
            <w:vMerge/>
          </w:tcPr>
          <w:p w14:paraId="555911BF" w14:textId="77777777" w:rsidR="00C22F46" w:rsidRPr="000111B4" w:rsidRDefault="00C22F46" w:rsidP="00C22F46">
            <w:pPr>
              <w:spacing w:after="180"/>
              <w:jc w:val="center"/>
              <w:rPr>
                <w:rFonts w:ascii="Arial" w:eastAsia="Calibri" w:hAnsi="Arial" w:cs="Arial"/>
                <w:b/>
                <w:sz w:val="20"/>
                <w:shd w:val="clear" w:color="auto" w:fill="FFFFFF"/>
              </w:rPr>
            </w:pPr>
          </w:p>
        </w:tc>
        <w:tc>
          <w:tcPr>
            <w:tcW w:w="436" w:type="pct"/>
            <w:vMerge w:val="restart"/>
          </w:tcPr>
          <w:p w14:paraId="550ABFB3"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186924C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5" w:type="pct"/>
            <w:vMerge w:val="restart"/>
          </w:tcPr>
          <w:p w14:paraId="14B4853E"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788" w:type="pct"/>
            <w:gridSpan w:val="2"/>
            <w:tcBorders>
              <w:bottom w:val="single" w:sz="4" w:space="0" w:color="auto"/>
            </w:tcBorders>
          </w:tcPr>
          <w:p w14:paraId="6C684FA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78C56381"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47874CF7"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7" w:type="pct"/>
            <w:vMerge w:val="restart"/>
          </w:tcPr>
          <w:p w14:paraId="2CA0785F"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2336A9C8"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C22F46" w:rsidRPr="000111B4" w14:paraId="3BC8F1F4" w14:textId="77777777" w:rsidTr="00BB22AE">
        <w:trPr>
          <w:trHeight w:val="435"/>
          <w:tblHeader/>
        </w:trPr>
        <w:tc>
          <w:tcPr>
            <w:tcW w:w="975" w:type="pct"/>
            <w:vMerge/>
          </w:tcPr>
          <w:p w14:paraId="6ADAA835" w14:textId="77777777" w:rsidR="00C22F46" w:rsidRPr="000111B4" w:rsidRDefault="00C22F46" w:rsidP="00C22F46">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6173D6FD" w14:textId="77777777" w:rsidR="00C22F46" w:rsidRPr="000111B4" w:rsidRDefault="00C22F46" w:rsidP="00C22F46">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340BA1AB" w14:textId="77777777" w:rsidR="00C22F46" w:rsidRPr="000111B4" w:rsidRDefault="00C22F46" w:rsidP="00C22F46">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3D45FD54" w14:textId="77777777" w:rsidR="00C22F46" w:rsidRPr="000111B4" w:rsidRDefault="00C22F46" w:rsidP="00C22F46">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4114620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1" w:type="pct"/>
            <w:tcBorders>
              <w:bottom w:val="single" w:sz="4" w:space="0" w:color="auto"/>
            </w:tcBorders>
          </w:tcPr>
          <w:p w14:paraId="46023ABB"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5E93DFA3" w14:textId="77777777" w:rsidR="00C22F46" w:rsidRPr="000111B4" w:rsidRDefault="00C22F46" w:rsidP="00C22F46">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69F769E5" w14:textId="77777777" w:rsidR="00C22F46" w:rsidRPr="000111B4" w:rsidRDefault="00C22F46" w:rsidP="00C22F46">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53A675CB" w14:textId="77777777" w:rsidR="00C22F46" w:rsidRPr="000111B4" w:rsidRDefault="00C22F46" w:rsidP="00C22F46">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401D36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370" w:type="pct"/>
            <w:tcBorders>
              <w:bottom w:val="single" w:sz="4" w:space="0" w:color="auto"/>
            </w:tcBorders>
          </w:tcPr>
          <w:p w14:paraId="4517C40D"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C22F46" w:rsidRPr="000111B4" w14:paraId="132D1E56" w14:textId="77777777" w:rsidTr="00BB22AE">
        <w:tc>
          <w:tcPr>
            <w:tcW w:w="975" w:type="pct"/>
            <w:vAlign w:val="bottom"/>
          </w:tcPr>
          <w:p w14:paraId="26F6DF34"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7DDA541"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D19A6E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C23A74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66.5</w:t>
            </w:r>
          </w:p>
        </w:tc>
        <w:tc>
          <w:tcPr>
            <w:tcW w:w="336" w:type="pct"/>
            <w:tcBorders>
              <w:top w:val="single" w:sz="4" w:space="0" w:color="auto"/>
              <w:left w:val="single" w:sz="4" w:space="0" w:color="auto"/>
              <w:right w:val="single" w:sz="4" w:space="0" w:color="auto"/>
            </w:tcBorders>
            <w:shd w:val="clear" w:color="auto" w:fill="auto"/>
          </w:tcPr>
          <w:p w14:paraId="1ED6439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82.2</w:t>
            </w:r>
          </w:p>
        </w:tc>
        <w:tc>
          <w:tcPr>
            <w:tcW w:w="451" w:type="pct"/>
            <w:tcBorders>
              <w:top w:val="single" w:sz="4" w:space="0" w:color="auto"/>
              <w:left w:val="single" w:sz="4" w:space="0" w:color="auto"/>
              <w:right w:val="single" w:sz="4" w:space="0" w:color="auto"/>
            </w:tcBorders>
            <w:shd w:val="clear" w:color="auto" w:fill="auto"/>
          </w:tcPr>
          <w:p w14:paraId="1CEAB83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73,374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3A8F13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33A946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19.3</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95C5A4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81.7</w:t>
            </w:r>
          </w:p>
        </w:tc>
        <w:tc>
          <w:tcPr>
            <w:tcW w:w="442" w:type="pct"/>
            <w:tcBorders>
              <w:top w:val="single" w:sz="4" w:space="0" w:color="auto"/>
              <w:left w:val="single" w:sz="4" w:space="0" w:color="auto"/>
              <w:right w:val="single" w:sz="4" w:space="0" w:color="auto"/>
            </w:tcBorders>
            <w:shd w:val="clear" w:color="auto" w:fill="auto"/>
          </w:tcPr>
          <w:p w14:paraId="170069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101.0</w:t>
            </w:r>
          </w:p>
        </w:tc>
        <w:tc>
          <w:tcPr>
            <w:tcW w:w="370" w:type="pct"/>
            <w:tcBorders>
              <w:top w:val="single" w:sz="4" w:space="0" w:color="auto"/>
              <w:left w:val="single" w:sz="4" w:space="0" w:color="auto"/>
              <w:right w:val="single" w:sz="4" w:space="0" w:color="auto"/>
            </w:tcBorders>
            <w:shd w:val="clear" w:color="auto" w:fill="auto"/>
          </w:tcPr>
          <w:p w14:paraId="05E3E74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90,143</w:t>
            </w:r>
          </w:p>
        </w:tc>
      </w:tr>
      <w:tr w:rsidR="00C22F46" w:rsidRPr="000111B4" w14:paraId="568C129E" w14:textId="77777777" w:rsidTr="00BB22AE">
        <w:tc>
          <w:tcPr>
            <w:tcW w:w="975" w:type="pct"/>
            <w:shd w:val="clear" w:color="auto" w:fill="auto"/>
            <w:vAlign w:val="bottom"/>
          </w:tcPr>
          <w:p w14:paraId="44F186E8"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0D15EEE"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B3392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48706C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32.7</w:t>
            </w:r>
          </w:p>
        </w:tc>
        <w:tc>
          <w:tcPr>
            <w:tcW w:w="336" w:type="pct"/>
            <w:tcBorders>
              <w:left w:val="single" w:sz="4" w:space="0" w:color="auto"/>
              <w:right w:val="single" w:sz="4" w:space="0" w:color="auto"/>
            </w:tcBorders>
            <w:shd w:val="clear" w:color="auto" w:fill="auto"/>
          </w:tcPr>
          <w:p w14:paraId="4B1B9E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40.4</w:t>
            </w:r>
          </w:p>
        </w:tc>
        <w:tc>
          <w:tcPr>
            <w:tcW w:w="451" w:type="pct"/>
            <w:tcBorders>
              <w:left w:val="single" w:sz="4" w:space="0" w:color="auto"/>
              <w:right w:val="single" w:sz="4" w:space="0" w:color="auto"/>
            </w:tcBorders>
            <w:shd w:val="clear" w:color="auto" w:fill="auto"/>
          </w:tcPr>
          <w:p w14:paraId="7DA1C2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36,044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1B77E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7784D5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D3BF75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40.1</w:t>
            </w:r>
          </w:p>
        </w:tc>
        <w:tc>
          <w:tcPr>
            <w:tcW w:w="442" w:type="pct"/>
            <w:tcBorders>
              <w:left w:val="single" w:sz="4" w:space="0" w:color="auto"/>
              <w:right w:val="single" w:sz="4" w:space="0" w:color="auto"/>
            </w:tcBorders>
            <w:shd w:val="clear" w:color="auto" w:fill="auto"/>
          </w:tcPr>
          <w:p w14:paraId="208CC4A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49.6</w:t>
            </w:r>
          </w:p>
        </w:tc>
        <w:tc>
          <w:tcPr>
            <w:tcW w:w="370" w:type="pct"/>
            <w:tcBorders>
              <w:left w:val="single" w:sz="4" w:space="0" w:color="auto"/>
              <w:right w:val="single" w:sz="4" w:space="0" w:color="auto"/>
            </w:tcBorders>
            <w:shd w:val="clear" w:color="auto" w:fill="auto"/>
          </w:tcPr>
          <w:p w14:paraId="53614B2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44,268</w:t>
            </w:r>
          </w:p>
        </w:tc>
      </w:tr>
      <w:tr w:rsidR="00C22F46" w:rsidRPr="000111B4" w14:paraId="107E9BD9" w14:textId="77777777" w:rsidTr="00BB22AE">
        <w:tc>
          <w:tcPr>
            <w:tcW w:w="975" w:type="pct"/>
            <w:shd w:val="clear" w:color="auto" w:fill="auto"/>
            <w:vAlign w:val="bottom"/>
          </w:tcPr>
          <w:p w14:paraId="56B32B3D"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28E95F5"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231BA6D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6DBF02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65.2</w:t>
            </w:r>
          </w:p>
        </w:tc>
        <w:tc>
          <w:tcPr>
            <w:tcW w:w="336" w:type="pct"/>
            <w:tcBorders>
              <w:left w:val="single" w:sz="4" w:space="0" w:color="auto"/>
              <w:right w:val="single" w:sz="4" w:space="0" w:color="auto"/>
            </w:tcBorders>
            <w:shd w:val="clear" w:color="auto" w:fill="auto"/>
          </w:tcPr>
          <w:p w14:paraId="6E98D9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80.5</w:t>
            </w:r>
          </w:p>
        </w:tc>
        <w:tc>
          <w:tcPr>
            <w:tcW w:w="451" w:type="pct"/>
            <w:tcBorders>
              <w:left w:val="single" w:sz="4" w:space="0" w:color="auto"/>
              <w:right w:val="single" w:sz="4" w:space="0" w:color="auto"/>
            </w:tcBorders>
            <w:shd w:val="clear" w:color="auto" w:fill="auto"/>
          </w:tcPr>
          <w:p w14:paraId="78DE672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71,896</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7287C9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741827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73679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65.7</w:t>
            </w:r>
          </w:p>
        </w:tc>
        <w:tc>
          <w:tcPr>
            <w:tcW w:w="442" w:type="pct"/>
            <w:tcBorders>
              <w:left w:val="single" w:sz="4" w:space="0" w:color="auto"/>
              <w:right w:val="single" w:sz="4" w:space="0" w:color="auto"/>
            </w:tcBorders>
            <w:shd w:val="clear" w:color="auto" w:fill="auto"/>
          </w:tcPr>
          <w:p w14:paraId="2FEB894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81.2</w:t>
            </w:r>
          </w:p>
        </w:tc>
        <w:tc>
          <w:tcPr>
            <w:tcW w:w="370" w:type="pct"/>
            <w:tcBorders>
              <w:left w:val="single" w:sz="4" w:space="0" w:color="auto"/>
              <w:right w:val="single" w:sz="4" w:space="0" w:color="auto"/>
            </w:tcBorders>
            <w:shd w:val="clear" w:color="auto" w:fill="auto"/>
          </w:tcPr>
          <w:p w14:paraId="79FD96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72,474</w:t>
            </w:r>
          </w:p>
        </w:tc>
      </w:tr>
      <w:tr w:rsidR="00C22F46" w:rsidRPr="000111B4" w14:paraId="5CCDAF27" w14:textId="77777777" w:rsidTr="00BB22AE">
        <w:tc>
          <w:tcPr>
            <w:tcW w:w="975" w:type="pct"/>
            <w:shd w:val="clear" w:color="auto" w:fill="auto"/>
            <w:vAlign w:val="bottom"/>
          </w:tcPr>
          <w:p w14:paraId="642D8582"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167B6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42D02F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47BC134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28.6</w:t>
            </w:r>
          </w:p>
        </w:tc>
        <w:tc>
          <w:tcPr>
            <w:tcW w:w="336" w:type="pct"/>
            <w:tcBorders>
              <w:left w:val="single" w:sz="4" w:space="0" w:color="auto"/>
              <w:right w:val="single" w:sz="4" w:space="0" w:color="auto"/>
            </w:tcBorders>
            <w:shd w:val="clear" w:color="auto" w:fill="auto"/>
          </w:tcPr>
          <w:p w14:paraId="153C5E5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35.3</w:t>
            </w:r>
          </w:p>
        </w:tc>
        <w:tc>
          <w:tcPr>
            <w:tcW w:w="451" w:type="pct"/>
            <w:tcBorders>
              <w:left w:val="single" w:sz="4" w:space="0" w:color="auto"/>
              <w:right w:val="single" w:sz="4" w:space="0" w:color="auto"/>
            </w:tcBorders>
            <w:shd w:val="clear" w:color="auto" w:fill="auto"/>
          </w:tcPr>
          <w:p w14:paraId="47FBF76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31,547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84E6B4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37571B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B98F9F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30.1</w:t>
            </w:r>
          </w:p>
        </w:tc>
        <w:tc>
          <w:tcPr>
            <w:tcW w:w="442" w:type="pct"/>
            <w:tcBorders>
              <w:left w:val="single" w:sz="4" w:space="0" w:color="auto"/>
              <w:right w:val="single" w:sz="4" w:space="0" w:color="auto"/>
            </w:tcBorders>
            <w:shd w:val="clear" w:color="auto" w:fill="auto"/>
          </w:tcPr>
          <w:p w14:paraId="26BA22D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37.1</w:t>
            </w:r>
          </w:p>
        </w:tc>
        <w:tc>
          <w:tcPr>
            <w:tcW w:w="370" w:type="pct"/>
            <w:tcBorders>
              <w:left w:val="single" w:sz="4" w:space="0" w:color="auto"/>
              <w:right w:val="single" w:sz="4" w:space="0" w:color="auto"/>
            </w:tcBorders>
            <w:shd w:val="clear" w:color="auto" w:fill="auto"/>
          </w:tcPr>
          <w:p w14:paraId="4DD76F1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33,153</w:t>
            </w:r>
          </w:p>
        </w:tc>
      </w:tr>
      <w:tr w:rsidR="00C22F46" w:rsidRPr="000111B4" w14:paraId="5F91F65A" w14:textId="77777777" w:rsidTr="00BB22AE">
        <w:tc>
          <w:tcPr>
            <w:tcW w:w="975" w:type="pct"/>
            <w:shd w:val="clear" w:color="auto" w:fill="auto"/>
            <w:vAlign w:val="bottom"/>
          </w:tcPr>
          <w:p w14:paraId="59C5574A"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2B28FD9"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74522C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15.9</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253961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67.5</w:t>
            </w:r>
          </w:p>
        </w:tc>
        <w:tc>
          <w:tcPr>
            <w:tcW w:w="336" w:type="pct"/>
            <w:tcBorders>
              <w:left w:val="single" w:sz="4" w:space="0" w:color="auto"/>
              <w:right w:val="single" w:sz="4" w:space="0" w:color="auto"/>
            </w:tcBorders>
            <w:shd w:val="clear" w:color="auto" w:fill="auto"/>
          </w:tcPr>
          <w:p w14:paraId="6BB2D0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51" w:type="pct"/>
            <w:tcBorders>
              <w:left w:val="single" w:sz="4" w:space="0" w:color="auto"/>
              <w:right w:val="single" w:sz="4" w:space="0" w:color="auto"/>
            </w:tcBorders>
            <w:shd w:val="clear" w:color="auto" w:fill="auto"/>
          </w:tcPr>
          <w:p w14:paraId="45F08D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74,402</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86A87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9E253E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27.3</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ABA91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116.0</w:t>
            </w:r>
          </w:p>
        </w:tc>
        <w:tc>
          <w:tcPr>
            <w:tcW w:w="442" w:type="pct"/>
            <w:tcBorders>
              <w:left w:val="single" w:sz="4" w:space="0" w:color="auto"/>
              <w:right w:val="single" w:sz="4" w:space="0" w:color="auto"/>
            </w:tcBorders>
            <w:shd w:val="clear" w:color="auto" w:fill="auto"/>
          </w:tcPr>
          <w:p w14:paraId="526DA72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143.4</w:t>
            </w:r>
          </w:p>
        </w:tc>
        <w:tc>
          <w:tcPr>
            <w:tcW w:w="370" w:type="pct"/>
            <w:tcBorders>
              <w:left w:val="single" w:sz="4" w:space="0" w:color="auto"/>
              <w:right w:val="single" w:sz="4" w:space="0" w:color="auto"/>
            </w:tcBorders>
            <w:shd w:val="clear" w:color="auto" w:fill="auto"/>
          </w:tcPr>
          <w:p w14:paraId="53B19AF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127,986</w:t>
            </w:r>
          </w:p>
        </w:tc>
      </w:tr>
      <w:tr w:rsidR="00C22F46" w:rsidRPr="000111B4" w14:paraId="2D3F311B" w14:textId="77777777" w:rsidTr="00BB22AE">
        <w:tc>
          <w:tcPr>
            <w:tcW w:w="975" w:type="pct"/>
            <w:shd w:val="clear" w:color="auto" w:fill="auto"/>
            <w:vAlign w:val="bottom"/>
          </w:tcPr>
          <w:p w14:paraId="7DA4BCA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3E52F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A5B1DC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4925FE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336" w:type="pct"/>
            <w:tcBorders>
              <w:left w:val="single" w:sz="4" w:space="0" w:color="auto"/>
              <w:right w:val="single" w:sz="4" w:space="0" w:color="auto"/>
            </w:tcBorders>
            <w:shd w:val="clear" w:color="auto" w:fill="auto"/>
          </w:tcPr>
          <w:p w14:paraId="4E76815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451" w:type="pct"/>
            <w:tcBorders>
              <w:left w:val="single" w:sz="4" w:space="0" w:color="auto"/>
              <w:right w:val="single" w:sz="4" w:space="0" w:color="auto"/>
            </w:tcBorders>
            <w:shd w:val="clear" w:color="auto" w:fill="auto"/>
          </w:tcPr>
          <w:p w14:paraId="334C4DE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1548CD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AB5D8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03107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442" w:type="pct"/>
            <w:tcBorders>
              <w:left w:val="single" w:sz="4" w:space="0" w:color="auto"/>
              <w:right w:val="single" w:sz="4" w:space="0" w:color="auto"/>
            </w:tcBorders>
            <w:shd w:val="clear" w:color="auto" w:fill="auto"/>
          </w:tcPr>
          <w:p w14:paraId="4404F6A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370" w:type="pct"/>
            <w:tcBorders>
              <w:left w:val="single" w:sz="4" w:space="0" w:color="auto"/>
              <w:right w:val="single" w:sz="4" w:space="0" w:color="auto"/>
            </w:tcBorders>
            <w:shd w:val="clear" w:color="auto" w:fill="auto"/>
          </w:tcPr>
          <w:p w14:paraId="0D771A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r>
      <w:tr w:rsidR="00C22F46" w:rsidRPr="000111B4" w14:paraId="7B9E570E" w14:textId="77777777" w:rsidTr="00BB22AE">
        <w:tc>
          <w:tcPr>
            <w:tcW w:w="975" w:type="pct"/>
            <w:shd w:val="clear" w:color="auto" w:fill="auto"/>
            <w:vAlign w:val="center"/>
          </w:tcPr>
          <w:p w14:paraId="6C4BA588" w14:textId="0ABD8DE7" w:rsidR="00C22F46" w:rsidRPr="000111B4" w:rsidRDefault="00116C0D"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D1A529C"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5DFFC6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0.3</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CE3753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1.3</w:t>
            </w:r>
          </w:p>
        </w:tc>
        <w:tc>
          <w:tcPr>
            <w:tcW w:w="336" w:type="pct"/>
            <w:tcBorders>
              <w:left w:val="single" w:sz="4" w:space="0" w:color="auto"/>
              <w:right w:val="single" w:sz="4" w:space="0" w:color="auto"/>
            </w:tcBorders>
            <w:shd w:val="clear" w:color="auto" w:fill="auto"/>
          </w:tcPr>
          <w:p w14:paraId="1D1522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1.6</w:t>
            </w:r>
          </w:p>
        </w:tc>
        <w:tc>
          <w:tcPr>
            <w:tcW w:w="451" w:type="pct"/>
            <w:tcBorders>
              <w:left w:val="single" w:sz="4" w:space="0" w:color="auto"/>
              <w:right w:val="single" w:sz="4" w:space="0" w:color="auto"/>
            </w:tcBorders>
            <w:shd w:val="clear" w:color="auto" w:fill="auto"/>
          </w:tcPr>
          <w:p w14:paraId="4EDAD44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1,414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C0DD6CC"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9F61C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1ABD85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w:t>
            </w:r>
          </w:p>
        </w:tc>
        <w:tc>
          <w:tcPr>
            <w:tcW w:w="442" w:type="pct"/>
            <w:tcBorders>
              <w:left w:val="single" w:sz="4" w:space="0" w:color="auto"/>
              <w:right w:val="single" w:sz="4" w:space="0" w:color="auto"/>
            </w:tcBorders>
            <w:shd w:val="clear" w:color="auto" w:fill="auto"/>
          </w:tcPr>
          <w:p w14:paraId="6898058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w:t>
            </w:r>
          </w:p>
        </w:tc>
        <w:tc>
          <w:tcPr>
            <w:tcW w:w="370" w:type="pct"/>
            <w:tcBorders>
              <w:left w:val="single" w:sz="4" w:space="0" w:color="auto"/>
              <w:right w:val="single" w:sz="4" w:space="0" w:color="auto"/>
            </w:tcBorders>
            <w:shd w:val="clear" w:color="auto" w:fill="auto"/>
          </w:tcPr>
          <w:p w14:paraId="2B19109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3,598</w:t>
            </w:r>
          </w:p>
        </w:tc>
      </w:tr>
      <w:tr w:rsidR="00C22F46" w:rsidRPr="000111B4" w14:paraId="5E92CC86" w14:textId="77777777" w:rsidTr="00BB22AE">
        <w:tc>
          <w:tcPr>
            <w:tcW w:w="975" w:type="pct"/>
          </w:tcPr>
          <w:p w14:paraId="047EAB0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A72DCAB"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388526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4FCE21C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283.2</w:t>
            </w:r>
          </w:p>
        </w:tc>
        <w:tc>
          <w:tcPr>
            <w:tcW w:w="336" w:type="pct"/>
            <w:tcBorders>
              <w:left w:val="single" w:sz="4" w:space="0" w:color="auto"/>
              <w:bottom w:val="single" w:sz="4" w:space="0" w:color="auto"/>
              <w:right w:val="single" w:sz="4" w:space="0" w:color="auto"/>
            </w:tcBorders>
            <w:shd w:val="clear" w:color="auto" w:fill="auto"/>
          </w:tcPr>
          <w:p w14:paraId="31F343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349.9</w:t>
            </w:r>
          </w:p>
        </w:tc>
        <w:tc>
          <w:tcPr>
            <w:tcW w:w="451" w:type="pct"/>
            <w:tcBorders>
              <w:left w:val="single" w:sz="4" w:space="0" w:color="auto"/>
              <w:bottom w:val="single" w:sz="4" w:space="0" w:color="auto"/>
              <w:right w:val="single" w:sz="4" w:space="0" w:color="auto"/>
            </w:tcBorders>
            <w:shd w:val="clear" w:color="auto" w:fill="auto"/>
          </w:tcPr>
          <w:p w14:paraId="5C76845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312,319</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9C05D1E" w14:textId="77777777" w:rsidR="00C22F46" w:rsidRPr="000111B4" w:rsidRDefault="00C22F46" w:rsidP="00C22F46">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C11B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84.4</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243CC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358.4</w:t>
            </w:r>
          </w:p>
        </w:tc>
        <w:tc>
          <w:tcPr>
            <w:tcW w:w="442" w:type="pct"/>
            <w:tcBorders>
              <w:left w:val="single" w:sz="4" w:space="0" w:color="auto"/>
              <w:bottom w:val="single" w:sz="4" w:space="0" w:color="auto"/>
              <w:right w:val="single" w:sz="4" w:space="0" w:color="auto"/>
            </w:tcBorders>
            <w:shd w:val="clear" w:color="auto" w:fill="auto"/>
          </w:tcPr>
          <w:p w14:paraId="0E026AA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442.8</w:t>
            </w:r>
          </w:p>
        </w:tc>
        <w:tc>
          <w:tcPr>
            <w:tcW w:w="370" w:type="pct"/>
            <w:tcBorders>
              <w:left w:val="single" w:sz="4" w:space="0" w:color="auto"/>
              <w:bottom w:val="single" w:sz="4" w:space="0" w:color="auto"/>
              <w:right w:val="single" w:sz="4" w:space="0" w:color="auto"/>
            </w:tcBorders>
            <w:shd w:val="clear" w:color="auto" w:fill="auto"/>
          </w:tcPr>
          <w:p w14:paraId="0DC1CAE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395,266</w:t>
            </w:r>
          </w:p>
        </w:tc>
      </w:tr>
      <w:bookmarkEnd w:id="2070"/>
    </w:tbl>
    <w:p w14:paraId="40BD1622" w14:textId="77777777" w:rsidR="00C22F46" w:rsidRPr="000111B4" w:rsidRDefault="00C22F46" w:rsidP="00C22F46">
      <w:pPr>
        <w:rPr>
          <w:rFonts w:ascii="Calibri" w:eastAsia="Calibri" w:hAnsi="Calibri" w:cs="Times New Roman"/>
        </w:rPr>
      </w:pPr>
    </w:p>
    <w:p w14:paraId="6523F250" w14:textId="77777777" w:rsidR="00C22F46" w:rsidRPr="000111B4" w:rsidRDefault="00C22F46">
      <w:pPr>
        <w:pStyle w:val="Paragraph"/>
        <w:sectPr w:rsidR="00C22F46" w:rsidRPr="000111B4" w:rsidSect="00B15DC8">
          <w:pgSz w:w="15840" w:h="12240" w:orient="landscape" w:code="1"/>
          <w:pgMar w:top="1440" w:right="1440" w:bottom="1440" w:left="1440" w:header="720" w:footer="720" w:gutter="0"/>
          <w:lnNumType w:countBy="1" w:restart="continuous"/>
          <w:cols w:space="720"/>
          <w:noEndnote/>
          <w:docGrid w:linePitch="326"/>
        </w:sectPr>
      </w:pPr>
    </w:p>
    <w:p w14:paraId="6B4BB964" w14:textId="63D8605C" w:rsidR="00931A51" w:rsidRPr="000111B4" w:rsidRDefault="00931A51" w:rsidP="00BB22AE">
      <w:pPr>
        <w:pStyle w:val="Heading5"/>
      </w:pPr>
      <w:r w:rsidRPr="000111B4">
        <w:lastRenderedPageBreak/>
        <w:t>USGS Groundwater Model Method</w:t>
      </w:r>
    </w:p>
    <w:p w14:paraId="1E50D393" w14:textId="77777777" w:rsidR="00407892" w:rsidRDefault="00931A51" w:rsidP="00342DE5">
      <w:pPr>
        <w:rPr>
          <w:ins w:id="2071" w:author="Angela Pietschmann" w:date="2021-01-21T18:38:00Z"/>
        </w:rPr>
      </w:pPr>
      <w:r w:rsidRPr="000111B4">
        <w:t xml:space="preserve">The total consumptive use estimate for WRIA </w:t>
      </w:r>
      <w:bookmarkStart w:id="2072" w:name="_Hlk56930015"/>
      <w:r w:rsidRPr="000111B4">
        <w:t xml:space="preserve">15 </w:t>
      </w:r>
      <w:proofErr w:type="gramStart"/>
      <w:r w:rsidRPr="000111B4">
        <w:t>is the number of PE wells projected</w:t>
      </w:r>
      <w:proofErr w:type="gramEnd"/>
      <w:r w:rsidRPr="000111B4">
        <w:t xml:space="preserve"> (see Section 4.2) multiplied by the total indoor and outdoor consumptive use per PE well. </w:t>
      </w:r>
      <w:r w:rsidR="00027E9F" w:rsidRPr="000111B4">
        <w:t xml:space="preserve">The </w:t>
      </w:r>
      <w:r w:rsidR="00597579" w:rsidRPr="000111B4">
        <w:t xml:space="preserve">combined </w:t>
      </w:r>
      <w:r w:rsidR="00027E9F" w:rsidRPr="000111B4">
        <w:t xml:space="preserve">indoor and outdoor consumptive use per PE well is </w:t>
      </w:r>
      <w:ins w:id="2073" w:author="Angela Pietschmann" w:date="2021-01-21T18:37:00Z">
        <w:r w:rsidR="00407892">
          <w:t>0</w:t>
        </w:r>
      </w:ins>
      <w:r w:rsidR="0064119A" w:rsidRPr="000111B4">
        <w:t xml:space="preserve">.084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0064119A" w:rsidRPr="000111B4">
        <w:t>(</w:t>
      </w:r>
      <w:ins w:id="2074" w:author="Angela Pietschmann" w:date="2021-01-21T18:37:00Z">
        <w:r w:rsidR="00407892">
          <w:t>0</w:t>
        </w:r>
      </w:ins>
      <w:r w:rsidR="0064119A" w:rsidRPr="000111B4">
        <w:t xml:space="preserve">.000116 </w:t>
      </w:r>
      <w:proofErr w:type="spellStart"/>
      <w:r w:rsidR="0064119A" w:rsidRPr="000111B4">
        <w:t>cfs</w:t>
      </w:r>
      <w:proofErr w:type="spellEnd"/>
      <w:r w:rsidR="00597579" w:rsidRPr="000111B4">
        <w:t xml:space="preserve">, </w:t>
      </w:r>
      <w:r w:rsidR="000E35CE" w:rsidRPr="000111B4">
        <w:t xml:space="preserve">75 </w:t>
      </w:r>
      <w:proofErr w:type="spellStart"/>
      <w:r w:rsidR="00481996" w:rsidRPr="000111B4">
        <w:t>gpd</w:t>
      </w:r>
      <w:proofErr w:type="spellEnd"/>
      <w:r w:rsidR="0064119A" w:rsidRPr="000111B4">
        <w:t>)</w:t>
      </w:r>
      <w:r w:rsidR="00027E9F" w:rsidRPr="000111B4">
        <w:t xml:space="preserve">. </w:t>
      </w:r>
      <w:r w:rsidRPr="000111B4">
        <w:t xml:space="preserve">The total consumptive use estimate for WRIA 15 for the medium-growth projection using the USGS Groundwater Model Method is 468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(0.65 </w:t>
      </w:r>
      <w:proofErr w:type="spellStart"/>
      <w:r w:rsidRPr="000111B4">
        <w:t>cfs</w:t>
      </w:r>
      <w:proofErr w:type="spellEnd"/>
      <w:r w:rsidR="00597579" w:rsidRPr="000111B4">
        <w:t xml:space="preserve">, </w:t>
      </w:r>
      <w:r w:rsidR="000E35CE" w:rsidRPr="000111B4">
        <w:t xml:space="preserve">417,600 </w:t>
      </w:r>
      <w:proofErr w:type="spellStart"/>
      <w:r w:rsidR="00481996" w:rsidRPr="000111B4">
        <w:t>gpd</w:t>
      </w:r>
      <w:proofErr w:type="spellEnd"/>
      <w:r w:rsidRPr="000111B4">
        <w:t xml:space="preserve">). The total consumptive use for the </w:t>
      </w:r>
      <w:r w:rsidR="009463A3" w:rsidRPr="000111B4">
        <w:t xml:space="preserve">lower estimate for </w:t>
      </w:r>
      <w:r w:rsidRPr="000111B4">
        <w:t xml:space="preserve">growth projection is 408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(0.57 </w:t>
      </w:r>
      <w:proofErr w:type="spellStart"/>
      <w:r w:rsidRPr="000111B4">
        <w:t>cfs</w:t>
      </w:r>
      <w:proofErr w:type="spellEnd"/>
      <w:r w:rsidR="000E35CE" w:rsidRPr="000111B4">
        <w:t xml:space="preserve">, 364,600 </w:t>
      </w:r>
      <w:proofErr w:type="spellStart"/>
      <w:r w:rsidR="00481996" w:rsidRPr="000111B4">
        <w:t>gpd</w:t>
      </w:r>
      <w:proofErr w:type="spellEnd"/>
      <w:r w:rsidRPr="000111B4">
        <w:t>) and for the high</w:t>
      </w:r>
      <w:r w:rsidR="009463A3" w:rsidRPr="000111B4">
        <w:t xml:space="preserve">er estimate for </w:t>
      </w:r>
      <w:proofErr w:type="gramStart"/>
      <w:r w:rsidRPr="000111B4">
        <w:t>growth</w:t>
      </w:r>
      <w:proofErr w:type="gramEnd"/>
      <w:r w:rsidRPr="000111B4">
        <w:t xml:space="preserve"> projection is 517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(0.72 </w:t>
      </w:r>
      <w:proofErr w:type="spellStart"/>
      <w:r w:rsidRPr="000111B4">
        <w:t>cfs</w:t>
      </w:r>
      <w:proofErr w:type="spellEnd"/>
      <w:r w:rsidR="00597579" w:rsidRPr="000111B4">
        <w:t xml:space="preserve">, </w:t>
      </w:r>
      <w:r w:rsidR="000E35CE" w:rsidRPr="000111B4">
        <w:t>461,400</w:t>
      </w:r>
      <w:r w:rsidR="00597579" w:rsidRPr="000111B4">
        <w:t xml:space="preserve"> </w:t>
      </w:r>
      <w:proofErr w:type="spellStart"/>
      <w:r w:rsidR="00481996" w:rsidRPr="000111B4">
        <w:t>gpd</w:t>
      </w:r>
      <w:proofErr w:type="spellEnd"/>
      <w:r w:rsidRPr="000111B4">
        <w:t xml:space="preserve">). </w:t>
      </w:r>
    </w:p>
    <w:p w14:paraId="44AC6EF8" w14:textId="3FDACC96" w:rsidR="00931A51" w:rsidRPr="000111B4" w:rsidRDefault="00CF327A" w:rsidP="00342DE5">
      <w:r>
        <w:fldChar w:fldCharType="begin"/>
      </w:r>
      <w:r>
        <w:instrText xml:space="preserve"> REF _Ref58506210 \h </w:instrText>
      </w:r>
      <w:r w:rsidR="00342DE5">
        <w:instrText xml:space="preserve"> \* MERGEFORMAT </w:instrText>
      </w:r>
      <w:r>
        <w:fldChar w:fldCharType="separate"/>
      </w:r>
      <w:r w:rsidR="0025435E" w:rsidRPr="000111B4">
        <w:t xml:space="preserve">Table </w:t>
      </w:r>
      <w:r w:rsidR="0025435E">
        <w:rPr>
          <w:noProof/>
        </w:rPr>
        <w:t>8</w:t>
      </w:r>
      <w:r>
        <w:fldChar w:fldCharType="end"/>
      </w:r>
      <w:r w:rsidR="00931A51" w:rsidRPr="000111B4">
        <w:t xml:space="preserve"> summarizes the estimated indoor and outdoor consumptive use by </w:t>
      </w:r>
      <w:proofErr w:type="spellStart"/>
      <w:r w:rsidR="00931A51" w:rsidRPr="000111B4">
        <w:t>subbasin</w:t>
      </w:r>
      <w:proofErr w:type="spellEnd"/>
      <w:r w:rsidR="00931A51" w:rsidRPr="000111B4">
        <w:t xml:space="preserve"> for the </w:t>
      </w:r>
      <w:r w:rsidR="009463A3" w:rsidRPr="000111B4">
        <w:t>moderate estimate</w:t>
      </w:r>
      <w:ins w:id="2075" w:author="Angela Pietschmann" w:date="2021-01-21T18:40:00Z">
        <w:r w:rsidR="00D6732E">
          <w:t>d</w:t>
        </w:r>
      </w:ins>
      <w:del w:id="2076" w:author="Angela Pietschmann" w:date="2021-01-21T18:40:00Z">
        <w:r w:rsidR="009463A3" w:rsidRPr="000111B4" w:rsidDel="00D6732E">
          <w:delText xml:space="preserve"> for</w:delText>
        </w:r>
      </w:del>
      <w:r w:rsidR="009463A3" w:rsidRPr="000111B4">
        <w:t xml:space="preserve"> growth</w:t>
      </w:r>
      <w:r w:rsidR="00931A51" w:rsidRPr="000111B4">
        <w:t xml:space="preserve"> projection. </w:t>
      </w:r>
      <w:r>
        <w:fldChar w:fldCharType="begin"/>
      </w:r>
      <w:r>
        <w:instrText xml:space="preserve"> REF _Ref58506216 \h </w:instrText>
      </w:r>
      <w:r w:rsidR="00342DE5">
        <w:instrText xml:space="preserve"> \* MERGEFORMAT </w:instrText>
      </w:r>
      <w:r>
        <w:fldChar w:fldCharType="separate"/>
      </w:r>
      <w:r w:rsidR="0025435E" w:rsidRPr="000111B4">
        <w:t xml:space="preserve">Table </w:t>
      </w:r>
      <w:r w:rsidR="0025435E">
        <w:rPr>
          <w:noProof/>
        </w:rPr>
        <w:t>9</w:t>
      </w:r>
      <w:r>
        <w:fldChar w:fldCharType="end"/>
      </w:r>
      <w:r w:rsidR="00931A51" w:rsidRPr="000111B4">
        <w:t xml:space="preserve"> summarizes the consumptive use by </w:t>
      </w:r>
      <w:proofErr w:type="spellStart"/>
      <w:r w:rsidR="00931A51" w:rsidRPr="000111B4">
        <w:t>subbasin</w:t>
      </w:r>
      <w:proofErr w:type="spellEnd"/>
      <w:r w:rsidR="00931A51" w:rsidRPr="000111B4">
        <w:t xml:space="preserve"> for the </w:t>
      </w:r>
      <w:r w:rsidR="009463A3" w:rsidRPr="000111B4">
        <w:t>lower and higher estimates</w:t>
      </w:r>
      <w:r w:rsidR="00931A51" w:rsidRPr="000111B4">
        <w:t xml:space="preserve">. The </w:t>
      </w:r>
      <w:r w:rsidR="00FF2503" w:rsidRPr="000111B4">
        <w:t>C</w:t>
      </w:r>
      <w:r w:rsidR="00931A51" w:rsidRPr="000111B4">
        <w:t xml:space="preserve">ommittee expects the highest consumptive use to occur in the South Sound </w:t>
      </w:r>
      <w:proofErr w:type="spellStart"/>
      <w:r w:rsidR="00931A51" w:rsidRPr="000111B4">
        <w:t>subbasin</w:t>
      </w:r>
      <w:proofErr w:type="spellEnd"/>
      <w:r w:rsidR="00931A51" w:rsidRPr="000111B4">
        <w:t xml:space="preserve">, which has the most projected new PE wells, as presented in </w:t>
      </w:r>
      <w:r>
        <w:fldChar w:fldCharType="begin"/>
      </w:r>
      <w:r>
        <w:instrText xml:space="preserve"> REF _Ref58506136 \h </w:instrText>
      </w:r>
      <w:r w:rsidR="00342DE5">
        <w:instrText xml:space="preserve"> \* MERGEFORMAT </w:instrText>
      </w:r>
      <w:r>
        <w:fldChar w:fldCharType="separate"/>
      </w:r>
      <w:r w:rsidR="0025435E" w:rsidRPr="000111B4">
        <w:t xml:space="preserve">Table </w:t>
      </w:r>
      <w:r w:rsidR="0025435E">
        <w:rPr>
          <w:noProof/>
        </w:rPr>
        <w:t>6</w:t>
      </w:r>
      <w:r>
        <w:fldChar w:fldCharType="end"/>
      </w:r>
      <w:r w:rsidR="00931A51" w:rsidRPr="000111B4">
        <w:t xml:space="preserve">. </w:t>
      </w:r>
    </w:p>
    <w:p w14:paraId="710A5B61" w14:textId="4EA989E0" w:rsidR="00623A33" w:rsidRPr="000111B4" w:rsidRDefault="00623A33" w:rsidP="00623A33">
      <w:pPr>
        <w:pStyle w:val="Caption"/>
        <w:keepNext/>
      </w:pPr>
      <w:bookmarkStart w:id="2077" w:name="_Ref58506210"/>
      <w:bookmarkStart w:id="2078" w:name="_Toc58442208"/>
      <w:bookmarkStart w:id="2079" w:name="_Hlk56937697"/>
      <w:bookmarkEnd w:id="2072"/>
      <w:r w:rsidRPr="000111B4">
        <w:t xml:space="preserve">Table </w:t>
      </w:r>
      <w:r w:rsidRPr="000111B4">
        <w:fldChar w:fldCharType="begin"/>
      </w:r>
      <w:r w:rsidRPr="000111B4">
        <w:instrText>SEQ Table \* ARABIC</w:instrText>
      </w:r>
      <w:r w:rsidRPr="000111B4">
        <w:fldChar w:fldCharType="separate"/>
      </w:r>
      <w:r w:rsidR="00A178A5">
        <w:rPr>
          <w:noProof/>
        </w:rPr>
        <w:t>8</w:t>
      </w:r>
      <w:r w:rsidRPr="000111B4">
        <w:fldChar w:fldCharType="end"/>
      </w:r>
      <w:bookmarkEnd w:id="2077"/>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USGS Groundwater Model Method</w:t>
      </w:r>
      <w:bookmarkEnd w:id="2078"/>
    </w:p>
    <w:tbl>
      <w:tblPr>
        <w:tblStyle w:val="TableGrid14"/>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25FEC0FB" w14:textId="77777777" w:rsidTr="005D7FEF">
        <w:trPr>
          <w:trHeight w:val="405"/>
          <w:tblHeader/>
        </w:trPr>
        <w:tc>
          <w:tcPr>
            <w:tcW w:w="997" w:type="pct"/>
            <w:vMerge w:val="restart"/>
          </w:tcPr>
          <w:p w14:paraId="3980BCD7" w14:textId="77777777" w:rsidR="00196E53" w:rsidRPr="000111B4" w:rsidRDefault="00196E53" w:rsidP="00196E53">
            <w:pPr>
              <w:spacing w:after="120"/>
              <w:rPr>
                <w:rFonts w:ascii="Arial" w:eastAsia="Calibri" w:hAnsi="Arial" w:cs="Arial"/>
                <w:b/>
                <w:sz w:val="20"/>
              </w:rPr>
            </w:pPr>
            <w:proofErr w:type="spellStart"/>
            <w:r w:rsidRPr="000111B4">
              <w:rPr>
                <w:rFonts w:ascii="Arial" w:eastAsia="Calibri" w:hAnsi="Arial" w:cs="Arial"/>
                <w:b/>
                <w:sz w:val="20"/>
              </w:rPr>
              <w:t>Subbasin</w:t>
            </w:r>
            <w:proofErr w:type="spellEnd"/>
          </w:p>
        </w:tc>
        <w:tc>
          <w:tcPr>
            <w:tcW w:w="603" w:type="pct"/>
            <w:vMerge w:val="restart"/>
          </w:tcPr>
          <w:p w14:paraId="1AD9618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207FD861"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Indoor CU</w:t>
            </w:r>
          </w:p>
        </w:tc>
        <w:tc>
          <w:tcPr>
            <w:tcW w:w="1035" w:type="pct"/>
            <w:gridSpan w:val="2"/>
          </w:tcPr>
          <w:p w14:paraId="639CD4A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12962B1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385E931C" w14:textId="77777777" w:rsidTr="005D7FEF">
        <w:trPr>
          <w:trHeight w:val="405"/>
          <w:tblHeader/>
        </w:trPr>
        <w:tc>
          <w:tcPr>
            <w:tcW w:w="997" w:type="pct"/>
            <w:vMerge/>
          </w:tcPr>
          <w:p w14:paraId="393E318E" w14:textId="77777777" w:rsidR="00196E53" w:rsidRPr="000111B4" w:rsidRDefault="00196E53" w:rsidP="00196E53">
            <w:pPr>
              <w:spacing w:after="120"/>
              <w:rPr>
                <w:rFonts w:ascii="Arial" w:eastAsia="Calibri" w:hAnsi="Arial" w:cs="Arial"/>
                <w:b/>
                <w:sz w:val="20"/>
              </w:rPr>
            </w:pPr>
          </w:p>
        </w:tc>
        <w:tc>
          <w:tcPr>
            <w:tcW w:w="603" w:type="pct"/>
            <w:vMerge/>
          </w:tcPr>
          <w:p w14:paraId="21FFDC4B" w14:textId="77777777" w:rsidR="00196E53" w:rsidRPr="000111B4" w:rsidRDefault="00196E53" w:rsidP="00196E53">
            <w:pPr>
              <w:spacing w:after="120"/>
              <w:rPr>
                <w:rFonts w:ascii="Arial" w:eastAsia="Calibri" w:hAnsi="Arial" w:cs="Arial"/>
                <w:b/>
                <w:sz w:val="20"/>
              </w:rPr>
            </w:pPr>
          </w:p>
        </w:tc>
        <w:tc>
          <w:tcPr>
            <w:tcW w:w="513" w:type="pct"/>
          </w:tcPr>
          <w:p w14:paraId="6FB2FC9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3" w:type="pct"/>
          </w:tcPr>
          <w:p w14:paraId="40901FE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74253AB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498" w:type="pct"/>
          </w:tcPr>
          <w:p w14:paraId="534B194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0314E69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53DF4B7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7300E20" w14:textId="77777777" w:rsidTr="005D7FEF">
        <w:tc>
          <w:tcPr>
            <w:tcW w:w="997" w:type="pct"/>
            <w:vAlign w:val="bottom"/>
          </w:tcPr>
          <w:p w14:paraId="1F3E6E3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917140A"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4568983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24.7</w:t>
            </w:r>
          </w:p>
        </w:tc>
        <w:tc>
          <w:tcPr>
            <w:tcW w:w="513" w:type="pct"/>
            <w:vAlign w:val="center"/>
          </w:tcPr>
          <w:p w14:paraId="58A4C5A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22,044</w:t>
            </w:r>
          </w:p>
        </w:tc>
        <w:tc>
          <w:tcPr>
            <w:tcW w:w="537" w:type="pct"/>
            <w:vAlign w:val="center"/>
          </w:tcPr>
          <w:p w14:paraId="4440918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87.6</w:t>
            </w:r>
          </w:p>
        </w:tc>
        <w:tc>
          <w:tcPr>
            <w:tcW w:w="498" w:type="pct"/>
            <w:vAlign w:val="center"/>
          </w:tcPr>
          <w:p w14:paraId="7C1BE8C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78,156</w:t>
            </w:r>
          </w:p>
        </w:tc>
        <w:tc>
          <w:tcPr>
            <w:tcW w:w="669" w:type="pct"/>
            <w:vAlign w:val="center"/>
          </w:tcPr>
          <w:p w14:paraId="55BDA9A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112.2</w:t>
            </w:r>
          </w:p>
        </w:tc>
        <w:tc>
          <w:tcPr>
            <w:tcW w:w="670" w:type="pct"/>
            <w:vAlign w:val="center"/>
          </w:tcPr>
          <w:p w14:paraId="68224EA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100,200</w:t>
            </w:r>
          </w:p>
        </w:tc>
      </w:tr>
      <w:tr w:rsidR="00196E53" w:rsidRPr="000111B4" w14:paraId="7C549DE7" w14:textId="77777777" w:rsidTr="005D7FEF">
        <w:tc>
          <w:tcPr>
            <w:tcW w:w="997" w:type="pct"/>
            <w:shd w:val="clear" w:color="auto" w:fill="auto"/>
            <w:vAlign w:val="bottom"/>
          </w:tcPr>
          <w:p w14:paraId="599A909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9AA5F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382CFED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w:t>
            </w:r>
          </w:p>
        </w:tc>
        <w:tc>
          <w:tcPr>
            <w:tcW w:w="513" w:type="pct"/>
            <w:vAlign w:val="center"/>
          </w:tcPr>
          <w:p w14:paraId="3139A8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10,824</w:t>
            </w:r>
          </w:p>
        </w:tc>
        <w:tc>
          <w:tcPr>
            <w:tcW w:w="537" w:type="pct"/>
            <w:vAlign w:val="center"/>
          </w:tcPr>
          <w:p w14:paraId="0C1304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43.0</w:t>
            </w:r>
          </w:p>
        </w:tc>
        <w:tc>
          <w:tcPr>
            <w:tcW w:w="498" w:type="pct"/>
            <w:vAlign w:val="center"/>
          </w:tcPr>
          <w:p w14:paraId="50AB67B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38,376</w:t>
            </w:r>
          </w:p>
        </w:tc>
        <w:tc>
          <w:tcPr>
            <w:tcW w:w="669" w:type="pct"/>
            <w:vAlign w:val="center"/>
          </w:tcPr>
          <w:p w14:paraId="5AB5AE8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55.1</w:t>
            </w:r>
          </w:p>
        </w:tc>
        <w:tc>
          <w:tcPr>
            <w:tcW w:w="670" w:type="pct"/>
            <w:vAlign w:val="center"/>
          </w:tcPr>
          <w:p w14:paraId="06F4E72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49,200</w:t>
            </w:r>
          </w:p>
        </w:tc>
      </w:tr>
      <w:tr w:rsidR="00196E53" w:rsidRPr="000111B4" w14:paraId="57AB1E34" w14:textId="77777777" w:rsidTr="005D7FEF">
        <w:tc>
          <w:tcPr>
            <w:tcW w:w="997" w:type="pct"/>
            <w:shd w:val="clear" w:color="auto" w:fill="auto"/>
            <w:vAlign w:val="bottom"/>
          </w:tcPr>
          <w:p w14:paraId="553AA5D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5F94448"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06BD5ED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20.8</w:t>
            </w:r>
          </w:p>
        </w:tc>
        <w:tc>
          <w:tcPr>
            <w:tcW w:w="513" w:type="pct"/>
            <w:vAlign w:val="center"/>
          </w:tcPr>
          <w:p w14:paraId="29EB378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18,579</w:t>
            </w:r>
          </w:p>
        </w:tc>
        <w:tc>
          <w:tcPr>
            <w:tcW w:w="537" w:type="pct"/>
            <w:vAlign w:val="center"/>
          </w:tcPr>
          <w:p w14:paraId="3FBE8B2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73.8</w:t>
            </w:r>
          </w:p>
        </w:tc>
        <w:tc>
          <w:tcPr>
            <w:tcW w:w="498" w:type="pct"/>
            <w:vAlign w:val="center"/>
          </w:tcPr>
          <w:p w14:paraId="0BECAE0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65,871</w:t>
            </w:r>
          </w:p>
        </w:tc>
        <w:tc>
          <w:tcPr>
            <w:tcW w:w="669" w:type="pct"/>
            <w:vAlign w:val="center"/>
          </w:tcPr>
          <w:p w14:paraId="11DD4D7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94.6</w:t>
            </w:r>
          </w:p>
        </w:tc>
        <w:tc>
          <w:tcPr>
            <w:tcW w:w="670" w:type="pct"/>
            <w:vAlign w:val="center"/>
          </w:tcPr>
          <w:p w14:paraId="71F1789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84,450</w:t>
            </w:r>
          </w:p>
        </w:tc>
      </w:tr>
      <w:tr w:rsidR="00196E53" w:rsidRPr="000111B4" w14:paraId="6B5CB61B" w14:textId="77777777" w:rsidTr="005D7FEF">
        <w:tc>
          <w:tcPr>
            <w:tcW w:w="997" w:type="pct"/>
            <w:shd w:val="clear" w:color="auto" w:fill="auto"/>
            <w:vAlign w:val="bottom"/>
          </w:tcPr>
          <w:p w14:paraId="5AB28E53"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0F0AF36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322863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w:t>
            </w:r>
          </w:p>
        </w:tc>
        <w:tc>
          <w:tcPr>
            <w:tcW w:w="513" w:type="pct"/>
            <w:vAlign w:val="center"/>
          </w:tcPr>
          <w:p w14:paraId="527C12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8,102</w:t>
            </w:r>
          </w:p>
        </w:tc>
        <w:tc>
          <w:tcPr>
            <w:tcW w:w="537" w:type="pct"/>
            <w:vAlign w:val="center"/>
          </w:tcPr>
          <w:p w14:paraId="7CF1301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32.2</w:t>
            </w:r>
          </w:p>
        </w:tc>
        <w:tc>
          <w:tcPr>
            <w:tcW w:w="498" w:type="pct"/>
            <w:vAlign w:val="center"/>
          </w:tcPr>
          <w:p w14:paraId="4BCE43A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28,724</w:t>
            </w:r>
          </w:p>
        </w:tc>
        <w:tc>
          <w:tcPr>
            <w:tcW w:w="669" w:type="pct"/>
            <w:vAlign w:val="center"/>
          </w:tcPr>
          <w:p w14:paraId="43058C1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41.3</w:t>
            </w:r>
          </w:p>
        </w:tc>
        <w:tc>
          <w:tcPr>
            <w:tcW w:w="670" w:type="pct"/>
            <w:vAlign w:val="center"/>
          </w:tcPr>
          <w:p w14:paraId="46DB6FC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36,825</w:t>
            </w:r>
          </w:p>
        </w:tc>
      </w:tr>
      <w:tr w:rsidR="00196E53" w:rsidRPr="000111B4" w14:paraId="293E68CE" w14:textId="77777777" w:rsidTr="005D7FEF">
        <w:tc>
          <w:tcPr>
            <w:tcW w:w="997" w:type="pct"/>
            <w:shd w:val="clear" w:color="auto" w:fill="auto"/>
            <w:vAlign w:val="bottom"/>
          </w:tcPr>
          <w:p w14:paraId="5EC311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7C7811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2546D66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w:t>
            </w:r>
          </w:p>
        </w:tc>
        <w:tc>
          <w:tcPr>
            <w:tcW w:w="513" w:type="pct"/>
            <w:vAlign w:val="center"/>
          </w:tcPr>
          <w:p w14:paraId="299CB2B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25,625</w:t>
            </w:r>
          </w:p>
        </w:tc>
        <w:tc>
          <w:tcPr>
            <w:tcW w:w="537" w:type="pct"/>
            <w:vAlign w:val="center"/>
          </w:tcPr>
          <w:p w14:paraId="7B8018B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101.8</w:t>
            </w:r>
          </w:p>
        </w:tc>
        <w:tc>
          <w:tcPr>
            <w:tcW w:w="498" w:type="pct"/>
            <w:vAlign w:val="center"/>
          </w:tcPr>
          <w:p w14:paraId="7C425F8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90,851</w:t>
            </w:r>
          </w:p>
        </w:tc>
        <w:tc>
          <w:tcPr>
            <w:tcW w:w="669" w:type="pct"/>
            <w:vAlign w:val="center"/>
          </w:tcPr>
          <w:p w14:paraId="1957BFE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130.5</w:t>
            </w:r>
          </w:p>
        </w:tc>
        <w:tc>
          <w:tcPr>
            <w:tcW w:w="670" w:type="pct"/>
            <w:vAlign w:val="center"/>
          </w:tcPr>
          <w:p w14:paraId="566985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116,475</w:t>
            </w:r>
          </w:p>
        </w:tc>
      </w:tr>
      <w:tr w:rsidR="00196E53" w:rsidRPr="000111B4" w14:paraId="27522BCD" w14:textId="77777777" w:rsidTr="005D7FEF">
        <w:tc>
          <w:tcPr>
            <w:tcW w:w="997" w:type="pct"/>
            <w:shd w:val="clear" w:color="auto" w:fill="auto"/>
            <w:vAlign w:val="bottom"/>
          </w:tcPr>
          <w:p w14:paraId="5A47792E"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0300CB7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5089F0A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w:t>
            </w:r>
          </w:p>
        </w:tc>
        <w:tc>
          <w:tcPr>
            <w:tcW w:w="513" w:type="pct"/>
            <w:vAlign w:val="center"/>
          </w:tcPr>
          <w:p w14:paraId="56E192B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6,072</w:t>
            </w:r>
          </w:p>
        </w:tc>
        <w:tc>
          <w:tcPr>
            <w:tcW w:w="537" w:type="pct"/>
            <w:vAlign w:val="center"/>
          </w:tcPr>
          <w:p w14:paraId="26C5ED0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24.1</w:t>
            </w:r>
          </w:p>
        </w:tc>
        <w:tc>
          <w:tcPr>
            <w:tcW w:w="498" w:type="pct"/>
            <w:vAlign w:val="center"/>
          </w:tcPr>
          <w:p w14:paraId="122376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21,528</w:t>
            </w:r>
          </w:p>
        </w:tc>
        <w:tc>
          <w:tcPr>
            <w:tcW w:w="669" w:type="pct"/>
            <w:vAlign w:val="center"/>
          </w:tcPr>
          <w:p w14:paraId="759216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30.9</w:t>
            </w:r>
          </w:p>
        </w:tc>
        <w:tc>
          <w:tcPr>
            <w:tcW w:w="670" w:type="pct"/>
            <w:vAlign w:val="center"/>
          </w:tcPr>
          <w:p w14:paraId="0067C08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27,600</w:t>
            </w:r>
          </w:p>
        </w:tc>
      </w:tr>
      <w:tr w:rsidR="00196E53" w:rsidRPr="000111B4" w14:paraId="4EAE19A1" w14:textId="77777777" w:rsidTr="005D7FEF">
        <w:tc>
          <w:tcPr>
            <w:tcW w:w="997" w:type="pct"/>
            <w:shd w:val="clear" w:color="auto" w:fill="auto"/>
            <w:vAlign w:val="center"/>
          </w:tcPr>
          <w:p w14:paraId="16671DC2" w14:textId="524E2C21"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0CED6B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0B50466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0.7</w:t>
            </w:r>
          </w:p>
        </w:tc>
        <w:tc>
          <w:tcPr>
            <w:tcW w:w="513" w:type="pct"/>
            <w:vAlign w:val="center"/>
          </w:tcPr>
          <w:p w14:paraId="21A9584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627</w:t>
            </w:r>
          </w:p>
        </w:tc>
        <w:tc>
          <w:tcPr>
            <w:tcW w:w="537" w:type="pct"/>
            <w:vAlign w:val="center"/>
          </w:tcPr>
          <w:p w14:paraId="78AB54A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w:t>
            </w:r>
          </w:p>
        </w:tc>
        <w:tc>
          <w:tcPr>
            <w:tcW w:w="498" w:type="pct"/>
            <w:vAlign w:val="center"/>
          </w:tcPr>
          <w:p w14:paraId="5FDAAC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2,223</w:t>
            </w:r>
          </w:p>
        </w:tc>
        <w:tc>
          <w:tcPr>
            <w:tcW w:w="669" w:type="pct"/>
            <w:vAlign w:val="center"/>
          </w:tcPr>
          <w:p w14:paraId="63121ED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w:t>
            </w:r>
          </w:p>
        </w:tc>
        <w:tc>
          <w:tcPr>
            <w:tcW w:w="670" w:type="pct"/>
            <w:vAlign w:val="center"/>
          </w:tcPr>
          <w:p w14:paraId="4936999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2,850</w:t>
            </w:r>
          </w:p>
        </w:tc>
      </w:tr>
      <w:tr w:rsidR="00196E53" w:rsidRPr="000111B4" w14:paraId="1F75A558" w14:textId="77777777" w:rsidTr="005D7FEF">
        <w:tc>
          <w:tcPr>
            <w:tcW w:w="997" w:type="pct"/>
          </w:tcPr>
          <w:p w14:paraId="081A1A0C"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6C65E8B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1C9CC03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102.9</w:t>
            </w:r>
          </w:p>
        </w:tc>
        <w:tc>
          <w:tcPr>
            <w:tcW w:w="513" w:type="pct"/>
            <w:vAlign w:val="center"/>
          </w:tcPr>
          <w:p w14:paraId="4485F53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91,872</w:t>
            </w:r>
          </w:p>
        </w:tc>
        <w:tc>
          <w:tcPr>
            <w:tcW w:w="537" w:type="pct"/>
            <w:vAlign w:val="center"/>
          </w:tcPr>
          <w:p w14:paraId="621DEC0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364.9</w:t>
            </w:r>
          </w:p>
        </w:tc>
        <w:tc>
          <w:tcPr>
            <w:tcW w:w="498" w:type="pct"/>
            <w:vAlign w:val="center"/>
          </w:tcPr>
          <w:p w14:paraId="30F5356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325,728</w:t>
            </w:r>
          </w:p>
        </w:tc>
        <w:tc>
          <w:tcPr>
            <w:tcW w:w="669" w:type="pct"/>
            <w:vAlign w:val="center"/>
          </w:tcPr>
          <w:p w14:paraId="4A0E1D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467.8</w:t>
            </w:r>
          </w:p>
        </w:tc>
        <w:tc>
          <w:tcPr>
            <w:tcW w:w="670" w:type="pct"/>
            <w:vAlign w:val="center"/>
          </w:tcPr>
          <w:p w14:paraId="1A8FF34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417,600</w:t>
            </w:r>
          </w:p>
        </w:tc>
      </w:tr>
      <w:bookmarkEnd w:id="2079"/>
    </w:tbl>
    <w:p w14:paraId="45EBFBD9" w14:textId="77777777" w:rsidR="00931A51" w:rsidRPr="000111B4" w:rsidRDefault="00931A51" w:rsidP="00931A51">
      <w:pPr>
        <w:pStyle w:val="Paragraph"/>
        <w:rPr>
          <w:b/>
          <w:highlight w:val="yellow"/>
        </w:rPr>
        <w:sectPr w:rsidR="00931A51" w:rsidRPr="000111B4" w:rsidSect="00B15DC8">
          <w:pgSz w:w="12240" w:h="15840" w:code="1"/>
          <w:pgMar w:top="1440" w:right="1440" w:bottom="1440" w:left="1440" w:header="720" w:footer="720" w:gutter="0"/>
          <w:lnNumType w:countBy="1" w:restart="continuous"/>
          <w:cols w:space="720"/>
          <w:noEndnote/>
          <w:docGrid w:linePitch="326"/>
        </w:sectPr>
      </w:pPr>
    </w:p>
    <w:p w14:paraId="32719BC3" w14:textId="672C485C" w:rsidR="00BA5653" w:rsidRPr="000111B4" w:rsidRDefault="00BA5653" w:rsidP="00BA5653">
      <w:pPr>
        <w:pStyle w:val="Caption"/>
        <w:keepNext/>
      </w:pPr>
      <w:bookmarkStart w:id="2080" w:name="_Ref58506216"/>
      <w:bookmarkStart w:id="2081" w:name="_Toc58442209"/>
      <w:bookmarkStart w:id="2082" w:name="_Hlk56937785"/>
      <w:r w:rsidRPr="000111B4">
        <w:lastRenderedPageBreak/>
        <w:t xml:space="preserve">Table </w:t>
      </w:r>
      <w:r w:rsidRPr="000111B4">
        <w:fldChar w:fldCharType="begin"/>
      </w:r>
      <w:r w:rsidRPr="000111B4">
        <w:instrText>SEQ Table \* ARABIC</w:instrText>
      </w:r>
      <w:r w:rsidRPr="000111B4">
        <w:fldChar w:fldCharType="separate"/>
      </w:r>
      <w:r w:rsidR="00A178A5">
        <w:rPr>
          <w:noProof/>
        </w:rPr>
        <w:t>9</w:t>
      </w:r>
      <w:r w:rsidRPr="000111B4">
        <w:fldChar w:fldCharType="end"/>
      </w:r>
      <w:bookmarkEnd w:id="2080"/>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Lower and Higher Estimates for </w:t>
      </w:r>
      <w:r w:rsidRPr="000111B4">
        <w:t>Growth Projections and USGS Groundwater Model Method</w:t>
      </w:r>
      <w:bookmarkEnd w:id="2081"/>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232AD4D0" w14:textId="77777777" w:rsidTr="005D7FEF">
        <w:trPr>
          <w:tblHeader/>
        </w:trPr>
        <w:tc>
          <w:tcPr>
            <w:tcW w:w="975" w:type="pct"/>
            <w:vMerge w:val="restart"/>
          </w:tcPr>
          <w:p w14:paraId="0A645117" w14:textId="77777777" w:rsidR="00580A38" w:rsidRPr="000111B4" w:rsidRDefault="00580A38" w:rsidP="00580A38">
            <w:pPr>
              <w:spacing w:after="180"/>
              <w:jc w:val="center"/>
              <w:rPr>
                <w:rFonts w:ascii="Arial" w:eastAsia="Calibri" w:hAnsi="Arial" w:cs="Arial"/>
                <w:b/>
                <w:sz w:val="20"/>
                <w:shd w:val="clear" w:color="auto" w:fill="FFFFFF"/>
              </w:rPr>
            </w:pPr>
            <w:proofErr w:type="spellStart"/>
            <w:r w:rsidRPr="000111B4">
              <w:rPr>
                <w:rFonts w:ascii="Arial" w:eastAsia="Calibri" w:hAnsi="Arial" w:cs="Arial"/>
                <w:b/>
                <w:sz w:val="20"/>
                <w:shd w:val="clear" w:color="auto" w:fill="FFFFFF"/>
              </w:rPr>
              <w:t>Subbasin</w:t>
            </w:r>
            <w:proofErr w:type="spellEnd"/>
          </w:p>
        </w:tc>
        <w:tc>
          <w:tcPr>
            <w:tcW w:w="1987" w:type="pct"/>
            <w:gridSpan w:val="5"/>
          </w:tcPr>
          <w:p w14:paraId="45878AD0" w14:textId="3EB600C8" w:rsidR="00580A38" w:rsidRPr="000111B4" w:rsidRDefault="00580A38" w:rsidP="009463A3">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w:t>
            </w:r>
            <w:r w:rsidR="009463A3" w:rsidRPr="000111B4">
              <w:rPr>
                <w:rFonts w:ascii="Arial" w:eastAsia="Calibri" w:hAnsi="Arial" w:cs="Arial"/>
                <w:b/>
                <w:sz w:val="20"/>
                <w:shd w:val="clear" w:color="auto" w:fill="FFFFFF"/>
              </w:rPr>
              <w:t>er Estimates</w:t>
            </w:r>
          </w:p>
        </w:tc>
        <w:tc>
          <w:tcPr>
            <w:tcW w:w="2038" w:type="pct"/>
            <w:gridSpan w:val="5"/>
          </w:tcPr>
          <w:p w14:paraId="7BE534E3" w14:textId="6748DB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Estimates</w:t>
            </w:r>
          </w:p>
        </w:tc>
      </w:tr>
      <w:tr w:rsidR="00580A38" w:rsidRPr="000111B4" w14:paraId="1A2F804D" w14:textId="77777777" w:rsidTr="005D7FEF">
        <w:trPr>
          <w:trHeight w:val="435"/>
          <w:tblHeader/>
        </w:trPr>
        <w:tc>
          <w:tcPr>
            <w:tcW w:w="975" w:type="pct"/>
            <w:vMerge/>
          </w:tcPr>
          <w:p w14:paraId="3D32FC3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68029C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7482CF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5" w:type="pct"/>
            <w:vMerge w:val="restart"/>
          </w:tcPr>
          <w:p w14:paraId="36F2BEE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788" w:type="pct"/>
            <w:gridSpan w:val="2"/>
            <w:tcBorders>
              <w:bottom w:val="single" w:sz="4" w:space="0" w:color="auto"/>
            </w:tcBorders>
          </w:tcPr>
          <w:p w14:paraId="19935B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45374DD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75B1881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7" w:type="pct"/>
            <w:vMerge w:val="restart"/>
          </w:tcPr>
          <w:p w14:paraId="36BFD96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790399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D2D6B61" w14:textId="77777777" w:rsidTr="005D7FEF">
        <w:trPr>
          <w:trHeight w:val="435"/>
          <w:tblHeader/>
        </w:trPr>
        <w:tc>
          <w:tcPr>
            <w:tcW w:w="975" w:type="pct"/>
            <w:vMerge/>
          </w:tcPr>
          <w:p w14:paraId="2B59BA2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2C473C24"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43DAFFFA"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439AFDED"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2C0C3A5A"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1" w:type="pct"/>
            <w:tcBorders>
              <w:bottom w:val="single" w:sz="4" w:space="0" w:color="auto"/>
            </w:tcBorders>
          </w:tcPr>
          <w:p w14:paraId="6C274C9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3AB1F1AE"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917C4C"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35A5285"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B1C62C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370" w:type="pct"/>
            <w:tcBorders>
              <w:bottom w:val="single" w:sz="4" w:space="0" w:color="auto"/>
            </w:tcBorders>
          </w:tcPr>
          <w:p w14:paraId="4B072BF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102099C3" w14:textId="77777777" w:rsidTr="005D7FEF">
        <w:tc>
          <w:tcPr>
            <w:tcW w:w="975" w:type="pct"/>
            <w:vAlign w:val="bottom"/>
          </w:tcPr>
          <w:p w14:paraId="027D563D"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D62082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4DF772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BEB838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74.8</w:t>
            </w:r>
          </w:p>
        </w:tc>
        <w:tc>
          <w:tcPr>
            <w:tcW w:w="336" w:type="pct"/>
            <w:tcBorders>
              <w:top w:val="single" w:sz="4" w:space="0" w:color="auto"/>
              <w:left w:val="single" w:sz="4" w:space="0" w:color="auto"/>
              <w:right w:val="single" w:sz="4" w:space="0" w:color="auto"/>
            </w:tcBorders>
            <w:shd w:val="clear" w:color="auto" w:fill="auto"/>
          </w:tcPr>
          <w:p w14:paraId="3522139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95.9</w:t>
            </w:r>
          </w:p>
        </w:tc>
        <w:tc>
          <w:tcPr>
            <w:tcW w:w="451" w:type="pct"/>
            <w:tcBorders>
              <w:top w:val="single" w:sz="4" w:space="0" w:color="auto"/>
              <w:left w:val="single" w:sz="4" w:space="0" w:color="auto"/>
              <w:right w:val="single" w:sz="4" w:space="0" w:color="auto"/>
            </w:tcBorders>
            <w:shd w:val="clear" w:color="auto" w:fill="auto"/>
          </w:tcPr>
          <w:p w14:paraId="77561B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85,650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74D3F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5F5BFB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25.9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FC8C6C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91.9</w:t>
            </w:r>
          </w:p>
        </w:tc>
        <w:tc>
          <w:tcPr>
            <w:tcW w:w="442" w:type="pct"/>
            <w:tcBorders>
              <w:top w:val="single" w:sz="4" w:space="0" w:color="auto"/>
              <w:left w:val="single" w:sz="4" w:space="0" w:color="auto"/>
              <w:right w:val="single" w:sz="4" w:space="0" w:color="auto"/>
            </w:tcBorders>
            <w:shd w:val="clear" w:color="auto" w:fill="auto"/>
          </w:tcPr>
          <w:p w14:paraId="547E2DA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117.9</w:t>
            </w:r>
          </w:p>
        </w:tc>
        <w:tc>
          <w:tcPr>
            <w:tcW w:w="370" w:type="pct"/>
            <w:tcBorders>
              <w:top w:val="single" w:sz="4" w:space="0" w:color="auto"/>
              <w:left w:val="single" w:sz="4" w:space="0" w:color="auto"/>
              <w:right w:val="single" w:sz="4" w:space="0" w:color="auto"/>
            </w:tcBorders>
            <w:shd w:val="clear" w:color="auto" w:fill="auto"/>
          </w:tcPr>
          <w:p w14:paraId="07A997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105,225</w:t>
            </w:r>
          </w:p>
        </w:tc>
      </w:tr>
      <w:tr w:rsidR="00580A38" w:rsidRPr="000111B4" w14:paraId="054CC9EC" w14:textId="77777777" w:rsidTr="005D7FEF">
        <w:tc>
          <w:tcPr>
            <w:tcW w:w="975" w:type="pct"/>
            <w:shd w:val="clear" w:color="auto" w:fill="auto"/>
            <w:vAlign w:val="bottom"/>
          </w:tcPr>
          <w:p w14:paraId="4DB7928C"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67DF45B"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914055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01D18D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36" w:type="pct"/>
            <w:tcBorders>
              <w:left w:val="single" w:sz="4" w:space="0" w:color="auto"/>
              <w:right w:val="single" w:sz="4" w:space="0" w:color="auto"/>
            </w:tcBorders>
            <w:shd w:val="clear" w:color="auto" w:fill="auto"/>
          </w:tcPr>
          <w:p w14:paraId="474DF7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47.1</w:t>
            </w:r>
          </w:p>
        </w:tc>
        <w:tc>
          <w:tcPr>
            <w:tcW w:w="451" w:type="pct"/>
            <w:tcBorders>
              <w:left w:val="single" w:sz="4" w:space="0" w:color="auto"/>
              <w:right w:val="single" w:sz="4" w:space="0" w:color="auto"/>
            </w:tcBorders>
            <w:shd w:val="clear" w:color="auto" w:fill="auto"/>
          </w:tcPr>
          <w:p w14:paraId="152A053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816F0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13C4C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12.7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870949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w:t>
            </w:r>
          </w:p>
        </w:tc>
        <w:tc>
          <w:tcPr>
            <w:tcW w:w="442" w:type="pct"/>
            <w:tcBorders>
              <w:left w:val="single" w:sz="4" w:space="0" w:color="auto"/>
              <w:right w:val="single" w:sz="4" w:space="0" w:color="auto"/>
            </w:tcBorders>
            <w:shd w:val="clear" w:color="auto" w:fill="auto"/>
          </w:tcPr>
          <w:p w14:paraId="7201CC7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57.9</w:t>
            </w:r>
          </w:p>
        </w:tc>
        <w:tc>
          <w:tcPr>
            <w:tcW w:w="370" w:type="pct"/>
            <w:tcBorders>
              <w:left w:val="single" w:sz="4" w:space="0" w:color="auto"/>
              <w:right w:val="single" w:sz="4" w:space="0" w:color="auto"/>
            </w:tcBorders>
            <w:shd w:val="clear" w:color="auto" w:fill="auto"/>
          </w:tcPr>
          <w:p w14:paraId="4A0D8FA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51,675</w:t>
            </w:r>
          </w:p>
        </w:tc>
      </w:tr>
      <w:tr w:rsidR="00580A38" w:rsidRPr="000111B4" w14:paraId="462B57C2" w14:textId="77777777" w:rsidTr="005D7FEF">
        <w:tc>
          <w:tcPr>
            <w:tcW w:w="975" w:type="pct"/>
            <w:shd w:val="clear" w:color="auto" w:fill="auto"/>
            <w:vAlign w:val="bottom"/>
          </w:tcPr>
          <w:p w14:paraId="6DEB04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16A5F0"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BE8D3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6DFD7A8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73.3</w:t>
            </w:r>
          </w:p>
        </w:tc>
        <w:tc>
          <w:tcPr>
            <w:tcW w:w="336" w:type="pct"/>
            <w:tcBorders>
              <w:left w:val="single" w:sz="4" w:space="0" w:color="auto"/>
              <w:right w:val="single" w:sz="4" w:space="0" w:color="auto"/>
            </w:tcBorders>
            <w:shd w:val="clear" w:color="auto" w:fill="auto"/>
          </w:tcPr>
          <w:p w14:paraId="3053121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94.0</w:t>
            </w:r>
          </w:p>
        </w:tc>
        <w:tc>
          <w:tcPr>
            <w:tcW w:w="451" w:type="pct"/>
            <w:tcBorders>
              <w:left w:val="single" w:sz="4" w:space="0" w:color="auto"/>
              <w:right w:val="single" w:sz="4" w:space="0" w:color="auto"/>
            </w:tcBorders>
            <w:shd w:val="clear" w:color="auto" w:fill="auto"/>
          </w:tcPr>
          <w:p w14:paraId="7DE9F6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83,925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99567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C97AD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1E7511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73.9</w:t>
            </w:r>
          </w:p>
        </w:tc>
        <w:tc>
          <w:tcPr>
            <w:tcW w:w="442" w:type="pct"/>
            <w:tcBorders>
              <w:left w:val="single" w:sz="4" w:space="0" w:color="auto"/>
              <w:right w:val="single" w:sz="4" w:space="0" w:color="auto"/>
            </w:tcBorders>
            <w:shd w:val="clear" w:color="auto" w:fill="auto"/>
          </w:tcPr>
          <w:p w14:paraId="021F316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01B6356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84,600</w:t>
            </w:r>
          </w:p>
        </w:tc>
      </w:tr>
      <w:tr w:rsidR="00580A38" w:rsidRPr="000111B4" w14:paraId="2E5980F1" w14:textId="77777777" w:rsidTr="005D7FEF">
        <w:tc>
          <w:tcPr>
            <w:tcW w:w="975" w:type="pct"/>
            <w:shd w:val="clear" w:color="auto" w:fill="auto"/>
            <w:vAlign w:val="bottom"/>
          </w:tcPr>
          <w:p w14:paraId="07D285D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26454A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4E11621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BEBEB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32.2</w:t>
            </w:r>
          </w:p>
        </w:tc>
        <w:tc>
          <w:tcPr>
            <w:tcW w:w="336" w:type="pct"/>
            <w:tcBorders>
              <w:left w:val="single" w:sz="4" w:space="0" w:color="auto"/>
              <w:right w:val="single" w:sz="4" w:space="0" w:color="auto"/>
            </w:tcBorders>
            <w:shd w:val="clear" w:color="auto" w:fill="auto"/>
          </w:tcPr>
          <w:p w14:paraId="74AD2EF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41.3</w:t>
            </w:r>
          </w:p>
        </w:tc>
        <w:tc>
          <w:tcPr>
            <w:tcW w:w="451" w:type="pct"/>
            <w:tcBorders>
              <w:left w:val="single" w:sz="4" w:space="0" w:color="auto"/>
              <w:right w:val="single" w:sz="4" w:space="0" w:color="auto"/>
            </w:tcBorders>
            <w:shd w:val="clear" w:color="auto" w:fill="auto"/>
          </w:tcPr>
          <w:p w14:paraId="32EEF04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8593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678E4C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6EC839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33.8</w:t>
            </w:r>
          </w:p>
        </w:tc>
        <w:tc>
          <w:tcPr>
            <w:tcW w:w="442" w:type="pct"/>
            <w:tcBorders>
              <w:left w:val="single" w:sz="4" w:space="0" w:color="auto"/>
              <w:right w:val="single" w:sz="4" w:space="0" w:color="auto"/>
            </w:tcBorders>
            <w:shd w:val="clear" w:color="auto" w:fill="auto"/>
          </w:tcPr>
          <w:p w14:paraId="1A825DD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43.4</w:t>
            </w:r>
          </w:p>
        </w:tc>
        <w:tc>
          <w:tcPr>
            <w:tcW w:w="370" w:type="pct"/>
            <w:tcBorders>
              <w:left w:val="single" w:sz="4" w:space="0" w:color="auto"/>
              <w:right w:val="single" w:sz="4" w:space="0" w:color="auto"/>
            </w:tcBorders>
            <w:shd w:val="clear" w:color="auto" w:fill="auto"/>
          </w:tcPr>
          <w:p w14:paraId="16574E0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38,700</w:t>
            </w:r>
          </w:p>
        </w:tc>
      </w:tr>
      <w:tr w:rsidR="00580A38" w:rsidRPr="000111B4" w14:paraId="7D78E44B" w14:textId="77777777" w:rsidTr="005D7FEF">
        <w:tc>
          <w:tcPr>
            <w:tcW w:w="975" w:type="pct"/>
            <w:shd w:val="clear" w:color="auto" w:fill="auto"/>
            <w:vAlign w:val="bottom"/>
          </w:tcPr>
          <w:p w14:paraId="3AB476F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843C9C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BA0A30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9BCF5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75.9</w:t>
            </w:r>
          </w:p>
        </w:tc>
        <w:tc>
          <w:tcPr>
            <w:tcW w:w="336" w:type="pct"/>
            <w:tcBorders>
              <w:left w:val="single" w:sz="4" w:space="0" w:color="auto"/>
              <w:right w:val="single" w:sz="4" w:space="0" w:color="auto"/>
            </w:tcBorders>
            <w:shd w:val="clear" w:color="auto" w:fill="auto"/>
          </w:tcPr>
          <w:p w14:paraId="006DF7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97.3</w:t>
            </w:r>
          </w:p>
        </w:tc>
        <w:tc>
          <w:tcPr>
            <w:tcW w:w="451" w:type="pct"/>
            <w:tcBorders>
              <w:left w:val="single" w:sz="4" w:space="0" w:color="auto"/>
              <w:right w:val="single" w:sz="4" w:space="0" w:color="auto"/>
            </w:tcBorders>
            <w:shd w:val="clear" w:color="auto" w:fill="auto"/>
          </w:tcPr>
          <w:p w14:paraId="15AE5B3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86,850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CEE4F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D7E3C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EE263E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130.5</w:t>
            </w:r>
          </w:p>
        </w:tc>
        <w:tc>
          <w:tcPr>
            <w:tcW w:w="442" w:type="pct"/>
            <w:tcBorders>
              <w:left w:val="single" w:sz="4" w:space="0" w:color="auto"/>
              <w:right w:val="single" w:sz="4" w:space="0" w:color="auto"/>
            </w:tcBorders>
            <w:shd w:val="clear" w:color="auto" w:fill="auto"/>
          </w:tcPr>
          <w:p w14:paraId="3E1FFB2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167.4</w:t>
            </w:r>
          </w:p>
        </w:tc>
        <w:tc>
          <w:tcPr>
            <w:tcW w:w="370" w:type="pct"/>
            <w:tcBorders>
              <w:left w:val="single" w:sz="4" w:space="0" w:color="auto"/>
              <w:right w:val="single" w:sz="4" w:space="0" w:color="auto"/>
            </w:tcBorders>
            <w:shd w:val="clear" w:color="auto" w:fill="auto"/>
          </w:tcPr>
          <w:p w14:paraId="6BF3A7C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149,400</w:t>
            </w:r>
          </w:p>
        </w:tc>
      </w:tr>
      <w:tr w:rsidR="00580A38" w:rsidRPr="000111B4" w14:paraId="448826C7" w14:textId="77777777" w:rsidTr="005D7FEF">
        <w:tc>
          <w:tcPr>
            <w:tcW w:w="975" w:type="pct"/>
            <w:shd w:val="clear" w:color="auto" w:fill="auto"/>
            <w:vAlign w:val="bottom"/>
          </w:tcPr>
          <w:p w14:paraId="21DB11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393A8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87070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925D4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336" w:type="pct"/>
            <w:tcBorders>
              <w:left w:val="single" w:sz="4" w:space="0" w:color="auto"/>
              <w:right w:val="single" w:sz="4" w:space="0" w:color="auto"/>
            </w:tcBorders>
            <w:shd w:val="clear" w:color="auto" w:fill="auto"/>
          </w:tcPr>
          <w:p w14:paraId="1B64E28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451" w:type="pct"/>
            <w:tcBorders>
              <w:left w:val="single" w:sz="4" w:space="0" w:color="auto"/>
              <w:right w:val="single" w:sz="4" w:space="0" w:color="auto"/>
            </w:tcBorders>
            <w:shd w:val="clear" w:color="auto" w:fill="auto"/>
          </w:tcPr>
          <w:p w14:paraId="08533B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C230F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82187B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960F88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442" w:type="pct"/>
            <w:tcBorders>
              <w:left w:val="single" w:sz="4" w:space="0" w:color="auto"/>
              <w:right w:val="single" w:sz="4" w:space="0" w:color="auto"/>
            </w:tcBorders>
            <w:shd w:val="clear" w:color="auto" w:fill="auto"/>
          </w:tcPr>
          <w:p w14:paraId="482C67C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370" w:type="pct"/>
            <w:tcBorders>
              <w:left w:val="single" w:sz="4" w:space="0" w:color="auto"/>
              <w:right w:val="single" w:sz="4" w:space="0" w:color="auto"/>
            </w:tcBorders>
            <w:shd w:val="clear" w:color="auto" w:fill="auto"/>
          </w:tcPr>
          <w:p w14:paraId="6A972C3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r>
      <w:tr w:rsidR="00580A38" w:rsidRPr="000111B4" w14:paraId="18B54543" w14:textId="77777777" w:rsidTr="005D7FEF">
        <w:tc>
          <w:tcPr>
            <w:tcW w:w="975" w:type="pct"/>
            <w:shd w:val="clear" w:color="auto" w:fill="auto"/>
            <w:vAlign w:val="center"/>
          </w:tcPr>
          <w:p w14:paraId="3644703E" w14:textId="711BF42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A92CD1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CD2F2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39AD39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w:t>
            </w:r>
          </w:p>
        </w:tc>
        <w:tc>
          <w:tcPr>
            <w:tcW w:w="336" w:type="pct"/>
            <w:tcBorders>
              <w:left w:val="single" w:sz="4" w:space="0" w:color="auto"/>
              <w:right w:val="single" w:sz="4" w:space="0" w:color="auto"/>
            </w:tcBorders>
            <w:shd w:val="clear" w:color="auto" w:fill="auto"/>
          </w:tcPr>
          <w:p w14:paraId="15B385B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w:t>
            </w:r>
          </w:p>
        </w:tc>
        <w:tc>
          <w:tcPr>
            <w:tcW w:w="451" w:type="pct"/>
            <w:tcBorders>
              <w:left w:val="single" w:sz="4" w:space="0" w:color="auto"/>
              <w:right w:val="single" w:sz="4" w:space="0" w:color="auto"/>
            </w:tcBorders>
            <w:shd w:val="clear" w:color="auto" w:fill="auto"/>
          </w:tcPr>
          <w:p w14:paraId="231CC8A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24B1B2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65D17C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C6730F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3.7</w:t>
            </w:r>
          </w:p>
        </w:tc>
        <w:tc>
          <w:tcPr>
            <w:tcW w:w="442" w:type="pct"/>
            <w:tcBorders>
              <w:left w:val="single" w:sz="4" w:space="0" w:color="auto"/>
              <w:right w:val="single" w:sz="4" w:space="0" w:color="auto"/>
            </w:tcBorders>
            <w:shd w:val="clear" w:color="auto" w:fill="auto"/>
          </w:tcPr>
          <w:p w14:paraId="0DCE92F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w:t>
            </w:r>
          </w:p>
        </w:tc>
        <w:tc>
          <w:tcPr>
            <w:tcW w:w="370" w:type="pct"/>
            <w:tcBorders>
              <w:left w:val="single" w:sz="4" w:space="0" w:color="auto"/>
              <w:right w:val="single" w:sz="4" w:space="0" w:color="auto"/>
            </w:tcBorders>
            <w:shd w:val="clear" w:color="auto" w:fill="auto"/>
          </w:tcPr>
          <w:p w14:paraId="48E873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4,200</w:t>
            </w:r>
          </w:p>
        </w:tc>
      </w:tr>
      <w:tr w:rsidR="00580A38" w:rsidRPr="000111B4" w14:paraId="5F38690A" w14:textId="77777777" w:rsidTr="005D7FEF">
        <w:tc>
          <w:tcPr>
            <w:tcW w:w="975" w:type="pct"/>
          </w:tcPr>
          <w:p w14:paraId="7D2EEB36"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C02689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373009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89.8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DEB2A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318.6</w:t>
            </w:r>
          </w:p>
        </w:tc>
        <w:tc>
          <w:tcPr>
            <w:tcW w:w="336" w:type="pct"/>
            <w:tcBorders>
              <w:left w:val="single" w:sz="4" w:space="0" w:color="auto"/>
              <w:bottom w:val="single" w:sz="4" w:space="0" w:color="auto"/>
              <w:right w:val="single" w:sz="4" w:space="0" w:color="auto"/>
            </w:tcBorders>
            <w:shd w:val="clear" w:color="auto" w:fill="auto"/>
          </w:tcPr>
          <w:p w14:paraId="41C68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408.4</w:t>
            </w:r>
          </w:p>
        </w:tc>
        <w:tc>
          <w:tcPr>
            <w:tcW w:w="451" w:type="pct"/>
            <w:tcBorders>
              <w:left w:val="single" w:sz="4" w:space="0" w:color="auto"/>
              <w:bottom w:val="single" w:sz="4" w:space="0" w:color="auto"/>
              <w:right w:val="single" w:sz="4" w:space="0" w:color="auto"/>
            </w:tcBorders>
            <w:shd w:val="clear" w:color="auto" w:fill="auto"/>
          </w:tcPr>
          <w:p w14:paraId="7752464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364,575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603C70"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8FB525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113.7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C9333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403.2</w:t>
            </w:r>
          </w:p>
        </w:tc>
        <w:tc>
          <w:tcPr>
            <w:tcW w:w="442" w:type="pct"/>
            <w:tcBorders>
              <w:left w:val="single" w:sz="4" w:space="0" w:color="auto"/>
              <w:bottom w:val="single" w:sz="4" w:space="0" w:color="auto"/>
              <w:right w:val="single" w:sz="4" w:space="0" w:color="auto"/>
            </w:tcBorders>
            <w:shd w:val="clear" w:color="auto" w:fill="auto"/>
          </w:tcPr>
          <w:p w14:paraId="662578F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516.9</w:t>
            </w:r>
          </w:p>
        </w:tc>
        <w:tc>
          <w:tcPr>
            <w:tcW w:w="370" w:type="pct"/>
            <w:tcBorders>
              <w:left w:val="single" w:sz="4" w:space="0" w:color="auto"/>
              <w:bottom w:val="single" w:sz="4" w:space="0" w:color="auto"/>
              <w:right w:val="single" w:sz="4" w:space="0" w:color="auto"/>
            </w:tcBorders>
            <w:shd w:val="clear" w:color="auto" w:fill="auto"/>
          </w:tcPr>
          <w:p w14:paraId="469F101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461,400</w:t>
            </w:r>
          </w:p>
        </w:tc>
      </w:tr>
    </w:tbl>
    <w:p w14:paraId="04B2413E" w14:textId="77777777" w:rsidR="00931A51" w:rsidRPr="000111B4" w:rsidRDefault="00931A51" w:rsidP="00931A51">
      <w:pPr>
        <w:sectPr w:rsidR="00931A51" w:rsidRPr="000111B4" w:rsidSect="00B15DC8">
          <w:pgSz w:w="15840" w:h="12240" w:orient="landscape" w:code="1"/>
          <w:pgMar w:top="1440" w:right="1440" w:bottom="1440" w:left="1440" w:header="720" w:footer="720" w:gutter="0"/>
          <w:lnNumType w:countBy="1" w:restart="continuous"/>
          <w:cols w:space="720"/>
          <w:noEndnote/>
          <w:docGrid w:linePitch="326"/>
        </w:sectPr>
      </w:pPr>
    </w:p>
    <w:bookmarkEnd w:id="2082"/>
    <w:p w14:paraId="457D9D06" w14:textId="77777777" w:rsidR="00931A51" w:rsidRPr="000111B4" w:rsidRDefault="00931A51" w:rsidP="00BB22AE">
      <w:pPr>
        <w:pStyle w:val="Heading5"/>
      </w:pPr>
      <w:r w:rsidRPr="000111B4">
        <w:lastRenderedPageBreak/>
        <w:t>Irrigated Area Method</w:t>
      </w:r>
    </w:p>
    <w:p w14:paraId="6F270620" w14:textId="77777777" w:rsidR="00B30E42" w:rsidRDefault="00931A51" w:rsidP="00342DE5">
      <w:pPr>
        <w:rPr>
          <w:ins w:id="2083" w:author="Angela Pietschmann" w:date="2021-01-21T18:42:00Z"/>
        </w:rPr>
      </w:pPr>
      <w:r w:rsidRPr="000111B4">
        <w:t xml:space="preserve">The total consumptive use estimate for WRIA 15 </w:t>
      </w:r>
      <w:proofErr w:type="gramStart"/>
      <w:r w:rsidRPr="000111B4">
        <w:t>is the number of PE wells projected</w:t>
      </w:r>
      <w:proofErr w:type="gramEnd"/>
      <w:r w:rsidRPr="000111B4">
        <w:t xml:space="preserve"> (see Section 4.2) multiplied by the total indoor and outdoor consumptive use per PE well. </w:t>
      </w:r>
      <w:r w:rsidR="00027E9F" w:rsidRPr="000111B4">
        <w:t xml:space="preserve">The combined total indoor and outdoor consumptive use is 0.138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00027E9F" w:rsidRPr="000111B4">
        <w:t xml:space="preserve">(.00019 </w:t>
      </w:r>
      <w:proofErr w:type="spellStart"/>
      <w:r w:rsidR="00027E9F" w:rsidRPr="000111B4">
        <w:t>cfs</w:t>
      </w:r>
      <w:proofErr w:type="spellEnd"/>
      <w:r w:rsidR="000E35CE" w:rsidRPr="000111B4">
        <w:t xml:space="preserve">, 123 </w:t>
      </w:r>
      <w:proofErr w:type="spellStart"/>
      <w:r w:rsidR="00B14AE1" w:rsidRPr="000111B4">
        <w:t>gpd</w:t>
      </w:r>
      <w:proofErr w:type="spellEnd"/>
      <w:r w:rsidR="00027E9F" w:rsidRPr="000111B4">
        <w:t xml:space="preserve">). </w:t>
      </w:r>
      <w:r w:rsidRPr="000111B4">
        <w:t xml:space="preserve">The total consumptive use estimate for WRIA 15 for the medium-growth projection is 766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(1.06 </w:t>
      </w:r>
      <w:proofErr w:type="spellStart"/>
      <w:r w:rsidRPr="000111B4">
        <w:t>cfs</w:t>
      </w:r>
      <w:proofErr w:type="spellEnd"/>
      <w:r w:rsidR="00FE4FC3" w:rsidRPr="000111B4">
        <w:t xml:space="preserve">, </w:t>
      </w:r>
      <w:r w:rsidR="00E93BE4" w:rsidRPr="000111B4">
        <w:t>684,200</w:t>
      </w:r>
      <w:r w:rsidR="00FE4FC3" w:rsidRPr="000111B4">
        <w:t xml:space="preserve"> </w:t>
      </w:r>
      <w:proofErr w:type="spellStart"/>
      <w:r w:rsidR="00B14AE1" w:rsidRPr="000111B4">
        <w:t>gpd</w:t>
      </w:r>
      <w:proofErr w:type="spellEnd"/>
      <w:r w:rsidRPr="000111B4">
        <w:t>). The total consumptive use for the low</w:t>
      </w:r>
      <w:r w:rsidR="003C6079" w:rsidRPr="000111B4">
        <w:t xml:space="preserve">er estimates for </w:t>
      </w:r>
      <w:r w:rsidRPr="000111B4">
        <w:t xml:space="preserve">growth projection is 669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(0.93 </w:t>
      </w:r>
      <w:proofErr w:type="spellStart"/>
      <w:r w:rsidRPr="000111B4">
        <w:t>cfs</w:t>
      </w:r>
      <w:proofErr w:type="spellEnd"/>
      <w:r w:rsidR="00FE4FC3" w:rsidRPr="000111B4">
        <w:t xml:space="preserve">, </w:t>
      </w:r>
      <w:r w:rsidR="00E93BE4" w:rsidRPr="000111B4">
        <w:t>597,300</w:t>
      </w:r>
      <w:r w:rsidR="00FE4FC3" w:rsidRPr="000111B4">
        <w:t xml:space="preserve"> </w:t>
      </w:r>
      <w:proofErr w:type="spellStart"/>
      <w:r w:rsidR="00B14AE1" w:rsidRPr="000111B4">
        <w:t>gpd</w:t>
      </w:r>
      <w:proofErr w:type="spellEnd"/>
      <w:r w:rsidRPr="000111B4">
        <w:t>) and for the high</w:t>
      </w:r>
      <w:r w:rsidR="009463A3" w:rsidRPr="000111B4">
        <w:t xml:space="preserve">er estimates for </w:t>
      </w:r>
      <w:proofErr w:type="gramStart"/>
      <w:r w:rsidRPr="000111B4">
        <w:t>growth</w:t>
      </w:r>
      <w:proofErr w:type="gramEnd"/>
      <w:r w:rsidRPr="000111B4">
        <w:t xml:space="preserve"> projection is 847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(1.17 </w:t>
      </w:r>
      <w:proofErr w:type="spellStart"/>
      <w:r w:rsidRPr="000111B4">
        <w:t>cfs</w:t>
      </w:r>
      <w:proofErr w:type="spellEnd"/>
      <w:r w:rsidR="00FE4FC3" w:rsidRPr="000111B4">
        <w:t xml:space="preserve">, </w:t>
      </w:r>
      <w:r w:rsidR="00E93BE4" w:rsidRPr="000111B4">
        <w:t>755,900</w:t>
      </w:r>
      <w:r w:rsidR="00FE4FC3" w:rsidRPr="000111B4">
        <w:t xml:space="preserve"> </w:t>
      </w:r>
      <w:proofErr w:type="spellStart"/>
      <w:r w:rsidR="00B14AE1" w:rsidRPr="000111B4">
        <w:t>gpd</w:t>
      </w:r>
      <w:proofErr w:type="spellEnd"/>
      <w:r w:rsidRPr="000111B4">
        <w:t xml:space="preserve">). </w:t>
      </w:r>
    </w:p>
    <w:p w14:paraId="7EFDBD2D" w14:textId="2F296B17" w:rsidR="00931A51" w:rsidRPr="000111B4" w:rsidRDefault="00E77CFD" w:rsidP="00342DE5">
      <w:r>
        <w:fldChar w:fldCharType="begin"/>
      </w:r>
      <w:r>
        <w:instrText xml:space="preserve"> REF _Ref58506255 \h </w:instrText>
      </w:r>
      <w:r w:rsidR="00342DE5">
        <w:instrText xml:space="preserve"> \* MERGEFORMAT </w:instrText>
      </w:r>
      <w:r>
        <w:fldChar w:fldCharType="separate"/>
      </w:r>
      <w:r w:rsidR="0025435E" w:rsidRPr="000111B4">
        <w:t xml:space="preserve">Table </w:t>
      </w:r>
      <w:r w:rsidR="0025435E">
        <w:rPr>
          <w:noProof/>
        </w:rPr>
        <w:t>10</w:t>
      </w:r>
      <w:r>
        <w:fldChar w:fldCharType="end"/>
      </w:r>
      <w:r>
        <w:t xml:space="preserve"> </w:t>
      </w:r>
      <w:r w:rsidR="00931A51" w:rsidRPr="000111B4">
        <w:t xml:space="preserve">summarizes the estimated indoor and outdoor consumptive use by </w:t>
      </w:r>
      <w:proofErr w:type="spellStart"/>
      <w:r w:rsidR="00931A51" w:rsidRPr="000111B4">
        <w:t>subbasin</w:t>
      </w:r>
      <w:proofErr w:type="spellEnd"/>
      <w:r w:rsidR="00931A51" w:rsidRPr="000111B4">
        <w:t xml:space="preserve"> for the </w:t>
      </w:r>
      <w:r w:rsidR="009463A3" w:rsidRPr="000111B4">
        <w:t xml:space="preserve">moderate estimates for </w:t>
      </w:r>
      <w:r w:rsidR="00931A51" w:rsidRPr="000111B4">
        <w:t xml:space="preserve">growth projection. </w:t>
      </w:r>
      <w:r>
        <w:fldChar w:fldCharType="begin"/>
      </w:r>
      <w:r>
        <w:instrText xml:space="preserve"> REF _Ref58506263 \h </w:instrText>
      </w:r>
      <w:r w:rsidR="00342DE5">
        <w:instrText xml:space="preserve"> \* MERGEFORMAT </w:instrText>
      </w:r>
      <w:r>
        <w:fldChar w:fldCharType="separate"/>
      </w:r>
      <w:r w:rsidR="0025435E" w:rsidRPr="000111B4">
        <w:t xml:space="preserve">Table </w:t>
      </w:r>
      <w:r w:rsidR="0025435E">
        <w:rPr>
          <w:noProof/>
        </w:rPr>
        <w:t>11</w:t>
      </w:r>
      <w:r>
        <w:fldChar w:fldCharType="end"/>
      </w:r>
      <w:r>
        <w:t xml:space="preserve"> </w:t>
      </w:r>
      <w:r w:rsidR="00931A51" w:rsidRPr="000111B4">
        <w:t xml:space="preserve">summarizes the consumptive use by </w:t>
      </w:r>
      <w:proofErr w:type="spellStart"/>
      <w:r w:rsidR="00931A51" w:rsidRPr="000111B4">
        <w:t>subbasin</w:t>
      </w:r>
      <w:proofErr w:type="spellEnd"/>
      <w:r w:rsidR="00931A51" w:rsidRPr="000111B4">
        <w:t xml:space="preserve"> for the </w:t>
      </w:r>
      <w:r w:rsidR="009463A3" w:rsidRPr="000111B4">
        <w:t>lower and higher estimates</w:t>
      </w:r>
      <w:r w:rsidR="00931A51" w:rsidRPr="000111B4">
        <w:t xml:space="preserve">. The </w:t>
      </w:r>
      <w:r w:rsidR="00536537" w:rsidRPr="000111B4">
        <w:t>C</w:t>
      </w:r>
      <w:r w:rsidR="00931A51" w:rsidRPr="000111B4">
        <w:t xml:space="preserve">ommittee expects </w:t>
      </w:r>
      <w:proofErr w:type="gramStart"/>
      <w:r w:rsidR="00931A51" w:rsidRPr="000111B4">
        <w:t>th</w:t>
      </w:r>
      <w:proofErr w:type="gramEnd"/>
      <w:del w:id="2084" w:author="Angela Pietschmann" w:date="2021-01-21T18:47:00Z">
        <w:r w:rsidR="00931A51" w:rsidRPr="000111B4" w:rsidDel="00E337A6">
          <w:delText>at</w:delText>
        </w:r>
      </w:del>
      <w:ins w:id="2085" w:author="Angela Pietschmann" w:date="2021-01-21T18:47:00Z">
        <w:r w:rsidR="00E337A6">
          <w:t>e</w:t>
        </w:r>
      </w:ins>
      <w:r w:rsidR="00931A51" w:rsidRPr="000111B4">
        <w:t xml:space="preserve"> highest consumptive use to occur in the South Sound </w:t>
      </w:r>
      <w:proofErr w:type="spellStart"/>
      <w:r w:rsidR="00931A51" w:rsidRPr="000111B4">
        <w:t>subbasin</w:t>
      </w:r>
      <w:proofErr w:type="spellEnd"/>
      <w:r w:rsidR="00931A51" w:rsidRPr="000111B4">
        <w:t xml:space="preserve">, which has the most projected new PE wells, as presented in </w:t>
      </w:r>
      <w:commentRangeStart w:id="2086"/>
      <w:commentRangeStart w:id="2087"/>
      <w:commentRangeStart w:id="2088"/>
      <w:commentRangeStart w:id="2089"/>
      <w:r>
        <w:fldChar w:fldCharType="begin"/>
      </w:r>
      <w:r>
        <w:instrText xml:space="preserve"> REF _Ref58506263 \h </w:instrText>
      </w:r>
      <w:r w:rsidR="00342DE5">
        <w:instrText xml:space="preserve"> \* MERGEFORMAT </w:instrText>
      </w:r>
      <w:r>
        <w:fldChar w:fldCharType="separate"/>
      </w:r>
      <w:r w:rsidR="0025435E" w:rsidRPr="000111B4">
        <w:t xml:space="preserve">Table </w:t>
      </w:r>
      <w:r w:rsidR="0025435E">
        <w:rPr>
          <w:noProof/>
        </w:rPr>
        <w:t>11</w:t>
      </w:r>
      <w:r>
        <w:fldChar w:fldCharType="end"/>
      </w:r>
      <w:commentRangeEnd w:id="2086"/>
      <w:r w:rsidR="005B4F16">
        <w:rPr>
          <w:rStyle w:val="CommentReference"/>
          <w:rFonts w:ascii="Times New Roman" w:eastAsia="Times New Roman" w:hAnsi="Times New Roman" w:cs="Times New Roman"/>
        </w:rPr>
        <w:commentReference w:id="2086"/>
      </w:r>
      <w:commentRangeEnd w:id="2087"/>
      <w:r w:rsidR="005549C9">
        <w:rPr>
          <w:rStyle w:val="CommentReference"/>
          <w:rFonts w:ascii="Times New Roman" w:eastAsia="Times New Roman" w:hAnsi="Times New Roman" w:cs="Times New Roman"/>
        </w:rPr>
        <w:commentReference w:id="2087"/>
      </w:r>
      <w:commentRangeEnd w:id="2088"/>
      <w:r w:rsidR="001D35F2">
        <w:rPr>
          <w:rStyle w:val="CommentReference"/>
          <w:rFonts w:ascii="Times New Roman" w:eastAsia="Times New Roman" w:hAnsi="Times New Roman" w:cs="Times New Roman"/>
        </w:rPr>
        <w:commentReference w:id="2088"/>
      </w:r>
      <w:commentRangeEnd w:id="2089"/>
      <w:r w:rsidR="0029118C">
        <w:rPr>
          <w:rStyle w:val="CommentReference"/>
          <w:rFonts w:ascii="Times New Roman" w:eastAsia="Times New Roman" w:hAnsi="Times New Roman" w:cs="Times New Roman"/>
        </w:rPr>
        <w:commentReference w:id="2089"/>
      </w:r>
      <w:r w:rsidR="00931A51" w:rsidRPr="000111B4">
        <w:t xml:space="preserve">. </w:t>
      </w:r>
    </w:p>
    <w:p w14:paraId="11E717D5" w14:textId="1252FD63" w:rsidR="00BA5653" w:rsidRPr="000111B4" w:rsidRDefault="00BA5653" w:rsidP="00BA5653">
      <w:pPr>
        <w:pStyle w:val="Caption"/>
        <w:keepNext/>
      </w:pPr>
      <w:bookmarkStart w:id="2090" w:name="_Ref58506255"/>
      <w:bookmarkStart w:id="2091" w:name="_Toc58442210"/>
      <w:r w:rsidRPr="000111B4">
        <w:t xml:space="preserve">Table </w:t>
      </w:r>
      <w:r w:rsidRPr="000111B4">
        <w:fldChar w:fldCharType="begin"/>
      </w:r>
      <w:r w:rsidRPr="000111B4">
        <w:instrText>SEQ Table \* ARABIC</w:instrText>
      </w:r>
      <w:r w:rsidRPr="000111B4">
        <w:fldChar w:fldCharType="separate"/>
      </w:r>
      <w:r w:rsidR="00A178A5">
        <w:rPr>
          <w:noProof/>
        </w:rPr>
        <w:t>10</w:t>
      </w:r>
      <w:r w:rsidRPr="000111B4">
        <w:fldChar w:fldCharType="end"/>
      </w:r>
      <w:bookmarkEnd w:id="2090"/>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Irrigated Area Method</w:t>
      </w:r>
      <w:bookmarkEnd w:id="2091"/>
    </w:p>
    <w:tbl>
      <w:tblPr>
        <w:tblStyle w:val="TableGrid13"/>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5EDBC4ED" w14:textId="77777777" w:rsidTr="005D7FEF">
        <w:trPr>
          <w:trHeight w:val="405"/>
          <w:tblHeader/>
        </w:trPr>
        <w:tc>
          <w:tcPr>
            <w:tcW w:w="997" w:type="pct"/>
            <w:vMerge w:val="restart"/>
          </w:tcPr>
          <w:p w14:paraId="1C713768" w14:textId="77777777" w:rsidR="00196E53" w:rsidRPr="000111B4" w:rsidRDefault="00196E53" w:rsidP="00196E53">
            <w:pPr>
              <w:spacing w:after="120"/>
              <w:rPr>
                <w:rFonts w:ascii="Arial" w:eastAsia="Calibri" w:hAnsi="Arial" w:cs="Arial"/>
                <w:b/>
                <w:sz w:val="20"/>
              </w:rPr>
            </w:pPr>
            <w:bookmarkStart w:id="2092" w:name="_Hlk61355133"/>
            <w:proofErr w:type="spellStart"/>
            <w:r w:rsidRPr="000111B4">
              <w:rPr>
                <w:rFonts w:ascii="Arial" w:eastAsia="Calibri" w:hAnsi="Arial" w:cs="Arial"/>
                <w:b/>
                <w:sz w:val="20"/>
              </w:rPr>
              <w:t>Subbasin</w:t>
            </w:r>
            <w:proofErr w:type="spellEnd"/>
          </w:p>
        </w:tc>
        <w:tc>
          <w:tcPr>
            <w:tcW w:w="603" w:type="pct"/>
            <w:vMerge w:val="restart"/>
          </w:tcPr>
          <w:p w14:paraId="3E6763C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1F6C933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Indoor </w:t>
            </w:r>
            <w:commentRangeStart w:id="2093"/>
            <w:r w:rsidRPr="000111B4">
              <w:rPr>
                <w:rFonts w:ascii="Arial" w:eastAsia="Calibri" w:hAnsi="Arial" w:cs="Arial"/>
                <w:b/>
                <w:sz w:val="20"/>
              </w:rPr>
              <w:t>CU</w:t>
            </w:r>
            <w:commentRangeEnd w:id="2093"/>
            <w:r w:rsidR="006B06CA">
              <w:rPr>
                <w:rStyle w:val="CommentReference"/>
                <w:rFonts w:ascii="Times New Roman" w:eastAsia="Times New Roman" w:hAnsi="Times New Roman" w:cs="Times New Roman"/>
              </w:rPr>
              <w:commentReference w:id="2093"/>
            </w:r>
          </w:p>
        </w:tc>
        <w:tc>
          <w:tcPr>
            <w:tcW w:w="1035" w:type="pct"/>
            <w:gridSpan w:val="2"/>
          </w:tcPr>
          <w:p w14:paraId="235802A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026B0642" w14:textId="2F929A6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73113DBF" w14:textId="77777777" w:rsidTr="005D7FEF">
        <w:trPr>
          <w:trHeight w:val="405"/>
          <w:tblHeader/>
        </w:trPr>
        <w:tc>
          <w:tcPr>
            <w:tcW w:w="997" w:type="pct"/>
            <w:vMerge/>
          </w:tcPr>
          <w:p w14:paraId="301EA5B9" w14:textId="77777777" w:rsidR="00196E53" w:rsidRPr="000111B4" w:rsidRDefault="00196E53" w:rsidP="00196E53">
            <w:pPr>
              <w:spacing w:after="120"/>
              <w:rPr>
                <w:rFonts w:ascii="Arial" w:eastAsia="Calibri" w:hAnsi="Arial" w:cs="Arial"/>
                <w:b/>
                <w:sz w:val="20"/>
              </w:rPr>
            </w:pPr>
          </w:p>
        </w:tc>
        <w:tc>
          <w:tcPr>
            <w:tcW w:w="603" w:type="pct"/>
            <w:vMerge/>
          </w:tcPr>
          <w:p w14:paraId="22C86AB9" w14:textId="77777777" w:rsidR="00196E53" w:rsidRPr="000111B4" w:rsidRDefault="00196E53" w:rsidP="00196E53">
            <w:pPr>
              <w:spacing w:after="120"/>
              <w:rPr>
                <w:rFonts w:ascii="Arial" w:eastAsia="Calibri" w:hAnsi="Arial" w:cs="Arial"/>
                <w:b/>
                <w:sz w:val="20"/>
              </w:rPr>
            </w:pPr>
          </w:p>
        </w:tc>
        <w:tc>
          <w:tcPr>
            <w:tcW w:w="513" w:type="pct"/>
          </w:tcPr>
          <w:p w14:paraId="7DB2FDB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3" w:type="pct"/>
          </w:tcPr>
          <w:p w14:paraId="56BD474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36634B6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498" w:type="pct"/>
          </w:tcPr>
          <w:p w14:paraId="1A4F75A6"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756117A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28D4496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0B75AFD" w14:textId="77777777" w:rsidTr="005D7FEF">
        <w:tc>
          <w:tcPr>
            <w:tcW w:w="997" w:type="pct"/>
            <w:vAlign w:val="bottom"/>
          </w:tcPr>
          <w:p w14:paraId="777ACB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CD2B62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7AA2C06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22.4</w:t>
            </w:r>
          </w:p>
        </w:tc>
        <w:tc>
          <w:tcPr>
            <w:tcW w:w="513" w:type="pct"/>
            <w:vAlign w:val="center"/>
          </w:tcPr>
          <w:p w14:paraId="50BCC9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19,987</w:t>
            </w:r>
          </w:p>
        </w:tc>
        <w:tc>
          <w:tcPr>
            <w:tcW w:w="537" w:type="pct"/>
            <w:vAlign w:val="center"/>
          </w:tcPr>
          <w:p w14:paraId="75834F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161.5</w:t>
            </w:r>
          </w:p>
        </w:tc>
        <w:tc>
          <w:tcPr>
            <w:tcW w:w="498" w:type="pct"/>
            <w:vAlign w:val="center"/>
          </w:tcPr>
          <w:p w14:paraId="4987713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144,175</w:t>
            </w:r>
          </w:p>
        </w:tc>
        <w:tc>
          <w:tcPr>
            <w:tcW w:w="669" w:type="pct"/>
            <w:vAlign w:val="center"/>
          </w:tcPr>
          <w:p w14:paraId="6C0EC58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183.9</w:t>
            </w:r>
          </w:p>
        </w:tc>
        <w:tc>
          <w:tcPr>
            <w:tcW w:w="670" w:type="pct"/>
            <w:vAlign w:val="center"/>
          </w:tcPr>
          <w:p w14:paraId="0DBC027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164,161</w:t>
            </w:r>
          </w:p>
        </w:tc>
      </w:tr>
      <w:tr w:rsidR="00196E53" w:rsidRPr="000111B4" w14:paraId="6DABCBD7" w14:textId="77777777" w:rsidTr="005D7FEF">
        <w:tc>
          <w:tcPr>
            <w:tcW w:w="997" w:type="pct"/>
            <w:shd w:val="clear" w:color="auto" w:fill="auto"/>
            <w:vAlign w:val="bottom"/>
          </w:tcPr>
          <w:p w14:paraId="152A4187"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12092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29A37E5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11.0</w:t>
            </w:r>
          </w:p>
        </w:tc>
        <w:tc>
          <w:tcPr>
            <w:tcW w:w="513" w:type="pct"/>
            <w:vAlign w:val="center"/>
          </w:tcPr>
          <w:p w14:paraId="0032672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9,814</w:t>
            </w:r>
          </w:p>
        </w:tc>
        <w:tc>
          <w:tcPr>
            <w:tcW w:w="537" w:type="pct"/>
            <w:vAlign w:val="center"/>
          </w:tcPr>
          <w:p w14:paraId="28ACCE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79.3</w:t>
            </w:r>
          </w:p>
        </w:tc>
        <w:tc>
          <w:tcPr>
            <w:tcW w:w="498" w:type="pct"/>
            <w:vAlign w:val="center"/>
          </w:tcPr>
          <w:p w14:paraId="0879E51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70,792</w:t>
            </w:r>
          </w:p>
        </w:tc>
        <w:tc>
          <w:tcPr>
            <w:tcW w:w="669" w:type="pct"/>
            <w:vAlign w:val="center"/>
          </w:tcPr>
          <w:p w14:paraId="47568DD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90.3</w:t>
            </w:r>
          </w:p>
        </w:tc>
        <w:tc>
          <w:tcPr>
            <w:tcW w:w="670" w:type="pct"/>
            <w:vAlign w:val="center"/>
          </w:tcPr>
          <w:p w14:paraId="5E8D4C0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80,606</w:t>
            </w:r>
          </w:p>
        </w:tc>
      </w:tr>
      <w:tr w:rsidR="00196E53" w:rsidRPr="000111B4" w14:paraId="59DBA1FC" w14:textId="77777777" w:rsidTr="005D7FEF">
        <w:tc>
          <w:tcPr>
            <w:tcW w:w="997" w:type="pct"/>
            <w:shd w:val="clear" w:color="auto" w:fill="auto"/>
            <w:vAlign w:val="bottom"/>
          </w:tcPr>
          <w:p w14:paraId="72B7E2A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137E072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64E4C30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18.9</w:t>
            </w:r>
          </w:p>
        </w:tc>
        <w:tc>
          <w:tcPr>
            <w:tcW w:w="513" w:type="pct"/>
            <w:vAlign w:val="center"/>
          </w:tcPr>
          <w:p w14:paraId="371A99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16,845</w:t>
            </w:r>
          </w:p>
        </w:tc>
        <w:tc>
          <w:tcPr>
            <w:tcW w:w="537" w:type="pct"/>
            <w:vAlign w:val="center"/>
          </w:tcPr>
          <w:p w14:paraId="129087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136.1</w:t>
            </w:r>
          </w:p>
        </w:tc>
        <w:tc>
          <w:tcPr>
            <w:tcW w:w="498" w:type="pct"/>
            <w:vAlign w:val="center"/>
          </w:tcPr>
          <w:p w14:paraId="4DA8F2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121,513</w:t>
            </w:r>
          </w:p>
        </w:tc>
        <w:tc>
          <w:tcPr>
            <w:tcW w:w="669" w:type="pct"/>
            <w:vAlign w:val="center"/>
          </w:tcPr>
          <w:p w14:paraId="656D4E9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155.0</w:t>
            </w:r>
          </w:p>
        </w:tc>
        <w:tc>
          <w:tcPr>
            <w:tcW w:w="670" w:type="pct"/>
            <w:vAlign w:val="center"/>
          </w:tcPr>
          <w:p w14:paraId="2D6D6C2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138,358</w:t>
            </w:r>
          </w:p>
        </w:tc>
      </w:tr>
      <w:tr w:rsidR="00196E53" w:rsidRPr="000111B4" w14:paraId="2D460955" w14:textId="77777777" w:rsidTr="005D7FEF">
        <w:tc>
          <w:tcPr>
            <w:tcW w:w="997" w:type="pct"/>
            <w:shd w:val="clear" w:color="auto" w:fill="auto"/>
            <w:vAlign w:val="bottom"/>
          </w:tcPr>
          <w:p w14:paraId="59E21DC2"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529C73D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5713F8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8.2</w:t>
            </w:r>
          </w:p>
        </w:tc>
        <w:tc>
          <w:tcPr>
            <w:tcW w:w="513" w:type="pct"/>
            <w:vAlign w:val="center"/>
          </w:tcPr>
          <w:p w14:paraId="343830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7,345</w:t>
            </w:r>
          </w:p>
        </w:tc>
        <w:tc>
          <w:tcPr>
            <w:tcW w:w="537" w:type="pct"/>
            <w:vAlign w:val="center"/>
          </w:tcPr>
          <w:p w14:paraId="6AAF8A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59.4</w:t>
            </w:r>
          </w:p>
        </w:tc>
        <w:tc>
          <w:tcPr>
            <w:tcW w:w="498" w:type="pct"/>
            <w:vAlign w:val="center"/>
          </w:tcPr>
          <w:p w14:paraId="6B52D97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52,986</w:t>
            </w:r>
          </w:p>
        </w:tc>
        <w:tc>
          <w:tcPr>
            <w:tcW w:w="669" w:type="pct"/>
            <w:vAlign w:val="center"/>
          </w:tcPr>
          <w:p w14:paraId="646CD2D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67.6</w:t>
            </w:r>
          </w:p>
        </w:tc>
        <w:tc>
          <w:tcPr>
            <w:tcW w:w="670" w:type="pct"/>
            <w:vAlign w:val="center"/>
          </w:tcPr>
          <w:p w14:paraId="3DE24A3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60,332</w:t>
            </w:r>
          </w:p>
        </w:tc>
      </w:tr>
      <w:tr w:rsidR="00196E53" w:rsidRPr="000111B4" w14:paraId="332AA6D4" w14:textId="77777777" w:rsidTr="005D7FEF">
        <w:tc>
          <w:tcPr>
            <w:tcW w:w="997" w:type="pct"/>
            <w:shd w:val="clear" w:color="auto" w:fill="auto"/>
            <w:vAlign w:val="bottom"/>
          </w:tcPr>
          <w:p w14:paraId="72E0C43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33D35C20"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4E8206A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26.0</w:t>
            </w:r>
          </w:p>
        </w:tc>
        <w:tc>
          <w:tcPr>
            <w:tcW w:w="513" w:type="pct"/>
            <w:vAlign w:val="center"/>
          </w:tcPr>
          <w:p w14:paraId="6D46E68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23,233</w:t>
            </w:r>
          </w:p>
        </w:tc>
        <w:tc>
          <w:tcPr>
            <w:tcW w:w="537" w:type="pct"/>
            <w:vAlign w:val="center"/>
          </w:tcPr>
          <w:p w14:paraId="54068E0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187.7</w:t>
            </w:r>
          </w:p>
        </w:tc>
        <w:tc>
          <w:tcPr>
            <w:tcW w:w="498" w:type="pct"/>
            <w:vAlign w:val="center"/>
          </w:tcPr>
          <w:p w14:paraId="1A846D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167,592</w:t>
            </w:r>
          </w:p>
        </w:tc>
        <w:tc>
          <w:tcPr>
            <w:tcW w:w="669" w:type="pct"/>
            <w:vAlign w:val="center"/>
          </w:tcPr>
          <w:p w14:paraId="65752C9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213.8</w:t>
            </w:r>
          </w:p>
        </w:tc>
        <w:tc>
          <w:tcPr>
            <w:tcW w:w="670" w:type="pct"/>
            <w:vAlign w:val="center"/>
          </w:tcPr>
          <w:p w14:paraId="5B3C4B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190,825</w:t>
            </w:r>
          </w:p>
        </w:tc>
      </w:tr>
      <w:tr w:rsidR="00196E53" w:rsidRPr="000111B4" w14:paraId="31458C2E" w14:textId="77777777" w:rsidTr="005D7FEF">
        <w:tc>
          <w:tcPr>
            <w:tcW w:w="997" w:type="pct"/>
            <w:shd w:val="clear" w:color="auto" w:fill="auto"/>
            <w:vAlign w:val="bottom"/>
          </w:tcPr>
          <w:p w14:paraId="064EE79D"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1C182849"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65CE3F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w:t>
            </w:r>
          </w:p>
        </w:tc>
        <w:tc>
          <w:tcPr>
            <w:tcW w:w="513" w:type="pct"/>
            <w:vAlign w:val="center"/>
          </w:tcPr>
          <w:p w14:paraId="346605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5,505</w:t>
            </w:r>
          </w:p>
        </w:tc>
        <w:tc>
          <w:tcPr>
            <w:tcW w:w="537" w:type="pct"/>
            <w:vAlign w:val="center"/>
          </w:tcPr>
          <w:p w14:paraId="48F4E6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44.5</w:t>
            </w:r>
          </w:p>
        </w:tc>
        <w:tc>
          <w:tcPr>
            <w:tcW w:w="498" w:type="pct"/>
            <w:vAlign w:val="center"/>
          </w:tcPr>
          <w:p w14:paraId="7641C4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39,713</w:t>
            </w:r>
          </w:p>
        </w:tc>
        <w:tc>
          <w:tcPr>
            <w:tcW w:w="669" w:type="pct"/>
            <w:vAlign w:val="center"/>
          </w:tcPr>
          <w:p w14:paraId="54148E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50.7</w:t>
            </w:r>
          </w:p>
        </w:tc>
        <w:tc>
          <w:tcPr>
            <w:tcW w:w="670" w:type="pct"/>
            <w:vAlign w:val="center"/>
          </w:tcPr>
          <w:p w14:paraId="33B7E7D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45,218</w:t>
            </w:r>
          </w:p>
        </w:tc>
      </w:tr>
      <w:tr w:rsidR="00196E53" w:rsidRPr="000111B4" w14:paraId="72336F7F" w14:textId="77777777" w:rsidTr="005D7FEF">
        <w:tc>
          <w:tcPr>
            <w:tcW w:w="997" w:type="pct"/>
            <w:shd w:val="clear" w:color="auto" w:fill="auto"/>
            <w:vAlign w:val="center"/>
          </w:tcPr>
          <w:p w14:paraId="541F8438" w14:textId="531F6EF2"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58204B6F"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69FABB2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0.6</w:t>
            </w:r>
          </w:p>
        </w:tc>
        <w:tc>
          <w:tcPr>
            <w:tcW w:w="513" w:type="pct"/>
            <w:vAlign w:val="center"/>
          </w:tcPr>
          <w:p w14:paraId="52EB0BE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568</w:t>
            </w:r>
          </w:p>
        </w:tc>
        <w:tc>
          <w:tcPr>
            <w:tcW w:w="537" w:type="pct"/>
            <w:vAlign w:val="center"/>
          </w:tcPr>
          <w:p w14:paraId="1E3582D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w:t>
            </w:r>
          </w:p>
        </w:tc>
        <w:tc>
          <w:tcPr>
            <w:tcW w:w="498" w:type="pct"/>
            <w:vAlign w:val="center"/>
          </w:tcPr>
          <w:p w14:paraId="05E9B36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4,101</w:t>
            </w:r>
          </w:p>
        </w:tc>
        <w:tc>
          <w:tcPr>
            <w:tcW w:w="669" w:type="pct"/>
            <w:vAlign w:val="center"/>
          </w:tcPr>
          <w:p w14:paraId="719501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w:t>
            </w:r>
          </w:p>
        </w:tc>
        <w:tc>
          <w:tcPr>
            <w:tcW w:w="670" w:type="pct"/>
            <w:vAlign w:val="center"/>
          </w:tcPr>
          <w:p w14:paraId="7C7A12E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4,669</w:t>
            </w:r>
          </w:p>
        </w:tc>
      </w:tr>
      <w:tr w:rsidR="00196E53" w:rsidRPr="000111B4" w14:paraId="60D9D31F" w14:textId="77777777" w:rsidTr="005D7FEF">
        <w:tc>
          <w:tcPr>
            <w:tcW w:w="997" w:type="pct"/>
          </w:tcPr>
          <w:p w14:paraId="3A493DA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26CF9D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05DC925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93.3</w:t>
            </w:r>
          </w:p>
        </w:tc>
        <w:tc>
          <w:tcPr>
            <w:tcW w:w="513" w:type="pct"/>
            <w:vAlign w:val="center"/>
          </w:tcPr>
          <w:p w14:paraId="79E755E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83,297</w:t>
            </w:r>
          </w:p>
        </w:tc>
        <w:tc>
          <w:tcPr>
            <w:tcW w:w="537" w:type="pct"/>
            <w:vAlign w:val="center"/>
          </w:tcPr>
          <w:p w14:paraId="3AD70B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673.1</w:t>
            </w:r>
          </w:p>
        </w:tc>
        <w:tc>
          <w:tcPr>
            <w:tcW w:w="498" w:type="pct"/>
            <w:vAlign w:val="center"/>
          </w:tcPr>
          <w:p w14:paraId="66ECC0F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600,872</w:t>
            </w:r>
          </w:p>
        </w:tc>
        <w:tc>
          <w:tcPr>
            <w:tcW w:w="669" w:type="pct"/>
            <w:vAlign w:val="center"/>
          </w:tcPr>
          <w:p w14:paraId="23B3A97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766.4</w:t>
            </w:r>
          </w:p>
        </w:tc>
        <w:tc>
          <w:tcPr>
            <w:tcW w:w="670" w:type="pct"/>
            <w:vAlign w:val="center"/>
          </w:tcPr>
          <w:p w14:paraId="3E79C72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684,170</w:t>
            </w:r>
          </w:p>
        </w:tc>
      </w:tr>
      <w:bookmarkEnd w:id="2092"/>
    </w:tbl>
    <w:p w14:paraId="5FD50D80" w14:textId="77777777" w:rsidR="00931A51" w:rsidRPr="000111B4" w:rsidRDefault="00931A51" w:rsidP="00931A51">
      <w:pPr>
        <w:pStyle w:val="Paragraph"/>
        <w:rPr>
          <w:b/>
          <w:highlight w:val="yellow"/>
        </w:rPr>
        <w:sectPr w:rsidR="00931A51" w:rsidRPr="000111B4" w:rsidSect="00B15DC8">
          <w:pgSz w:w="12240" w:h="15840" w:code="1"/>
          <w:pgMar w:top="1440" w:right="1440" w:bottom="1440" w:left="1440" w:header="720" w:footer="720" w:gutter="0"/>
          <w:lnNumType w:countBy="1" w:restart="continuous"/>
          <w:cols w:space="720"/>
          <w:noEndnote/>
          <w:docGrid w:linePitch="326"/>
        </w:sectPr>
      </w:pPr>
    </w:p>
    <w:p w14:paraId="5FE5F4E1" w14:textId="77777777" w:rsidR="00BA5653" w:rsidRPr="000111B4" w:rsidRDefault="00BA5653" w:rsidP="00BA5653">
      <w:pPr>
        <w:pStyle w:val="Caption"/>
        <w:keepNext/>
        <w:sectPr w:rsidR="00BA5653" w:rsidRPr="000111B4" w:rsidSect="00B15DC8">
          <w:type w:val="continuous"/>
          <w:pgSz w:w="12240" w:h="15840" w:code="1"/>
          <w:pgMar w:top="1440" w:right="1440" w:bottom="1440" w:left="1440" w:header="720" w:footer="720" w:gutter="0"/>
          <w:lnNumType w:countBy="1" w:restart="continuous"/>
          <w:cols w:space="720"/>
          <w:noEndnote/>
          <w:docGrid w:linePitch="326"/>
        </w:sectPr>
      </w:pPr>
    </w:p>
    <w:p w14:paraId="143EE0BE" w14:textId="7A8B5836" w:rsidR="00BA5653" w:rsidRPr="000111B4" w:rsidRDefault="00BA5653" w:rsidP="00BA5653">
      <w:pPr>
        <w:pStyle w:val="Caption"/>
        <w:keepNext/>
      </w:pPr>
      <w:bookmarkStart w:id="2094" w:name="_Ref58506263"/>
      <w:bookmarkStart w:id="2095" w:name="_Toc58442211"/>
      <w:r w:rsidRPr="000111B4">
        <w:lastRenderedPageBreak/>
        <w:t xml:space="preserve">Table </w:t>
      </w:r>
      <w:r w:rsidRPr="000111B4">
        <w:fldChar w:fldCharType="begin"/>
      </w:r>
      <w:r w:rsidRPr="000111B4">
        <w:instrText>SEQ Table \* ARABIC</w:instrText>
      </w:r>
      <w:r w:rsidRPr="000111B4">
        <w:fldChar w:fldCharType="separate"/>
      </w:r>
      <w:r w:rsidR="00A178A5">
        <w:rPr>
          <w:noProof/>
        </w:rPr>
        <w:t>11</w:t>
      </w:r>
      <w:r w:rsidRPr="000111B4">
        <w:fldChar w:fldCharType="end"/>
      </w:r>
      <w:bookmarkEnd w:id="2094"/>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Lower and Higher Estimates for </w:t>
      </w:r>
      <w:r w:rsidRPr="000111B4">
        <w:t>Growth Projections and Irrigated Area Method</w:t>
      </w:r>
      <w:bookmarkStart w:id="2096" w:name="_Hlk61253727"/>
      <w:bookmarkEnd w:id="2095"/>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4CDA378F" w14:textId="77777777" w:rsidTr="005D7FEF">
        <w:trPr>
          <w:tblHeader/>
        </w:trPr>
        <w:tc>
          <w:tcPr>
            <w:tcW w:w="975" w:type="pct"/>
            <w:vMerge w:val="restart"/>
          </w:tcPr>
          <w:p w14:paraId="4A8F8422" w14:textId="77777777" w:rsidR="00580A38" w:rsidRPr="000111B4" w:rsidRDefault="00580A38" w:rsidP="00580A38">
            <w:pPr>
              <w:spacing w:after="180"/>
              <w:jc w:val="center"/>
              <w:rPr>
                <w:rFonts w:ascii="Arial" w:eastAsia="Calibri" w:hAnsi="Arial" w:cs="Arial"/>
                <w:b/>
                <w:sz w:val="20"/>
                <w:shd w:val="clear" w:color="auto" w:fill="FFFFFF"/>
              </w:rPr>
            </w:pPr>
            <w:bookmarkStart w:id="2097" w:name="_Hlk61354819"/>
            <w:proofErr w:type="spellStart"/>
            <w:r w:rsidRPr="000111B4">
              <w:rPr>
                <w:rFonts w:ascii="Arial" w:eastAsia="Calibri" w:hAnsi="Arial" w:cs="Arial"/>
                <w:b/>
                <w:sz w:val="20"/>
                <w:shd w:val="clear" w:color="auto" w:fill="FFFFFF"/>
              </w:rPr>
              <w:t>Subbasin</w:t>
            </w:r>
            <w:proofErr w:type="spellEnd"/>
          </w:p>
        </w:tc>
        <w:tc>
          <w:tcPr>
            <w:tcW w:w="1987" w:type="pct"/>
            <w:gridSpan w:val="5"/>
          </w:tcPr>
          <w:p w14:paraId="7ECCD7A7" w14:textId="3AE2925E"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 xml:space="preserve">Lower </w:t>
            </w:r>
            <w:r w:rsidR="009D593C" w:rsidRPr="000111B4">
              <w:rPr>
                <w:rFonts w:ascii="Arial" w:eastAsia="Calibri" w:hAnsi="Arial" w:cs="Arial"/>
                <w:b/>
                <w:sz w:val="20"/>
                <w:shd w:val="clear" w:color="auto" w:fill="FFFFFF"/>
              </w:rPr>
              <w:t>Estimate</w:t>
            </w:r>
          </w:p>
        </w:tc>
        <w:tc>
          <w:tcPr>
            <w:tcW w:w="2038" w:type="pct"/>
            <w:gridSpan w:val="5"/>
          </w:tcPr>
          <w:p w14:paraId="137A1091" w14:textId="783D54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580A38" w:rsidRPr="000111B4" w14:paraId="59A7354A" w14:textId="77777777" w:rsidTr="005D7FEF">
        <w:trPr>
          <w:trHeight w:val="435"/>
          <w:tblHeader/>
        </w:trPr>
        <w:tc>
          <w:tcPr>
            <w:tcW w:w="975" w:type="pct"/>
            <w:vMerge/>
          </w:tcPr>
          <w:p w14:paraId="6A923B38"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06F6BE1F"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2E8588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5" w:type="pct"/>
            <w:vMerge w:val="restart"/>
          </w:tcPr>
          <w:p w14:paraId="6698B51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788" w:type="pct"/>
            <w:gridSpan w:val="2"/>
            <w:tcBorders>
              <w:bottom w:val="single" w:sz="4" w:space="0" w:color="auto"/>
            </w:tcBorders>
          </w:tcPr>
          <w:p w14:paraId="0B67235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0EC3BC77"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0621DE6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7" w:type="pct"/>
            <w:vMerge w:val="restart"/>
          </w:tcPr>
          <w:p w14:paraId="5C5CC4B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6DF48BE1"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52223F4" w14:textId="77777777" w:rsidTr="005D7FEF">
        <w:trPr>
          <w:trHeight w:val="435"/>
          <w:tblHeader/>
        </w:trPr>
        <w:tc>
          <w:tcPr>
            <w:tcW w:w="975" w:type="pct"/>
            <w:vMerge/>
          </w:tcPr>
          <w:p w14:paraId="7EB45024"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6673635F"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73B81BBC"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790CEE89"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0027E5B3"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1" w:type="pct"/>
            <w:tcBorders>
              <w:bottom w:val="single" w:sz="4" w:space="0" w:color="auto"/>
            </w:tcBorders>
          </w:tcPr>
          <w:p w14:paraId="15A3B51C"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4467A5AD"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4BB006"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DACC1DB"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795A2B6"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370" w:type="pct"/>
            <w:tcBorders>
              <w:bottom w:val="single" w:sz="4" w:space="0" w:color="auto"/>
            </w:tcBorders>
          </w:tcPr>
          <w:p w14:paraId="028FE3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481E098E" w14:textId="77777777" w:rsidTr="005D7FEF">
        <w:tc>
          <w:tcPr>
            <w:tcW w:w="975" w:type="pct"/>
            <w:vAlign w:val="bottom"/>
          </w:tcPr>
          <w:p w14:paraId="69CA3F9A"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EF6E05F"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0A65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9EFE8F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138.1</w:t>
            </w:r>
          </w:p>
        </w:tc>
        <w:tc>
          <w:tcPr>
            <w:tcW w:w="336" w:type="pct"/>
            <w:tcBorders>
              <w:top w:val="single" w:sz="4" w:space="0" w:color="auto"/>
              <w:left w:val="single" w:sz="4" w:space="0" w:color="auto"/>
              <w:right w:val="single" w:sz="4" w:space="0" w:color="auto"/>
            </w:tcBorders>
            <w:shd w:val="clear" w:color="auto" w:fill="auto"/>
          </w:tcPr>
          <w:p w14:paraId="23C88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157.2</w:t>
            </w:r>
          </w:p>
        </w:tc>
        <w:tc>
          <w:tcPr>
            <w:tcW w:w="451" w:type="pct"/>
            <w:tcBorders>
              <w:top w:val="single" w:sz="4" w:space="0" w:color="auto"/>
              <w:left w:val="single" w:sz="4" w:space="0" w:color="auto"/>
              <w:right w:val="single" w:sz="4" w:space="0" w:color="auto"/>
            </w:tcBorders>
            <w:shd w:val="clear" w:color="auto" w:fill="auto"/>
          </w:tcPr>
          <w:p w14:paraId="5E249E8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140,324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E337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50D9DC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23.5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0D9D4E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169.6</w:t>
            </w:r>
          </w:p>
        </w:tc>
        <w:tc>
          <w:tcPr>
            <w:tcW w:w="442" w:type="pct"/>
            <w:tcBorders>
              <w:top w:val="single" w:sz="4" w:space="0" w:color="auto"/>
              <w:left w:val="single" w:sz="4" w:space="0" w:color="auto"/>
              <w:right w:val="single" w:sz="4" w:space="0" w:color="auto"/>
            </w:tcBorders>
            <w:shd w:val="clear" w:color="auto" w:fill="auto"/>
          </w:tcPr>
          <w:p w14:paraId="4FC960C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193.1</w:t>
            </w:r>
          </w:p>
        </w:tc>
        <w:tc>
          <w:tcPr>
            <w:tcW w:w="370" w:type="pct"/>
            <w:tcBorders>
              <w:top w:val="single" w:sz="4" w:space="0" w:color="auto"/>
              <w:left w:val="single" w:sz="4" w:space="0" w:color="auto"/>
              <w:right w:val="single" w:sz="4" w:space="0" w:color="auto"/>
            </w:tcBorders>
            <w:shd w:val="clear" w:color="auto" w:fill="auto"/>
          </w:tcPr>
          <w:p w14:paraId="7B92C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172,394</w:t>
            </w:r>
          </w:p>
        </w:tc>
      </w:tr>
      <w:tr w:rsidR="00580A38" w:rsidRPr="000111B4" w14:paraId="636246FD" w14:textId="77777777" w:rsidTr="005D7FEF">
        <w:tc>
          <w:tcPr>
            <w:tcW w:w="975" w:type="pct"/>
            <w:shd w:val="clear" w:color="auto" w:fill="auto"/>
            <w:vAlign w:val="bottom"/>
          </w:tcPr>
          <w:p w14:paraId="43616D7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BB1691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1A532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F5D6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67.8</w:t>
            </w:r>
          </w:p>
        </w:tc>
        <w:tc>
          <w:tcPr>
            <w:tcW w:w="336" w:type="pct"/>
            <w:tcBorders>
              <w:left w:val="single" w:sz="4" w:space="0" w:color="auto"/>
              <w:right w:val="single" w:sz="4" w:space="0" w:color="auto"/>
            </w:tcBorders>
            <w:shd w:val="clear" w:color="auto" w:fill="auto"/>
          </w:tcPr>
          <w:p w14:paraId="7E3DDD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77.2</w:t>
            </w:r>
          </w:p>
        </w:tc>
        <w:tc>
          <w:tcPr>
            <w:tcW w:w="451" w:type="pct"/>
            <w:tcBorders>
              <w:left w:val="single" w:sz="4" w:space="0" w:color="auto"/>
              <w:right w:val="single" w:sz="4" w:space="0" w:color="auto"/>
            </w:tcBorders>
            <w:shd w:val="clear" w:color="auto" w:fill="auto"/>
          </w:tcPr>
          <w:p w14:paraId="2662653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68,933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7D1075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913FFE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F4C42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42" w:type="pct"/>
            <w:tcBorders>
              <w:left w:val="single" w:sz="4" w:space="0" w:color="auto"/>
              <w:right w:val="single" w:sz="4" w:space="0" w:color="auto"/>
            </w:tcBorders>
            <w:shd w:val="clear" w:color="auto" w:fill="auto"/>
          </w:tcPr>
          <w:p w14:paraId="1B8F4C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63698D6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84,661</w:t>
            </w:r>
          </w:p>
        </w:tc>
      </w:tr>
      <w:tr w:rsidR="00580A38" w:rsidRPr="000111B4" w14:paraId="18A0EE7A" w14:textId="77777777" w:rsidTr="005D7FEF">
        <w:tc>
          <w:tcPr>
            <w:tcW w:w="975" w:type="pct"/>
            <w:shd w:val="clear" w:color="auto" w:fill="auto"/>
            <w:vAlign w:val="bottom"/>
          </w:tcPr>
          <w:p w14:paraId="4C4A35F2"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6045D2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0077868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46FBF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135.3</w:t>
            </w:r>
          </w:p>
        </w:tc>
        <w:tc>
          <w:tcPr>
            <w:tcW w:w="336" w:type="pct"/>
            <w:tcBorders>
              <w:left w:val="single" w:sz="4" w:space="0" w:color="auto"/>
              <w:right w:val="single" w:sz="4" w:space="0" w:color="auto"/>
            </w:tcBorders>
            <w:shd w:val="clear" w:color="auto" w:fill="auto"/>
          </w:tcPr>
          <w:p w14:paraId="4E1A491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154.0</w:t>
            </w:r>
          </w:p>
        </w:tc>
        <w:tc>
          <w:tcPr>
            <w:tcW w:w="451" w:type="pct"/>
            <w:tcBorders>
              <w:left w:val="single" w:sz="4" w:space="0" w:color="auto"/>
              <w:right w:val="single" w:sz="4" w:space="0" w:color="auto"/>
            </w:tcBorders>
            <w:shd w:val="clear" w:color="auto" w:fill="auto"/>
          </w:tcPr>
          <w:p w14:paraId="6173B20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137,497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E80FAD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2523536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743A6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136.4</w:t>
            </w:r>
          </w:p>
        </w:tc>
        <w:tc>
          <w:tcPr>
            <w:tcW w:w="442" w:type="pct"/>
            <w:tcBorders>
              <w:left w:val="single" w:sz="4" w:space="0" w:color="auto"/>
              <w:right w:val="single" w:sz="4" w:space="0" w:color="auto"/>
            </w:tcBorders>
            <w:shd w:val="clear" w:color="auto" w:fill="auto"/>
          </w:tcPr>
          <w:p w14:paraId="594648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155.3</w:t>
            </w:r>
          </w:p>
        </w:tc>
        <w:tc>
          <w:tcPr>
            <w:tcW w:w="370" w:type="pct"/>
            <w:tcBorders>
              <w:left w:val="single" w:sz="4" w:space="0" w:color="auto"/>
              <w:right w:val="single" w:sz="4" w:space="0" w:color="auto"/>
            </w:tcBorders>
            <w:shd w:val="clear" w:color="auto" w:fill="auto"/>
          </w:tcPr>
          <w:p w14:paraId="7863683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138,603</w:t>
            </w:r>
          </w:p>
        </w:tc>
      </w:tr>
      <w:tr w:rsidR="00580A38" w:rsidRPr="000111B4" w14:paraId="56004C78" w14:textId="77777777" w:rsidTr="005D7FEF">
        <w:tc>
          <w:tcPr>
            <w:tcW w:w="975" w:type="pct"/>
            <w:shd w:val="clear" w:color="auto" w:fill="auto"/>
            <w:vAlign w:val="bottom"/>
          </w:tcPr>
          <w:p w14:paraId="70E98DAB"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AECC0AC"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7A8618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1B21FC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59.4</w:t>
            </w:r>
          </w:p>
        </w:tc>
        <w:tc>
          <w:tcPr>
            <w:tcW w:w="336" w:type="pct"/>
            <w:tcBorders>
              <w:left w:val="single" w:sz="4" w:space="0" w:color="auto"/>
              <w:right w:val="single" w:sz="4" w:space="0" w:color="auto"/>
            </w:tcBorders>
            <w:shd w:val="clear" w:color="auto" w:fill="auto"/>
          </w:tcPr>
          <w:p w14:paraId="797913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67.6</w:t>
            </w:r>
          </w:p>
        </w:tc>
        <w:tc>
          <w:tcPr>
            <w:tcW w:w="451" w:type="pct"/>
            <w:tcBorders>
              <w:left w:val="single" w:sz="4" w:space="0" w:color="auto"/>
              <w:right w:val="single" w:sz="4" w:space="0" w:color="auto"/>
            </w:tcBorders>
            <w:shd w:val="clear" w:color="auto" w:fill="auto"/>
          </w:tcPr>
          <w:p w14:paraId="34EBB83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60,332</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206A14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366A47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3C165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62.4</w:t>
            </w:r>
          </w:p>
        </w:tc>
        <w:tc>
          <w:tcPr>
            <w:tcW w:w="442" w:type="pct"/>
            <w:tcBorders>
              <w:left w:val="single" w:sz="4" w:space="0" w:color="auto"/>
              <w:right w:val="single" w:sz="4" w:space="0" w:color="auto"/>
            </w:tcBorders>
            <w:shd w:val="clear" w:color="auto" w:fill="auto"/>
          </w:tcPr>
          <w:p w14:paraId="5D59A63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71.0</w:t>
            </w:r>
          </w:p>
        </w:tc>
        <w:tc>
          <w:tcPr>
            <w:tcW w:w="370" w:type="pct"/>
            <w:tcBorders>
              <w:left w:val="single" w:sz="4" w:space="0" w:color="auto"/>
              <w:right w:val="single" w:sz="4" w:space="0" w:color="auto"/>
            </w:tcBorders>
            <w:shd w:val="clear" w:color="auto" w:fill="auto"/>
          </w:tcPr>
          <w:p w14:paraId="5349EC6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63,404</w:t>
            </w:r>
          </w:p>
        </w:tc>
      </w:tr>
      <w:tr w:rsidR="00580A38" w:rsidRPr="000111B4" w14:paraId="328D200C" w14:textId="77777777" w:rsidTr="005D7FEF">
        <w:tc>
          <w:tcPr>
            <w:tcW w:w="975" w:type="pct"/>
            <w:shd w:val="clear" w:color="auto" w:fill="auto"/>
            <w:vAlign w:val="bottom"/>
          </w:tcPr>
          <w:p w14:paraId="648271E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B57C038"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0760B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B9F0C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140.0</w:t>
            </w:r>
          </w:p>
        </w:tc>
        <w:tc>
          <w:tcPr>
            <w:tcW w:w="336" w:type="pct"/>
            <w:tcBorders>
              <w:left w:val="single" w:sz="4" w:space="0" w:color="auto"/>
              <w:right w:val="single" w:sz="4" w:space="0" w:color="auto"/>
            </w:tcBorders>
            <w:shd w:val="clear" w:color="auto" w:fill="auto"/>
          </w:tcPr>
          <w:p w14:paraId="1F9E7F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159.4</w:t>
            </w:r>
          </w:p>
        </w:tc>
        <w:tc>
          <w:tcPr>
            <w:tcW w:w="451" w:type="pct"/>
            <w:tcBorders>
              <w:left w:val="single" w:sz="4" w:space="0" w:color="auto"/>
              <w:right w:val="single" w:sz="4" w:space="0" w:color="auto"/>
            </w:tcBorders>
            <w:shd w:val="clear" w:color="auto" w:fill="auto"/>
          </w:tcPr>
          <w:p w14:paraId="1E8D580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142,290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F7766F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2B65B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33.4</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8E1907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240.8</w:t>
            </w:r>
          </w:p>
        </w:tc>
        <w:tc>
          <w:tcPr>
            <w:tcW w:w="442" w:type="pct"/>
            <w:tcBorders>
              <w:left w:val="single" w:sz="4" w:space="0" w:color="auto"/>
              <w:right w:val="single" w:sz="4" w:space="0" w:color="auto"/>
            </w:tcBorders>
            <w:shd w:val="clear" w:color="auto" w:fill="auto"/>
          </w:tcPr>
          <w:p w14:paraId="007145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274.2</w:t>
            </w:r>
          </w:p>
        </w:tc>
        <w:tc>
          <w:tcPr>
            <w:tcW w:w="370" w:type="pct"/>
            <w:tcBorders>
              <w:left w:val="single" w:sz="4" w:space="0" w:color="auto"/>
              <w:right w:val="single" w:sz="4" w:space="0" w:color="auto"/>
            </w:tcBorders>
            <w:shd w:val="clear" w:color="auto" w:fill="auto"/>
          </w:tcPr>
          <w:p w14:paraId="1476F47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244,768</w:t>
            </w:r>
          </w:p>
        </w:tc>
      </w:tr>
      <w:tr w:rsidR="00580A38" w:rsidRPr="000111B4" w14:paraId="05175479" w14:textId="77777777" w:rsidTr="005D7FEF">
        <w:tc>
          <w:tcPr>
            <w:tcW w:w="975" w:type="pct"/>
            <w:shd w:val="clear" w:color="auto" w:fill="auto"/>
            <w:vAlign w:val="bottom"/>
          </w:tcPr>
          <w:p w14:paraId="6B132EC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9F69C9D"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4E30F1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5C7FB2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336" w:type="pct"/>
            <w:tcBorders>
              <w:left w:val="single" w:sz="4" w:space="0" w:color="auto"/>
              <w:right w:val="single" w:sz="4" w:space="0" w:color="auto"/>
            </w:tcBorders>
            <w:shd w:val="clear" w:color="auto" w:fill="auto"/>
          </w:tcPr>
          <w:p w14:paraId="13FB717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451" w:type="pct"/>
            <w:tcBorders>
              <w:left w:val="single" w:sz="4" w:space="0" w:color="auto"/>
              <w:right w:val="single" w:sz="4" w:space="0" w:color="auto"/>
            </w:tcBorders>
            <w:shd w:val="clear" w:color="auto" w:fill="auto"/>
          </w:tcPr>
          <w:p w14:paraId="303CE2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BC0E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B85A17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0901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442" w:type="pct"/>
            <w:tcBorders>
              <w:left w:val="single" w:sz="4" w:space="0" w:color="auto"/>
              <w:right w:val="single" w:sz="4" w:space="0" w:color="auto"/>
            </w:tcBorders>
            <w:shd w:val="clear" w:color="auto" w:fill="auto"/>
          </w:tcPr>
          <w:p w14:paraId="540076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370" w:type="pct"/>
            <w:tcBorders>
              <w:left w:val="single" w:sz="4" w:space="0" w:color="auto"/>
              <w:right w:val="single" w:sz="4" w:space="0" w:color="auto"/>
            </w:tcBorders>
            <w:shd w:val="clear" w:color="auto" w:fill="auto"/>
          </w:tcPr>
          <w:p w14:paraId="30DC0E2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r>
      <w:tr w:rsidR="00580A38" w:rsidRPr="000111B4" w14:paraId="1523C37E" w14:textId="77777777" w:rsidTr="005D7FEF">
        <w:tc>
          <w:tcPr>
            <w:tcW w:w="975" w:type="pct"/>
            <w:shd w:val="clear" w:color="auto" w:fill="auto"/>
            <w:vAlign w:val="center"/>
          </w:tcPr>
          <w:p w14:paraId="6B104DD1" w14:textId="63E1FA1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B863D0A"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7E09B0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EA9034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w:t>
            </w:r>
          </w:p>
        </w:tc>
        <w:tc>
          <w:tcPr>
            <w:tcW w:w="336" w:type="pct"/>
            <w:tcBorders>
              <w:left w:val="single" w:sz="4" w:space="0" w:color="auto"/>
              <w:right w:val="single" w:sz="4" w:space="0" w:color="auto"/>
            </w:tcBorders>
            <w:shd w:val="clear" w:color="auto" w:fill="auto"/>
          </w:tcPr>
          <w:p w14:paraId="54EFDE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w:t>
            </w:r>
          </w:p>
        </w:tc>
        <w:tc>
          <w:tcPr>
            <w:tcW w:w="451" w:type="pct"/>
            <w:tcBorders>
              <w:left w:val="single" w:sz="4" w:space="0" w:color="auto"/>
              <w:right w:val="single" w:sz="4" w:space="0" w:color="auto"/>
            </w:tcBorders>
            <w:shd w:val="clear" w:color="auto" w:fill="auto"/>
          </w:tcPr>
          <w:p w14:paraId="11467C5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2,703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81DC3B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8EA2B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A9B8BA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42" w:type="pct"/>
            <w:tcBorders>
              <w:left w:val="single" w:sz="4" w:space="0" w:color="auto"/>
              <w:right w:val="single" w:sz="4" w:space="0" w:color="auto"/>
            </w:tcBorders>
            <w:shd w:val="clear" w:color="auto" w:fill="auto"/>
          </w:tcPr>
          <w:p w14:paraId="5C4887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370" w:type="pct"/>
            <w:tcBorders>
              <w:left w:val="single" w:sz="4" w:space="0" w:color="auto"/>
              <w:right w:val="single" w:sz="4" w:space="0" w:color="auto"/>
            </w:tcBorders>
            <w:shd w:val="clear" w:color="auto" w:fill="auto"/>
          </w:tcPr>
          <w:p w14:paraId="657A05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6,881</w:t>
            </w:r>
          </w:p>
        </w:tc>
      </w:tr>
      <w:tr w:rsidR="00580A38" w:rsidRPr="000111B4" w14:paraId="62A53306" w14:textId="77777777" w:rsidTr="005D7FEF">
        <w:tc>
          <w:tcPr>
            <w:tcW w:w="975" w:type="pct"/>
          </w:tcPr>
          <w:p w14:paraId="180F7FF5"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5ACA2E9"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F294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81.5</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732BE2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587.6</w:t>
            </w:r>
          </w:p>
        </w:tc>
        <w:tc>
          <w:tcPr>
            <w:tcW w:w="336" w:type="pct"/>
            <w:tcBorders>
              <w:left w:val="single" w:sz="4" w:space="0" w:color="auto"/>
              <w:bottom w:val="single" w:sz="4" w:space="0" w:color="auto"/>
              <w:right w:val="single" w:sz="4" w:space="0" w:color="auto"/>
            </w:tcBorders>
            <w:shd w:val="clear" w:color="auto" w:fill="auto"/>
          </w:tcPr>
          <w:p w14:paraId="70B6B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669.1</w:t>
            </w:r>
          </w:p>
        </w:tc>
        <w:tc>
          <w:tcPr>
            <w:tcW w:w="451" w:type="pct"/>
            <w:tcBorders>
              <w:left w:val="single" w:sz="4" w:space="0" w:color="auto"/>
              <w:bottom w:val="single" w:sz="4" w:space="0" w:color="auto"/>
              <w:right w:val="single" w:sz="4" w:space="0" w:color="auto"/>
            </w:tcBorders>
            <w:shd w:val="clear" w:color="auto" w:fill="auto"/>
          </w:tcPr>
          <w:p w14:paraId="2BB3C89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597,297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B234CF5"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44C0F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103.1</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4F77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743.7</w:t>
            </w:r>
          </w:p>
        </w:tc>
        <w:tc>
          <w:tcPr>
            <w:tcW w:w="442" w:type="pct"/>
            <w:tcBorders>
              <w:left w:val="single" w:sz="4" w:space="0" w:color="auto"/>
              <w:bottom w:val="single" w:sz="4" w:space="0" w:color="auto"/>
              <w:right w:val="single" w:sz="4" w:space="0" w:color="auto"/>
            </w:tcBorders>
            <w:shd w:val="clear" w:color="auto" w:fill="auto"/>
          </w:tcPr>
          <w:p w14:paraId="55CEAB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846.8</w:t>
            </w:r>
          </w:p>
        </w:tc>
        <w:tc>
          <w:tcPr>
            <w:tcW w:w="370" w:type="pct"/>
            <w:tcBorders>
              <w:left w:val="single" w:sz="4" w:space="0" w:color="auto"/>
              <w:bottom w:val="single" w:sz="4" w:space="0" w:color="auto"/>
              <w:right w:val="single" w:sz="4" w:space="0" w:color="auto"/>
            </w:tcBorders>
            <w:shd w:val="clear" w:color="auto" w:fill="auto"/>
          </w:tcPr>
          <w:p w14:paraId="7493BC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755,929</w:t>
            </w:r>
          </w:p>
        </w:tc>
      </w:tr>
      <w:bookmarkEnd w:id="2097"/>
    </w:tbl>
    <w:p w14:paraId="4B36099C" w14:textId="77777777" w:rsidR="00914160" w:rsidRPr="000111B4" w:rsidRDefault="00914160" w:rsidP="00B15DC8">
      <w:pPr>
        <w:rPr>
          <w:b/>
          <w:highlight w:val="yellow"/>
        </w:rPr>
      </w:pPr>
      <w:r w:rsidRPr="000111B4">
        <w:rPr>
          <w:b/>
          <w:highlight w:val="yellow"/>
        </w:rPr>
        <w:br w:type="page"/>
      </w:r>
    </w:p>
    <w:bookmarkEnd w:id="2096"/>
    <w:p w14:paraId="5EA5F522" w14:textId="77777777" w:rsidR="00914160" w:rsidRPr="000111B4" w:rsidRDefault="00914160" w:rsidP="00931A51">
      <w:pPr>
        <w:pStyle w:val="Paragraph"/>
        <w:rPr>
          <w:b/>
          <w:highlight w:val="yellow"/>
        </w:rPr>
        <w:sectPr w:rsidR="00914160" w:rsidRPr="000111B4" w:rsidSect="00B15DC8">
          <w:pgSz w:w="15840" w:h="12240" w:orient="landscape" w:code="1"/>
          <w:pgMar w:top="1440" w:right="1440" w:bottom="1440" w:left="1440" w:header="720" w:footer="720" w:gutter="0"/>
          <w:lnNumType w:countBy="1" w:restart="continuous"/>
          <w:cols w:space="720"/>
          <w:noEndnote/>
          <w:docGrid w:linePitch="326"/>
        </w:sectPr>
      </w:pPr>
    </w:p>
    <w:p w14:paraId="5CF95336" w14:textId="6635B884" w:rsidR="00914160" w:rsidRPr="000111B4" w:rsidRDefault="00914160" w:rsidP="00914160">
      <w:pPr>
        <w:pStyle w:val="Heading4"/>
        <w:rPr>
          <w:shd w:val="clear" w:color="auto" w:fill="FFFFFF"/>
        </w:rPr>
      </w:pPr>
      <w:bookmarkStart w:id="2098" w:name="_Hlk56609774"/>
      <w:r w:rsidRPr="000111B4">
        <w:rPr>
          <w:shd w:val="clear" w:color="auto" w:fill="FFFFFF"/>
        </w:rPr>
        <w:lastRenderedPageBreak/>
        <w:t xml:space="preserve">4.3.4 Summary of Consumptive Use </w:t>
      </w:r>
      <w:commentRangeStart w:id="2099"/>
      <w:r w:rsidRPr="000111B4">
        <w:rPr>
          <w:shd w:val="clear" w:color="auto" w:fill="FFFFFF"/>
        </w:rPr>
        <w:t>Estimate</w:t>
      </w:r>
      <w:commentRangeEnd w:id="2099"/>
      <w:r w:rsidR="00A571CD">
        <w:rPr>
          <w:rStyle w:val="CommentReference"/>
          <w:rFonts w:ascii="Times New Roman" w:eastAsia="Times New Roman" w:hAnsi="Times New Roman" w:cs="Times New Roman"/>
          <w:b w:val="0"/>
        </w:rPr>
        <w:commentReference w:id="2099"/>
      </w:r>
    </w:p>
    <w:p w14:paraId="350FB02C" w14:textId="4C5AEB67" w:rsidR="000A70DC" w:rsidRPr="000111B4" w:rsidRDefault="000A70DC" w:rsidP="00342DE5">
      <w:r w:rsidRPr="000111B4">
        <w:rPr>
          <w:bCs/>
        </w:rPr>
        <w:t>This watershed plan uses</w:t>
      </w:r>
      <w:r w:rsidR="00914160" w:rsidRPr="000111B4">
        <w:rPr>
          <w:bCs/>
        </w:rPr>
        <w:t xml:space="preserve"> a consumptive use estimate of 766.4 </w:t>
      </w:r>
      <w:r w:rsidR="00795F51" w:rsidRPr="000111B4">
        <w:t>AF/</w:t>
      </w:r>
      <w:proofErr w:type="spellStart"/>
      <w:r w:rsidR="00795F51" w:rsidRPr="000111B4">
        <w:t>yr</w:t>
      </w:r>
      <w:proofErr w:type="spellEnd"/>
      <w:ins w:id="2100" w:author="Angela Pietschmann" w:date="2021-01-21T18:48:00Z">
        <w:r w:rsidR="00B10341">
          <w:t>,</w:t>
        </w:r>
      </w:ins>
      <w:del w:id="2101" w:author="Angela Pietschmann" w:date="2021-01-21T18:48:00Z">
        <w:r w:rsidR="00914160" w:rsidRPr="000111B4" w:rsidDel="00B10341">
          <w:delText>. </w:delText>
        </w:r>
        <w:commentRangeStart w:id="2102"/>
        <w:commentRangeStart w:id="2103"/>
        <w:commentRangeStart w:id="2104"/>
        <w:r w:rsidR="00914160" w:rsidRPr="000111B4" w:rsidDel="00B10341">
          <w:delText>This</w:delText>
        </w:r>
      </w:del>
      <w:commentRangeEnd w:id="2102"/>
      <w:r w:rsidR="005B4F16">
        <w:rPr>
          <w:rStyle w:val="CommentReference"/>
          <w:rFonts w:ascii="Times New Roman" w:eastAsia="Times New Roman" w:hAnsi="Times New Roman" w:cs="Times New Roman"/>
        </w:rPr>
        <w:commentReference w:id="2102"/>
      </w:r>
      <w:commentRangeEnd w:id="2103"/>
      <w:r w:rsidR="00D167D8">
        <w:rPr>
          <w:rStyle w:val="CommentReference"/>
          <w:rFonts w:ascii="Times New Roman" w:eastAsia="Times New Roman" w:hAnsi="Times New Roman" w:cs="Times New Roman"/>
        </w:rPr>
        <w:commentReference w:id="2103"/>
      </w:r>
      <w:commentRangeEnd w:id="2104"/>
      <w:r w:rsidR="002938D9">
        <w:rPr>
          <w:rStyle w:val="CommentReference"/>
          <w:rFonts w:ascii="Times New Roman" w:eastAsia="Times New Roman" w:hAnsi="Times New Roman" w:cs="Times New Roman"/>
        </w:rPr>
        <w:commentReference w:id="2104"/>
      </w:r>
      <w:del w:id="2105" w:author="Angela Pietschmann" w:date="2021-01-21T18:48:00Z">
        <w:r w:rsidR="00914160" w:rsidRPr="000111B4" w:rsidDel="00B10341">
          <w:delText xml:space="preserve"> </w:delText>
        </w:r>
        <w:r w:rsidR="00E77CFD" w:rsidDel="00B10341">
          <w:delText xml:space="preserve">estimate </w:delText>
        </w:r>
        <w:r w:rsidR="00914160" w:rsidRPr="000111B4" w:rsidDel="00B10341">
          <w:delText>is</w:delText>
        </w:r>
      </w:del>
      <w:r w:rsidR="00914160" w:rsidRPr="000111B4">
        <w:t xml:space="preserve"> based on the </w:t>
      </w:r>
      <w:r w:rsidR="009463A3" w:rsidRPr="000111B4">
        <w:t xml:space="preserve">moderate </w:t>
      </w:r>
      <w:del w:id="2106" w:author="Angela Pietschmann" w:date="2021-01-21T18:51:00Z">
        <w:r w:rsidR="009463A3" w:rsidRPr="000111B4" w:rsidDel="00C16CF9">
          <w:delText xml:space="preserve">estimate </w:delText>
        </w:r>
      </w:del>
      <w:r w:rsidR="009463A3" w:rsidRPr="000111B4">
        <w:t xml:space="preserve">for </w:t>
      </w:r>
      <w:r w:rsidR="00914160" w:rsidRPr="000111B4">
        <w:t xml:space="preserve">growth projection </w:t>
      </w:r>
      <w:ins w:id="2107" w:author="Angela Pietschmann" w:date="2021-01-21T18:51:00Z">
        <w:r w:rsidR="00C16CF9" w:rsidRPr="000111B4">
          <w:t xml:space="preserve">estimate </w:t>
        </w:r>
      </w:ins>
      <w:del w:id="2108" w:author="Angela Pietschmann" w:date="2021-01-21T18:51:00Z">
        <w:r w:rsidR="00914160" w:rsidRPr="000111B4" w:rsidDel="00C16CF9">
          <w:delText xml:space="preserve">for </w:delText>
        </w:r>
      </w:del>
      <w:ins w:id="2109" w:author="Angela Pietschmann" w:date="2021-01-21T18:51:00Z">
        <w:r w:rsidR="00C16CF9">
          <w:t>and</w:t>
        </w:r>
        <w:r w:rsidR="00C16CF9" w:rsidRPr="000111B4">
          <w:t xml:space="preserve"> </w:t>
        </w:r>
      </w:ins>
      <w:r w:rsidR="00914160" w:rsidRPr="000111B4">
        <w:t xml:space="preserve">the irrigated area method and </w:t>
      </w:r>
      <w:proofErr w:type="gramStart"/>
      <w:r w:rsidR="00914160" w:rsidRPr="000111B4">
        <w:t>is viewed</w:t>
      </w:r>
      <w:proofErr w:type="gramEnd"/>
      <w:r w:rsidR="00914160" w:rsidRPr="000111B4">
        <w:t xml:space="preserve"> as the most likely consumptive use. </w:t>
      </w:r>
      <w:r w:rsidR="00E77CFD">
        <w:fldChar w:fldCharType="begin"/>
      </w:r>
      <w:r w:rsidR="00E77CFD">
        <w:instrText xml:space="preserve"> REF _Ref58506310 \h </w:instrText>
      </w:r>
      <w:r w:rsidR="00342DE5">
        <w:instrText xml:space="preserve"> \* MERGEFORMAT </w:instrText>
      </w:r>
      <w:r w:rsidR="00E77CFD">
        <w:fldChar w:fldCharType="separate"/>
      </w:r>
      <w:r w:rsidR="0025435E" w:rsidRPr="000111B4">
        <w:t xml:space="preserve">Figure </w:t>
      </w:r>
      <w:r w:rsidR="0025435E">
        <w:rPr>
          <w:noProof/>
        </w:rPr>
        <w:t>5</w:t>
      </w:r>
      <w:r w:rsidR="00E77CFD">
        <w:fldChar w:fldCharType="end"/>
      </w:r>
      <w:r w:rsidR="000638D3" w:rsidRPr="000111B4">
        <w:t xml:space="preserve"> shows the distribution of consumptive use across the WRIA.</w:t>
      </w:r>
      <w:del w:id="2110" w:author="Vynne McKinstry, Stacy J. (ECY)" w:date="2021-01-08T19:37:00Z">
        <w:r w:rsidR="000638D3" w:rsidRPr="000111B4" w:rsidDel="002938D9">
          <w:delText xml:space="preserve"> </w:delText>
        </w:r>
        <w:commentRangeStart w:id="2111"/>
        <w:r w:rsidR="000638D3" w:rsidRPr="000111B4" w:rsidDel="002938D9">
          <w:delText>The other methods used produced lower estimates of consumptive use. The metered data method produced an estimate of 400.8 AF/yr and the USGS groundwater model method 467.8 AF/yr</w:delText>
        </w:r>
      </w:del>
      <w:r w:rsidR="000638D3" w:rsidRPr="000111B4">
        <w:t>.</w:t>
      </w:r>
      <w:commentRangeEnd w:id="2111"/>
      <w:r w:rsidR="005B4F16">
        <w:rPr>
          <w:rStyle w:val="CommentReference"/>
          <w:rFonts w:ascii="Times New Roman" w:eastAsia="Times New Roman" w:hAnsi="Times New Roman" w:cs="Times New Roman"/>
        </w:rPr>
        <w:commentReference w:id="2111"/>
      </w:r>
      <w:r w:rsidR="000638D3" w:rsidRPr="000111B4">
        <w:t xml:space="preserve"> </w:t>
      </w:r>
      <w:del w:id="2112" w:author="Vynne McKinstry, Stacy J. (ECY)" w:date="2021-01-08T19:37:00Z">
        <w:r w:rsidR="000638D3" w:rsidRPr="000111B4" w:rsidDel="002938D9">
          <w:delText>Use of the irrigated area method produces consumptive use estimates that are 64</w:delText>
        </w:r>
        <w:r w:rsidR="00134B5B" w:rsidDel="002938D9">
          <w:delText>–</w:delText>
        </w:r>
        <w:r w:rsidR="000638D3" w:rsidRPr="000111B4" w:rsidDel="002938D9">
          <w:delText xml:space="preserve">91 percent higher than the other methods. </w:delText>
        </w:r>
      </w:del>
      <w:r w:rsidR="00914160" w:rsidRPr="000111B4">
        <w:t xml:space="preserve">Based on data presented, some members of the </w:t>
      </w:r>
      <w:r w:rsidR="00536537" w:rsidRPr="000111B4">
        <w:t>C</w:t>
      </w:r>
      <w:r w:rsidR="00914160" w:rsidRPr="000111B4">
        <w:t xml:space="preserve">ommittee </w:t>
      </w:r>
      <w:proofErr w:type="spellStart"/>
      <w:r w:rsidR="00914160" w:rsidRPr="000111B4">
        <w:t>supp</w:t>
      </w:r>
      <w:del w:id="2113" w:author="Angela Pietschmann" w:date="2021-01-21T18:51:00Z">
        <w:r w:rsidR="00914160" w:rsidRPr="000111B4" w:rsidDel="00C16CF9">
          <w:delText>o</w:delText>
        </w:r>
      </w:del>
      <w:r w:rsidR="00914160" w:rsidRPr="000111B4">
        <w:t>rted</w:t>
      </w:r>
      <w:proofErr w:type="spellEnd"/>
      <w:r w:rsidR="00914160" w:rsidRPr="000111B4">
        <w:t xml:space="preserve"> a lower consumptive use estimate and others supported a higher number, but the </w:t>
      </w:r>
      <w:r w:rsidR="00536537" w:rsidRPr="000111B4">
        <w:t>C</w:t>
      </w:r>
      <w:r w:rsidR="00914160" w:rsidRPr="000111B4">
        <w:t>ommittee ul</w:t>
      </w:r>
      <w:r w:rsidR="0002165D" w:rsidRPr="000111B4">
        <w:t xml:space="preserve">timately </w:t>
      </w:r>
      <w:del w:id="2114" w:author="Vynne McKinstry, Stacy J. (ECY)" w:date="2021-01-08T19:19:00Z">
        <w:r w:rsidR="0002165D" w:rsidRPr="000111B4" w:rsidDel="00E4513E">
          <w:delText xml:space="preserve">agreed </w:delText>
        </w:r>
      </w:del>
      <w:ins w:id="2115" w:author="Vynne McKinstry, Stacy J. (ECY)" w:date="2021-01-08T19:19:00Z">
        <w:r w:rsidR="00E4513E">
          <w:t>reached consensus</w:t>
        </w:r>
        <w:r w:rsidR="00E4513E" w:rsidRPr="000111B4">
          <w:t xml:space="preserve"> </w:t>
        </w:r>
      </w:ins>
      <w:r w:rsidR="0002165D" w:rsidRPr="000111B4">
        <w:t xml:space="preserve">that 766.4 </w:t>
      </w:r>
      <w:r w:rsidR="00795F51" w:rsidRPr="000111B4">
        <w:t>AF/</w:t>
      </w:r>
      <w:proofErr w:type="spellStart"/>
      <w:r w:rsidR="00795F51" w:rsidRPr="000111B4">
        <w:t>yr</w:t>
      </w:r>
      <w:proofErr w:type="spellEnd"/>
      <w:r w:rsidR="00795F51" w:rsidRPr="000111B4">
        <w:t xml:space="preserve"> </w:t>
      </w:r>
      <w:ins w:id="2116" w:author="Vynne McKinstry, Stacy J. (ECY)" w:date="2021-01-11T20:58:00Z">
        <w:r w:rsidR="00C61C8D">
          <w:t xml:space="preserve">(123 </w:t>
        </w:r>
        <w:proofErr w:type="spellStart"/>
        <w:r w:rsidR="00C61C8D">
          <w:t>gpd</w:t>
        </w:r>
        <w:proofErr w:type="spellEnd"/>
        <w:r w:rsidR="00C61C8D">
          <w:t xml:space="preserve"> per PE well connection) </w:t>
        </w:r>
      </w:ins>
      <w:r w:rsidR="00914160" w:rsidRPr="000111B4">
        <w:t>sh</w:t>
      </w:r>
      <w:r w:rsidR="0002165D" w:rsidRPr="000111B4">
        <w:t>ould be the consumptive use</w:t>
      </w:r>
      <w:r w:rsidR="00914160" w:rsidRPr="000111B4">
        <w:t xml:space="preserve"> </w:t>
      </w:r>
      <w:commentRangeStart w:id="2117"/>
      <w:commentRangeStart w:id="2118"/>
      <w:r w:rsidR="00914160" w:rsidRPr="000111B4">
        <w:t>estimate</w:t>
      </w:r>
      <w:commentRangeEnd w:id="2117"/>
      <w:r w:rsidR="003C6079" w:rsidRPr="000111B4">
        <w:rPr>
          <w:rStyle w:val="CommentReference"/>
          <w:rFonts w:ascii="Times New Roman" w:eastAsia="Times New Roman" w:hAnsi="Times New Roman" w:cs="Times New Roman"/>
        </w:rPr>
        <w:commentReference w:id="2117"/>
      </w:r>
      <w:commentRangeEnd w:id="2118"/>
      <w:r w:rsidR="00BF7300">
        <w:rPr>
          <w:rStyle w:val="CommentReference"/>
          <w:rFonts w:ascii="Times New Roman" w:eastAsia="Times New Roman" w:hAnsi="Times New Roman" w:cs="Times New Roman"/>
        </w:rPr>
        <w:commentReference w:id="2118"/>
      </w:r>
      <w:r w:rsidR="007A6F54">
        <w:t>.</w:t>
      </w:r>
      <w:del w:id="2119" w:author="Angela Pietschmann" w:date="2021-01-21T18:50:00Z">
        <w:r w:rsidR="007A6F54" w:rsidDel="00C1092C">
          <w:delText xml:space="preserve"> </w:delText>
        </w:r>
      </w:del>
      <w:ins w:id="2120" w:author="Vynne McKinstry, Stacy J. (ECY)" w:date="2021-01-12T21:57:00Z">
        <w:r w:rsidR="0049272C">
          <w:rPr>
            <w:rStyle w:val="FootnoteReference"/>
            <w:rFonts w:cstheme="minorHAnsi"/>
            <w:color w:val="000000"/>
            <w:szCs w:val="24"/>
          </w:rPr>
          <w:footnoteReference w:id="32"/>
        </w:r>
      </w:ins>
    </w:p>
    <w:p w14:paraId="1376D734" w14:textId="6F0B1B79" w:rsidR="00D704E2" w:rsidRDefault="0056003C" w:rsidP="00342DE5">
      <w:pPr>
        <w:rPr>
          <w:ins w:id="2136" w:author="Angela Pietschmann" w:date="2021-01-21T18:52:00Z"/>
          <w:bCs/>
        </w:rPr>
      </w:pPr>
      <w:del w:id="2137" w:author="Vynne McKinstry, Stacy J. (ECY)" w:date="2021-01-08T19:19:00Z">
        <w:r w:rsidRPr="000111B4" w:rsidDel="00E4513E">
          <w:rPr>
            <w:shd w:val="clear" w:color="auto" w:fill="FFFFFF"/>
          </w:rPr>
          <w:delText xml:space="preserve">Some members of the WRIA 15 Committee believed that a higher consumptive use estimate of 1,218 AF/yr </w:delText>
        </w:r>
        <w:commentRangeStart w:id="2138"/>
        <w:r w:rsidRPr="000111B4" w:rsidDel="00E4513E">
          <w:rPr>
            <w:shd w:val="clear" w:color="auto" w:fill="FFFFFF"/>
          </w:rPr>
          <w:delText>is</w:delText>
        </w:r>
        <w:commentRangeEnd w:id="2138"/>
        <w:r w:rsidR="00BF7300" w:rsidDel="00E4513E">
          <w:rPr>
            <w:rStyle w:val="CommentReference"/>
            <w:rFonts w:ascii="Times New Roman" w:eastAsia="Times New Roman" w:hAnsi="Times New Roman" w:cs="Times New Roman"/>
          </w:rPr>
          <w:commentReference w:id="2138"/>
        </w:r>
        <w:r w:rsidRPr="000111B4" w:rsidDel="00E4513E">
          <w:rPr>
            <w:shd w:val="clear" w:color="auto" w:fill="FFFFFF"/>
          </w:rPr>
          <w:delText xml:space="preserve"> necessary to ensure that offsets are </w:delText>
        </w:r>
        <w:r w:rsidR="00134B5B" w:rsidRPr="000111B4" w:rsidDel="00E4513E">
          <w:rPr>
            <w:shd w:val="clear" w:color="auto" w:fill="FFFFFF"/>
          </w:rPr>
          <w:delText>met</w:delText>
        </w:r>
        <w:r w:rsidRPr="000111B4" w:rsidDel="00E4513E">
          <w:rPr>
            <w:shd w:val="clear" w:color="auto" w:fill="FFFFFF"/>
          </w:rPr>
          <w:delText xml:space="preserve"> and streams are benefited. </w:delText>
        </w:r>
      </w:del>
      <w:ins w:id="2139" w:author="Vynne McKinstry, Stacy J. (ECY)" w:date="2021-01-08T19:18:00Z">
        <w:r w:rsidR="00E4513E">
          <w:rPr>
            <w:shd w:val="clear" w:color="auto" w:fill="FFFFFF"/>
          </w:rPr>
          <w:t xml:space="preserve">The Committee </w:t>
        </w:r>
      </w:ins>
      <w:ins w:id="2140" w:author="Vynne McKinstry, Stacy J. (ECY)" w:date="2021-01-08T19:19:00Z">
        <w:r w:rsidR="00E4513E">
          <w:rPr>
            <w:shd w:val="clear" w:color="auto" w:fill="FFFFFF"/>
          </w:rPr>
          <w:t xml:space="preserve">also </w:t>
        </w:r>
      </w:ins>
      <w:ins w:id="2141" w:author="Vynne McKinstry, Stacy J. (ECY)" w:date="2021-01-08T19:18:00Z">
        <w:r w:rsidR="00E4513E">
          <w:rPr>
            <w:shd w:val="clear" w:color="auto" w:fill="FFFFFF"/>
          </w:rPr>
          <w:t>reached consensus that achieving</w:t>
        </w:r>
        <w:commentRangeStart w:id="2142"/>
        <w:r w:rsidR="00E4513E" w:rsidRPr="000111B4">
          <w:rPr>
            <w:shd w:val="clear" w:color="auto" w:fill="FFFFFF"/>
          </w:rPr>
          <w:t xml:space="preserve"> an offset target of 1,218 AF/</w:t>
        </w:r>
        <w:proofErr w:type="spellStart"/>
        <w:r w:rsidR="00E4513E" w:rsidRPr="000111B4">
          <w:rPr>
            <w:shd w:val="clear" w:color="auto" w:fill="FFFFFF"/>
          </w:rPr>
          <w:t>yr</w:t>
        </w:r>
        <w:proofErr w:type="spellEnd"/>
        <w:r w:rsidR="00E4513E" w:rsidRPr="000111B4">
          <w:rPr>
            <w:shd w:val="clear" w:color="auto" w:fill="FFFFFF"/>
          </w:rPr>
          <w:t xml:space="preserve"> </w:t>
        </w:r>
      </w:ins>
      <w:ins w:id="2143" w:author="Vynne McKinstry, Stacy J. (ECY)" w:date="2021-01-11T20:58:00Z">
        <w:r w:rsidR="0086550A">
          <w:rPr>
            <w:shd w:val="clear" w:color="auto" w:fill="FFFFFF"/>
          </w:rPr>
          <w:t>(177</w:t>
        </w:r>
        <w:r w:rsidR="00C61C8D">
          <w:rPr>
            <w:shd w:val="clear" w:color="auto" w:fill="FFFFFF"/>
          </w:rPr>
          <w:t xml:space="preserve"> </w:t>
        </w:r>
        <w:proofErr w:type="spellStart"/>
        <w:r w:rsidR="00C61C8D">
          <w:rPr>
            <w:shd w:val="clear" w:color="auto" w:fill="FFFFFF"/>
          </w:rPr>
          <w:t>gpd</w:t>
        </w:r>
        <w:proofErr w:type="spellEnd"/>
        <w:r w:rsidR="00C61C8D">
          <w:rPr>
            <w:shd w:val="clear" w:color="auto" w:fill="FFFFFF"/>
          </w:rPr>
          <w:t xml:space="preserve"> per well connection) </w:t>
        </w:r>
      </w:ins>
      <w:ins w:id="2144" w:author="Vynne McKinstry, Stacy J. (ECY)" w:date="2021-01-08T19:18:00Z">
        <w:r w:rsidR="00E4513E">
          <w:rPr>
            <w:shd w:val="clear" w:color="auto" w:fill="FFFFFF"/>
          </w:rPr>
          <w:t xml:space="preserve">through </w:t>
        </w:r>
        <w:proofErr w:type="gramStart"/>
        <w:r w:rsidR="00E4513E">
          <w:rPr>
            <w:shd w:val="clear" w:color="auto" w:fill="FFFFFF"/>
          </w:rPr>
          <w:t>project</w:t>
        </w:r>
        <w:proofErr w:type="gramEnd"/>
        <w:r w:rsidR="00E4513E">
          <w:rPr>
            <w:shd w:val="clear" w:color="auto" w:fill="FFFFFF"/>
          </w:rPr>
          <w:t xml:space="preserve"> implementation </w:t>
        </w:r>
        <w:r w:rsidR="00E4513E" w:rsidRPr="000111B4">
          <w:rPr>
            <w:shd w:val="clear" w:color="auto" w:fill="FFFFFF"/>
          </w:rPr>
          <w:t>would be beneficial to streams.</w:t>
        </w:r>
        <w:commentRangeEnd w:id="2142"/>
        <w:r w:rsidR="00E4513E">
          <w:rPr>
            <w:rStyle w:val="CommentReference"/>
            <w:rFonts w:ascii="Times New Roman" w:eastAsia="Times New Roman" w:hAnsi="Times New Roman" w:cs="Times New Roman"/>
          </w:rPr>
          <w:commentReference w:id="2142"/>
        </w:r>
        <w:r w:rsidR="00E4513E">
          <w:t xml:space="preserve"> </w:t>
        </w:r>
      </w:ins>
      <w:commentRangeStart w:id="2145"/>
      <w:del w:id="2146" w:author="Vynne McKinstry, Stacy J. (ECY)" w:date="2021-01-08T19:18:00Z">
        <w:r w:rsidRPr="000111B4" w:rsidDel="00E4513E">
          <w:rPr>
            <w:shd w:val="clear" w:color="auto" w:fill="FFFFFF"/>
          </w:rPr>
          <w:delText>While there was not consensus on using the higher number for the consumptive use estimate, the Committee did agree that reaching an offset target of 1,218 AF/yr would be beneficial to streams.</w:delText>
        </w:r>
        <w:commentRangeEnd w:id="2145"/>
        <w:r w:rsidR="005B4F16" w:rsidDel="00E4513E">
          <w:rPr>
            <w:rStyle w:val="CommentReference"/>
            <w:rFonts w:ascii="Times New Roman" w:eastAsia="Times New Roman" w:hAnsi="Times New Roman" w:cs="Times New Roman"/>
          </w:rPr>
          <w:commentReference w:id="2145"/>
        </w:r>
        <w:r w:rsidRPr="000111B4" w:rsidDel="00E4513E">
          <w:rPr>
            <w:shd w:val="clear" w:color="auto" w:fill="FFFFFF"/>
          </w:rPr>
          <w:delText xml:space="preserve"> </w:delText>
        </w:r>
      </w:del>
      <w:commentRangeStart w:id="2147"/>
      <w:r w:rsidRPr="000111B4">
        <w:rPr>
          <w:shd w:val="clear" w:color="auto" w:fill="FFFFFF"/>
        </w:rPr>
        <w:t>To</w:t>
      </w:r>
      <w:commentRangeEnd w:id="2147"/>
      <w:r w:rsidR="00EB6918">
        <w:rPr>
          <w:rStyle w:val="CommentReference"/>
          <w:rFonts w:ascii="Times New Roman" w:eastAsia="Times New Roman" w:hAnsi="Times New Roman" w:cs="Times New Roman"/>
        </w:rPr>
        <w:commentReference w:id="2147"/>
      </w:r>
      <w:r w:rsidRPr="000111B4">
        <w:rPr>
          <w:shd w:val="clear" w:color="auto" w:fill="FFFFFF"/>
        </w:rPr>
        <w:t xml:space="preserve"> </w:t>
      </w:r>
      <w:r w:rsidR="00904A54" w:rsidRPr="000111B4">
        <w:rPr>
          <w:shd w:val="clear" w:color="auto" w:fill="FFFFFF"/>
        </w:rPr>
        <w:t xml:space="preserve">obtain the consumptive use estimate of 766.4 </w:t>
      </w:r>
      <w:r w:rsidR="00795F51" w:rsidRPr="000111B4">
        <w:t>AF/</w:t>
      </w:r>
      <w:commentRangeStart w:id="2148"/>
      <w:proofErr w:type="spellStart"/>
      <w:r w:rsidR="00795F51" w:rsidRPr="000111B4">
        <w:t>yr</w:t>
      </w:r>
      <w:commentRangeEnd w:id="2148"/>
      <w:proofErr w:type="spellEnd"/>
      <w:r w:rsidR="00F94BB9">
        <w:rPr>
          <w:rStyle w:val="CommentReference"/>
          <w:rFonts w:ascii="Times New Roman" w:eastAsia="Times New Roman" w:hAnsi="Times New Roman" w:cs="Times New Roman"/>
        </w:rPr>
        <w:commentReference w:id="2148"/>
      </w:r>
      <w:r w:rsidR="00904A54" w:rsidRPr="000111B4">
        <w:rPr>
          <w:shd w:val="clear" w:color="auto" w:fill="FFFFFF"/>
        </w:rPr>
        <w:t xml:space="preserve">, HDR used the measured average of 0.08 acres for the outdoor irrigated area along with the </w:t>
      </w:r>
      <w:r w:rsidR="009463A3" w:rsidRPr="000111B4">
        <w:rPr>
          <w:shd w:val="clear" w:color="auto" w:fill="FFFFFF"/>
        </w:rPr>
        <w:t>moderate growth estimate</w:t>
      </w:r>
      <w:r w:rsidR="00904A54" w:rsidRPr="000111B4">
        <w:rPr>
          <w:shd w:val="clear" w:color="auto" w:fill="FFFFFF"/>
        </w:rPr>
        <w:t xml:space="preserve">. The </w:t>
      </w:r>
      <w:ins w:id="2149" w:author="Vynne McKinstry, Stacy J. (ECY)" w:date="2021-01-21T21:13:00Z">
        <w:r w:rsidR="003139DE">
          <w:rPr>
            <w:shd w:val="clear" w:color="auto" w:fill="FFFFFF"/>
          </w:rPr>
          <w:t xml:space="preserve">average </w:t>
        </w:r>
      </w:ins>
      <w:commentRangeStart w:id="2150"/>
      <w:del w:id="2151" w:author="Vynne McKinstry, Stacy J. (ECY)" w:date="2021-01-21T21:13:00Z">
        <w:r w:rsidR="00904A54" w:rsidRPr="000111B4" w:rsidDel="003139DE">
          <w:rPr>
            <w:shd w:val="clear" w:color="auto" w:fill="FFFFFF"/>
          </w:rPr>
          <w:delText xml:space="preserve">area </w:delText>
        </w:r>
      </w:del>
      <w:ins w:id="2152" w:author="Vynne McKinstry, Stacy J. (ECY)" w:date="2021-01-21T21:13:00Z">
        <w:r w:rsidR="003139DE">
          <w:rPr>
            <w:shd w:val="clear" w:color="auto" w:fill="FFFFFF"/>
          </w:rPr>
          <w:t>acreage</w:t>
        </w:r>
        <w:r w:rsidR="003139DE" w:rsidRPr="000111B4">
          <w:rPr>
            <w:shd w:val="clear" w:color="auto" w:fill="FFFFFF"/>
          </w:rPr>
          <w:t xml:space="preserve"> </w:t>
        </w:r>
      </w:ins>
      <w:del w:id="2153" w:author="Vynne McKinstry, Stacy J. (ECY)" w:date="2021-01-21T21:13:00Z">
        <w:r w:rsidR="00904A54" w:rsidRPr="000111B4" w:rsidDel="003139DE">
          <w:rPr>
            <w:shd w:val="clear" w:color="auto" w:fill="FFFFFF"/>
          </w:rPr>
          <w:delText>appears low</w:delText>
        </w:r>
      </w:del>
      <w:ins w:id="2154" w:author="Vynne McKinstry, Stacy J. (ECY)" w:date="2021-01-21T21:13:00Z">
        <w:r w:rsidR="003139DE">
          <w:rPr>
            <w:shd w:val="clear" w:color="auto" w:fill="FFFFFF"/>
          </w:rPr>
          <w:t>is small</w:t>
        </w:r>
      </w:ins>
      <w:r w:rsidR="00904A54" w:rsidRPr="000111B4">
        <w:rPr>
          <w:shd w:val="clear" w:color="auto" w:fill="FFFFFF"/>
        </w:rPr>
        <w:t xml:space="preserve"> </w:t>
      </w:r>
      <w:commentRangeEnd w:id="2150"/>
      <w:r w:rsidR="00D704E2">
        <w:rPr>
          <w:rStyle w:val="CommentReference"/>
          <w:rFonts w:ascii="Times New Roman" w:eastAsia="Times New Roman" w:hAnsi="Times New Roman" w:cs="Times New Roman"/>
        </w:rPr>
        <w:commentReference w:id="2150"/>
      </w:r>
      <w:r w:rsidR="00904A54" w:rsidRPr="000111B4">
        <w:rPr>
          <w:shd w:val="clear" w:color="auto" w:fill="FFFFFF"/>
        </w:rPr>
        <w:t>due to a high number of non-irrigated parcels.</w:t>
      </w:r>
      <w:r w:rsidR="005D7FEF" w:rsidRPr="000111B4">
        <w:rPr>
          <w:shd w:val="clear" w:color="auto" w:fill="FFFFFF"/>
        </w:rPr>
        <w:t xml:space="preserve"> </w:t>
      </w:r>
      <w:r w:rsidR="0002165D" w:rsidRPr="000111B4">
        <w:rPr>
          <w:bCs/>
        </w:rPr>
        <w:t xml:space="preserve">The higher number of </w:t>
      </w:r>
      <w:r w:rsidR="000A70DC" w:rsidRPr="000111B4">
        <w:rPr>
          <w:bCs/>
        </w:rPr>
        <w:t>1</w:t>
      </w:r>
      <w:r w:rsidR="00904A54" w:rsidRPr="000111B4">
        <w:rPr>
          <w:bCs/>
        </w:rPr>
        <w:t>,</w:t>
      </w:r>
      <w:r w:rsidR="000A70DC" w:rsidRPr="000111B4">
        <w:rPr>
          <w:bCs/>
        </w:rPr>
        <w:t xml:space="preserve">218 </w:t>
      </w:r>
      <w:r w:rsidR="00795F51" w:rsidRPr="000111B4">
        <w:t>AF/</w:t>
      </w:r>
      <w:proofErr w:type="spellStart"/>
      <w:r w:rsidR="00795F51" w:rsidRPr="000111B4">
        <w:t>yr</w:t>
      </w:r>
      <w:proofErr w:type="spellEnd"/>
      <w:r w:rsidR="00795F51" w:rsidRPr="000111B4">
        <w:rPr>
          <w:bCs/>
        </w:rPr>
        <w:t xml:space="preserve"> </w:t>
      </w:r>
      <w:proofErr w:type="gramStart"/>
      <w:r w:rsidR="000A70DC" w:rsidRPr="000111B4">
        <w:rPr>
          <w:bCs/>
        </w:rPr>
        <w:t>is based</w:t>
      </w:r>
      <w:proofErr w:type="gramEnd"/>
      <w:r w:rsidR="000A70DC" w:rsidRPr="000111B4">
        <w:rPr>
          <w:bCs/>
        </w:rPr>
        <w:t xml:space="preserve"> on a high</w:t>
      </w:r>
      <w:r w:rsidR="009463A3" w:rsidRPr="000111B4">
        <w:rPr>
          <w:bCs/>
        </w:rPr>
        <w:t xml:space="preserve">er estimate for </w:t>
      </w:r>
      <w:r w:rsidR="000A70DC" w:rsidRPr="000111B4">
        <w:rPr>
          <w:bCs/>
        </w:rPr>
        <w:t>growth projection</w:t>
      </w:r>
      <w:r w:rsidR="009463A3" w:rsidRPr="000111B4">
        <w:rPr>
          <w:bCs/>
        </w:rPr>
        <w:t>s</w:t>
      </w:r>
      <w:r w:rsidR="000A70DC" w:rsidRPr="000111B4">
        <w:rPr>
          <w:bCs/>
        </w:rPr>
        <w:t xml:space="preserve"> and a </w:t>
      </w:r>
      <w:r w:rsidR="000374C2" w:rsidRPr="000111B4">
        <w:rPr>
          <w:bCs/>
        </w:rPr>
        <w:t>substitution</w:t>
      </w:r>
      <w:r w:rsidR="000A70DC" w:rsidRPr="000111B4">
        <w:rPr>
          <w:bCs/>
        </w:rPr>
        <w:t xml:space="preserve"> of </w:t>
      </w:r>
      <w:r w:rsidR="00A83AC8" w:rsidRPr="000111B4">
        <w:rPr>
          <w:bCs/>
        </w:rPr>
        <w:t>0</w:t>
      </w:r>
      <w:r w:rsidR="000A70DC" w:rsidRPr="000111B4">
        <w:rPr>
          <w:bCs/>
        </w:rPr>
        <w:t xml:space="preserve">.12 acres for the average irrigated area under the irrigated area method. </w:t>
      </w:r>
    </w:p>
    <w:p w14:paraId="2FFB4FD5" w14:textId="215D4D9A" w:rsidR="000A70DC" w:rsidRPr="000111B4" w:rsidRDefault="000A70DC" w:rsidP="00342DE5">
      <w:pPr>
        <w:rPr>
          <w:b/>
          <w:bCs/>
        </w:rPr>
      </w:pPr>
      <w:r w:rsidRPr="000111B4">
        <w:rPr>
          <w:shd w:val="clear" w:color="auto" w:fill="FFFFFF"/>
        </w:rPr>
        <w:t xml:space="preserve">HDR performed statistical analyses of the irrigated acreage </w:t>
      </w:r>
      <w:r w:rsidR="00904A54" w:rsidRPr="000111B4">
        <w:rPr>
          <w:shd w:val="clear" w:color="auto" w:fill="FFFFFF"/>
        </w:rPr>
        <w:t xml:space="preserve">to characterize the potential range in the irrigated area measurements. The </w:t>
      </w:r>
      <w:proofErr w:type="gramStart"/>
      <w:r w:rsidR="00904A54" w:rsidRPr="000111B4">
        <w:rPr>
          <w:shd w:val="clear" w:color="auto" w:fill="FFFFFF"/>
        </w:rPr>
        <w:t>0.12 acre</w:t>
      </w:r>
      <w:proofErr w:type="gramEnd"/>
      <w:r w:rsidR="00904A54" w:rsidRPr="000111B4">
        <w:rPr>
          <w:shd w:val="clear" w:color="auto" w:fill="FFFFFF"/>
        </w:rPr>
        <w:t xml:space="preserve"> number was obtained by substituting 0.05 acre for every parcel with no irrigated acreage measured and recalculating the mean a</w:t>
      </w:r>
      <w:r w:rsidR="00A83AC8" w:rsidRPr="000111B4">
        <w:rPr>
          <w:shd w:val="clear" w:color="auto" w:fill="FFFFFF"/>
        </w:rPr>
        <w:t xml:space="preserve">nd </w:t>
      </w:r>
      <w:r w:rsidRPr="000111B4">
        <w:rPr>
          <w:shd w:val="clear" w:color="auto" w:fill="FFFFFF"/>
        </w:rPr>
        <w:t xml:space="preserve">upper confidence limits </w:t>
      </w:r>
      <w:r w:rsidR="00904A54" w:rsidRPr="000111B4">
        <w:rPr>
          <w:shd w:val="clear" w:color="auto" w:fill="FFFFFF"/>
        </w:rPr>
        <w:t>(95</w:t>
      </w:r>
      <w:r w:rsidR="0085221F">
        <w:rPr>
          <w:shd w:val="clear" w:color="auto" w:fill="FFFFFF"/>
        </w:rPr>
        <w:t xml:space="preserve"> percent</w:t>
      </w:r>
      <w:r w:rsidR="00904A54" w:rsidRPr="000111B4">
        <w:rPr>
          <w:shd w:val="clear" w:color="auto" w:fill="FFFFFF"/>
        </w:rPr>
        <w:t xml:space="preserve">). </w:t>
      </w:r>
      <w:commentRangeStart w:id="2155"/>
      <w:r w:rsidR="005D7FEF" w:rsidRPr="000111B4">
        <w:rPr>
          <w:shd w:val="clear" w:color="auto" w:fill="FFFFFF"/>
        </w:rPr>
        <w:t>The</w:t>
      </w:r>
      <w:commentRangeEnd w:id="2155"/>
      <w:r w:rsidR="00F94BB9">
        <w:rPr>
          <w:rStyle w:val="CommentReference"/>
          <w:rFonts w:ascii="Times New Roman" w:eastAsia="Times New Roman" w:hAnsi="Times New Roman" w:cs="Times New Roman"/>
        </w:rPr>
        <w:commentReference w:id="2155"/>
      </w:r>
      <w:r w:rsidR="005D7FEF" w:rsidRPr="000111B4">
        <w:rPr>
          <w:shd w:val="clear" w:color="auto" w:fill="FFFFFF"/>
        </w:rPr>
        <w:t xml:space="preserve"> </w:t>
      </w:r>
      <w:proofErr w:type="gramStart"/>
      <w:r w:rsidR="005D7FEF" w:rsidRPr="000111B4">
        <w:rPr>
          <w:shd w:val="clear" w:color="auto" w:fill="FFFFFF"/>
        </w:rPr>
        <w:t>0.12 acre</w:t>
      </w:r>
      <w:proofErr w:type="gramEnd"/>
      <w:r w:rsidR="005D7FEF" w:rsidRPr="000111B4">
        <w:rPr>
          <w:shd w:val="clear" w:color="auto" w:fill="FFFFFF"/>
        </w:rPr>
        <w:t xml:space="preserve"> number is the upper confidence limit. </w:t>
      </w:r>
      <w:r w:rsidR="00904A54" w:rsidRPr="000111B4">
        <w:rPr>
          <w:shd w:val="clear" w:color="auto" w:fill="FFFFFF"/>
        </w:rPr>
        <w:t xml:space="preserve">The substitution of 0.05 acre for parcels with no irrigated acreage measured </w:t>
      </w:r>
      <w:proofErr w:type="gramStart"/>
      <w:r w:rsidR="00904A54" w:rsidRPr="000111B4">
        <w:rPr>
          <w:shd w:val="clear" w:color="auto" w:fill="FFFFFF"/>
        </w:rPr>
        <w:t>was made</w:t>
      </w:r>
      <w:proofErr w:type="gramEnd"/>
      <w:r w:rsidR="00904A54" w:rsidRPr="000111B4">
        <w:rPr>
          <w:shd w:val="clear" w:color="auto" w:fill="FFFFFF"/>
        </w:rPr>
        <w:t xml:space="preserve"> to account for a minimum amount of outdoor irrigation that might occur but not be observable on aerial photos</w:t>
      </w:r>
      <w:r w:rsidR="007A6F54">
        <w:rPr>
          <w:shd w:val="clear" w:color="auto" w:fill="FFFFFF"/>
        </w:rPr>
        <w:t xml:space="preserve">. </w:t>
      </w:r>
      <w:ins w:id="2156" w:author="Vynne McKinstry, Stacy J. (ECY)" w:date="2021-01-08T19:23:00Z">
        <w:r w:rsidR="001D35F2" w:rsidRPr="001D35F2">
          <w:rPr>
            <w:highlight w:val="green"/>
            <w:shd w:val="clear" w:color="auto" w:fill="FFFFFF"/>
          </w:rPr>
          <w:t>Table 12</w:t>
        </w:r>
      </w:ins>
      <w:ins w:id="2157" w:author="Vynne McKinstry, Stacy J. (ECY)" w:date="2021-01-11T20:51:00Z">
        <w:r w:rsidR="001D35F2">
          <w:rPr>
            <w:highlight w:val="green"/>
            <w:shd w:val="clear" w:color="auto" w:fill="FFFFFF"/>
          </w:rPr>
          <w:t xml:space="preserve"> </w:t>
        </w:r>
      </w:ins>
      <w:ins w:id="2158" w:author="Vynne McKinstry, Stacy J. (ECY)" w:date="2021-01-08T19:23:00Z">
        <w:r w:rsidR="00E4513E" w:rsidRPr="00E4513E">
          <w:rPr>
            <w:highlight w:val="green"/>
            <w:shd w:val="clear" w:color="auto" w:fill="FFFFFF"/>
            <w:rPrChange w:id="2159" w:author="Vynne McKinstry, Stacy J. (ECY)" w:date="2021-01-08T19:23:00Z">
              <w:rPr>
                <w:rFonts w:cstheme="minorHAnsi"/>
                <w:szCs w:val="24"/>
                <w:shd w:val="clear" w:color="auto" w:fill="FFFFFF"/>
              </w:rPr>
            </w:rPrChange>
          </w:rPr>
          <w:t xml:space="preserve">provides the higher offset target by </w:t>
        </w:r>
        <w:commentRangeStart w:id="2160"/>
        <w:proofErr w:type="spellStart"/>
        <w:r w:rsidR="00E4513E" w:rsidRPr="00E4513E">
          <w:rPr>
            <w:highlight w:val="green"/>
            <w:shd w:val="clear" w:color="auto" w:fill="FFFFFF"/>
            <w:rPrChange w:id="2161" w:author="Vynne McKinstry, Stacy J. (ECY)" w:date="2021-01-08T19:23:00Z">
              <w:rPr>
                <w:rFonts w:cstheme="minorHAnsi"/>
                <w:szCs w:val="24"/>
                <w:shd w:val="clear" w:color="auto" w:fill="FFFFFF"/>
              </w:rPr>
            </w:rPrChange>
          </w:rPr>
          <w:t>subbasin</w:t>
        </w:r>
      </w:ins>
      <w:commentRangeEnd w:id="2160"/>
      <w:proofErr w:type="spellEnd"/>
      <w:ins w:id="2162" w:author="Vynne McKinstry, Stacy J. (ECY)" w:date="2021-01-14T15:51:00Z">
        <w:r w:rsidR="00AB1B07">
          <w:rPr>
            <w:rStyle w:val="CommentReference"/>
            <w:rFonts w:ascii="Times New Roman" w:eastAsia="Times New Roman" w:hAnsi="Times New Roman" w:cs="Times New Roman"/>
          </w:rPr>
          <w:commentReference w:id="2160"/>
        </w:r>
      </w:ins>
      <w:ins w:id="2163" w:author="Vynne McKinstry, Stacy J. (ECY)" w:date="2021-01-08T19:23:00Z">
        <w:r w:rsidR="00E4513E" w:rsidRPr="00E4513E">
          <w:rPr>
            <w:highlight w:val="green"/>
            <w:shd w:val="clear" w:color="auto" w:fill="FFFFFF"/>
            <w:rPrChange w:id="2164" w:author="Vynne McKinstry, Stacy J. (ECY)" w:date="2021-01-08T19:23:00Z">
              <w:rPr>
                <w:rFonts w:cstheme="minorHAnsi"/>
                <w:szCs w:val="24"/>
                <w:shd w:val="clear" w:color="auto" w:fill="FFFFFF"/>
              </w:rPr>
            </w:rPrChange>
          </w:rPr>
          <w:t>.</w:t>
        </w:r>
      </w:ins>
    </w:p>
    <w:p w14:paraId="5D4475C3" w14:textId="1F8CFD9C" w:rsidR="00BA5653" w:rsidRDefault="000F539F" w:rsidP="00342DE5">
      <w:pPr>
        <w:rPr>
          <w:ins w:id="2165" w:author="Vynne McKinstry, Stacy J. (ECY)" w:date="2021-01-08T14:46:00Z"/>
        </w:rPr>
      </w:pPr>
      <w:commentRangeStart w:id="2166"/>
      <w:commentRangeStart w:id="2167"/>
      <w:r w:rsidRPr="000111B4">
        <w:t>As</w:t>
      </w:r>
      <w:r w:rsidR="00914160" w:rsidRPr="000111B4">
        <w:t xml:space="preserve"> </w:t>
      </w:r>
      <w:r w:rsidR="006A69D4" w:rsidRPr="000111B4">
        <w:t xml:space="preserve">data on </w:t>
      </w:r>
      <w:r w:rsidR="00914160" w:rsidRPr="000111B4">
        <w:t xml:space="preserve">actual growth, </w:t>
      </w:r>
      <w:r w:rsidR="006A69D4" w:rsidRPr="000111B4">
        <w:t>climate change</w:t>
      </w:r>
      <w:ins w:id="2168" w:author="Angela Pietschmann" w:date="2021-01-21T18:53:00Z">
        <w:r w:rsidR="00D704E2">
          <w:t>,</w:t>
        </w:r>
      </w:ins>
      <w:r w:rsidR="006A69D4" w:rsidRPr="000111B4">
        <w:t xml:space="preserve"> </w:t>
      </w:r>
      <w:del w:id="2169" w:author="Angela Pietschmann" w:date="2021-01-21T18:53:00Z">
        <w:r w:rsidR="006A69D4" w:rsidRPr="000111B4" w:rsidDel="00D704E2">
          <w:delText xml:space="preserve">and </w:delText>
        </w:r>
      </w:del>
      <w:r w:rsidR="00914160" w:rsidRPr="000111B4">
        <w:t xml:space="preserve">water use, </w:t>
      </w:r>
      <w:r w:rsidR="006A69D4" w:rsidRPr="000111B4">
        <w:t xml:space="preserve">experience with </w:t>
      </w:r>
      <w:r w:rsidR="00914160" w:rsidRPr="000111B4">
        <w:t>project implementation</w:t>
      </w:r>
      <w:ins w:id="2170" w:author="Angela Pietschmann" w:date="2021-01-21T18:53:00Z">
        <w:r w:rsidR="00D704E2">
          <w:t>,</w:t>
        </w:r>
      </w:ins>
      <w:r w:rsidR="00914160" w:rsidRPr="000111B4">
        <w:t xml:space="preserve"> and </w:t>
      </w:r>
      <w:ins w:id="2171" w:author="Angela Pietschmann" w:date="2021-01-21T18:53:00Z">
        <w:r w:rsidR="00D704E2">
          <w:t xml:space="preserve">other </w:t>
        </w:r>
      </w:ins>
      <w:r w:rsidR="00914160" w:rsidRPr="000111B4">
        <w:t>new information</w:t>
      </w:r>
      <w:r w:rsidRPr="000111B4">
        <w:t xml:space="preserve"> </w:t>
      </w:r>
      <w:proofErr w:type="gramStart"/>
      <w:r w:rsidRPr="000111B4">
        <w:t>is collected</w:t>
      </w:r>
      <w:proofErr w:type="gramEnd"/>
      <w:r w:rsidRPr="000111B4">
        <w:t xml:space="preserve"> over time, adaptive management of plan implementation will </w:t>
      </w:r>
      <w:r w:rsidR="00AA588A" w:rsidRPr="000111B4">
        <w:t xml:space="preserve">need to </w:t>
      </w:r>
      <w:r w:rsidRPr="000111B4">
        <w:t xml:space="preserve">support adjustments </w:t>
      </w:r>
      <w:r w:rsidR="00B14AE1" w:rsidRPr="000111B4">
        <w:t>of the proposed approach</w:t>
      </w:r>
      <w:r w:rsidRPr="000111B4">
        <w:t xml:space="preserve"> </w:t>
      </w:r>
      <w:r w:rsidR="006A69D4" w:rsidRPr="000111B4">
        <w:t xml:space="preserve">and water offsets </w:t>
      </w:r>
      <w:r w:rsidRPr="000111B4">
        <w:t xml:space="preserve">in order to meet </w:t>
      </w:r>
      <w:commentRangeStart w:id="2172"/>
      <w:r w:rsidRPr="000111B4">
        <w:t>NEB</w:t>
      </w:r>
      <w:commentRangeEnd w:id="2172"/>
      <w:r w:rsidR="0068025E" w:rsidRPr="000111B4">
        <w:rPr>
          <w:rStyle w:val="CommentReference"/>
          <w:rFonts w:ascii="Times New Roman" w:eastAsia="Times New Roman" w:hAnsi="Times New Roman" w:cs="Times New Roman"/>
        </w:rPr>
        <w:commentReference w:id="2172"/>
      </w:r>
      <w:r w:rsidR="007A6F54">
        <w:t xml:space="preserve">. </w:t>
      </w:r>
      <w:bookmarkEnd w:id="2098"/>
      <w:commentRangeEnd w:id="2166"/>
      <w:r w:rsidR="008702F5">
        <w:rPr>
          <w:rStyle w:val="CommentReference"/>
          <w:rFonts w:ascii="Times New Roman" w:eastAsia="Times New Roman" w:hAnsi="Times New Roman" w:cs="Times New Roman"/>
        </w:rPr>
        <w:commentReference w:id="2166"/>
      </w:r>
      <w:commentRangeEnd w:id="2167"/>
      <w:r w:rsidR="002938D9">
        <w:rPr>
          <w:rStyle w:val="CommentReference"/>
          <w:rFonts w:ascii="Times New Roman" w:eastAsia="Times New Roman" w:hAnsi="Times New Roman" w:cs="Times New Roman"/>
        </w:rPr>
        <w:commentReference w:id="2167"/>
      </w:r>
    </w:p>
    <w:p w14:paraId="1AB45BFB" w14:textId="08102EC0" w:rsidR="00E7692F" w:rsidDel="00D704E2" w:rsidRDefault="00E7692F" w:rsidP="001F20BA">
      <w:pPr>
        <w:pStyle w:val="Paragraph"/>
        <w:rPr>
          <w:ins w:id="2173" w:author="Vynne McKinstry, Stacy J. (ECY)" w:date="2021-01-11T20:49:00Z"/>
          <w:del w:id="2174" w:author="Angela Pietschmann" w:date="2021-01-21T18:52:00Z"/>
          <w:rFonts w:cstheme="minorHAnsi"/>
          <w:color w:val="000000"/>
          <w:szCs w:val="24"/>
        </w:rPr>
      </w:pPr>
    </w:p>
    <w:p w14:paraId="58305925" w14:textId="169A640B" w:rsidR="001D35F2" w:rsidDel="001D35F2" w:rsidRDefault="001D35F2" w:rsidP="001F20BA">
      <w:pPr>
        <w:pStyle w:val="Paragraph"/>
        <w:rPr>
          <w:del w:id="2175" w:author="Vynne McKinstry, Stacy J. (ECY)" w:date="2021-01-11T20:51:00Z"/>
          <w:shd w:val="clear" w:color="auto" w:fill="FFFFFF"/>
        </w:rPr>
      </w:pPr>
      <w:del w:id="2176" w:author="Vynne McKinstry, Stacy J. (ECY)" w:date="2021-01-11T20:51:00Z">
        <w:r w:rsidDel="001D35F2">
          <w:rPr>
            <w:shd w:val="clear" w:color="auto" w:fill="FFFFFF"/>
          </w:rPr>
          <w:delText>Table xx</w:delText>
        </w:r>
      </w:del>
    </w:p>
    <w:p w14:paraId="61A55D7E" w14:textId="5C54163D" w:rsidR="001D35F2" w:rsidRDefault="001D35F2">
      <w:pPr>
        <w:pStyle w:val="Caption"/>
        <w:keepNext/>
        <w:rPr>
          <w:ins w:id="2177" w:author="Vynne McKinstry, Stacy J. (ECY)" w:date="2021-01-11T20:51:00Z"/>
        </w:rPr>
        <w:pPrChange w:id="2178" w:author="Angela Pietschmann" w:date="2021-01-21T18:54:00Z">
          <w:pPr/>
        </w:pPrChange>
      </w:pPr>
      <w:ins w:id="2179" w:author="Vynne McKinstry, Stacy J. (ECY)" w:date="2021-01-11T20:51:00Z">
        <w:r>
          <w:t xml:space="preserve">Table </w:t>
        </w:r>
        <w:r>
          <w:fldChar w:fldCharType="begin"/>
        </w:r>
        <w:r>
          <w:instrText xml:space="preserve"> SEQ Table \* ARABIC </w:instrText>
        </w:r>
      </w:ins>
      <w:r>
        <w:fldChar w:fldCharType="separate"/>
      </w:r>
      <w:ins w:id="2180" w:author="Vynne McKinstry, Stacy J. (ECY)" w:date="2021-01-21T10:27:00Z">
        <w:r w:rsidR="00A178A5">
          <w:rPr>
            <w:noProof/>
          </w:rPr>
          <w:t>12</w:t>
        </w:r>
      </w:ins>
      <w:ins w:id="2181" w:author="Vynne McKinstry, Stacy J. (ECY)" w:date="2021-01-11T20:51:00Z">
        <w:r>
          <w:fldChar w:fldCharType="end"/>
        </w:r>
        <w:r>
          <w:t xml:space="preserve">. Summary of higher offset target by </w:t>
        </w:r>
        <w:proofErr w:type="spellStart"/>
        <w:r>
          <w:t>subbasin</w:t>
        </w:r>
        <w:proofErr w:type="spellEnd"/>
        <w:r>
          <w:t xml:space="preserve"> when substituting </w:t>
        </w:r>
      </w:ins>
      <w:ins w:id="2182" w:author="Angela Pietschmann" w:date="2021-01-21T18:53:00Z">
        <w:r w:rsidR="001F20BA">
          <w:t>0</w:t>
        </w:r>
      </w:ins>
      <w:ins w:id="2183" w:author="Vynne McKinstry, Stacy J. (ECY)" w:date="2021-01-11T20:51:00Z">
        <w:r>
          <w:t>.12 acres for outdoor irrigation using the irrigated area method.</w:t>
        </w:r>
      </w:ins>
      <w:ins w:id="2184" w:author="Vynne McKinstry, Stacy J. (ECY)" w:date="2021-01-11T20:52:00Z">
        <w:r w:rsidR="005F5C57">
          <w:t xml:space="preserve"> While the</w:t>
        </w:r>
        <w:del w:id="2185" w:author="Angela Pietschmann" w:date="2021-01-21T18:53:00Z">
          <w:r w:rsidR="005F5C57" w:rsidDel="001F20BA">
            <w:delText>re</w:delText>
          </w:r>
        </w:del>
      </w:ins>
      <w:ins w:id="2186" w:author="Angela Pietschmann" w:date="2021-01-21T18:53:00Z">
        <w:r w:rsidR="001F20BA">
          <w:t xml:space="preserve"> Committee did </w:t>
        </w:r>
      </w:ins>
      <w:ins w:id="2187" w:author="Vynne McKinstry, Stacy J. (ECY)" w:date="2021-01-11T20:52:00Z">
        <w:del w:id="2188" w:author="Angela Pietschmann" w:date="2021-01-21T18:53:00Z">
          <w:r w:rsidR="005F5C57" w:rsidDel="001F20BA">
            <w:delText xml:space="preserve"> was </w:delText>
          </w:r>
        </w:del>
        <w:r w:rsidR="005F5C57">
          <w:t xml:space="preserve">not </w:t>
        </w:r>
      </w:ins>
      <w:ins w:id="2189" w:author="Angela Pietschmann" w:date="2021-01-21T18:54:00Z">
        <w:r w:rsidR="001F20BA">
          <w:t xml:space="preserve">reach </w:t>
        </w:r>
      </w:ins>
      <w:ins w:id="2190" w:author="Vynne McKinstry, Stacy J. (ECY)" w:date="2021-01-11T20:52:00Z">
        <w:r w:rsidR="005F5C57">
          <w:t xml:space="preserve">consensus </w:t>
        </w:r>
      </w:ins>
      <w:ins w:id="2191" w:author="Angela Pietschmann" w:date="2021-01-21T18:53:00Z">
        <w:r w:rsidR="001F20BA">
          <w:t>on</w:t>
        </w:r>
      </w:ins>
      <w:ins w:id="2192" w:author="Vynne McKinstry, Stacy J. (ECY)" w:date="2021-01-11T20:52:00Z">
        <w:del w:id="2193" w:author="Angela Pietschmann" w:date="2021-01-21T18:53:00Z">
          <w:r w:rsidR="005F5C57" w:rsidDel="001F20BA">
            <w:delText>to</w:delText>
          </w:r>
        </w:del>
        <w:r w:rsidR="005F5C57">
          <w:t xml:space="preserve"> us</w:t>
        </w:r>
        <w:del w:id="2194" w:author="Angela Pietschmann" w:date="2021-01-21T18:53:00Z">
          <w:r w:rsidR="005F5C57" w:rsidDel="001F20BA">
            <w:delText>e</w:delText>
          </w:r>
        </w:del>
      </w:ins>
      <w:ins w:id="2195" w:author="Angela Pietschmann" w:date="2021-01-21T18:53:00Z">
        <w:r w:rsidR="001F20BA">
          <w:t>ing</w:t>
        </w:r>
      </w:ins>
      <w:ins w:id="2196" w:author="Vynne McKinstry, Stacy J. (ECY)" w:date="2021-01-11T20:52:00Z">
        <w:r w:rsidR="005F5C57">
          <w:t xml:space="preserve"> the higher estimate for consumptive use, this table provides the summary of how the higher target applies to well projects, indoor and outdoor consumptive use</w:t>
        </w:r>
      </w:ins>
      <w:ins w:id="2197" w:author="Angela Pietschmann" w:date="2021-01-21T18:54:00Z">
        <w:r w:rsidR="001F20BA">
          <w:t>,</w:t>
        </w:r>
      </w:ins>
      <w:ins w:id="2198" w:author="Vynne McKinstry, Stacy J. (ECY)" w:date="2021-01-11T20:52:00Z">
        <w:r w:rsidR="005F5C57">
          <w:t xml:space="preserve"> and total </w:t>
        </w:r>
        <w:r w:rsidR="005F5C57">
          <w:lastRenderedPageBreak/>
          <w:t xml:space="preserve">consumptive use across subbasins. </w:t>
        </w:r>
      </w:ins>
      <w:ins w:id="2199" w:author="Vynne McKinstry, Stacy J. (ECY)" w:date="2021-01-11T20:53:00Z">
        <w:r w:rsidR="005F5C57">
          <w:t xml:space="preserve">Reaching these </w:t>
        </w:r>
        <w:r w:rsidR="005F5C57" w:rsidRPr="000111B4">
          <w:rPr>
            <w:rFonts w:cstheme="minorHAnsi"/>
            <w:szCs w:val="24"/>
            <w:shd w:val="clear" w:color="auto" w:fill="FFFFFF"/>
          </w:rPr>
          <w:t>offset target</w:t>
        </w:r>
        <w:r w:rsidR="005F5C57">
          <w:rPr>
            <w:rFonts w:cstheme="minorHAnsi"/>
            <w:szCs w:val="24"/>
            <w:shd w:val="clear" w:color="auto" w:fill="FFFFFF"/>
          </w:rPr>
          <w:t>s</w:t>
        </w:r>
        <w:r w:rsidR="005F5C57" w:rsidRPr="000111B4">
          <w:rPr>
            <w:rFonts w:cstheme="minorHAnsi"/>
            <w:szCs w:val="24"/>
            <w:shd w:val="clear" w:color="auto" w:fill="FFFFFF"/>
          </w:rPr>
          <w:t xml:space="preserve"> </w:t>
        </w:r>
        <w:r w:rsidR="005F5C57">
          <w:rPr>
            <w:rFonts w:cstheme="minorHAnsi"/>
            <w:szCs w:val="24"/>
            <w:shd w:val="clear" w:color="auto" w:fill="FFFFFF"/>
          </w:rPr>
          <w:t xml:space="preserve">for each </w:t>
        </w:r>
        <w:proofErr w:type="spellStart"/>
        <w:r w:rsidR="005F5C57">
          <w:rPr>
            <w:rFonts w:cstheme="minorHAnsi"/>
            <w:szCs w:val="24"/>
            <w:shd w:val="clear" w:color="auto" w:fill="FFFFFF"/>
          </w:rPr>
          <w:t>subbasin</w:t>
        </w:r>
        <w:proofErr w:type="spellEnd"/>
        <w:r w:rsidR="005F5C57" w:rsidRPr="000111B4">
          <w:rPr>
            <w:rFonts w:cstheme="minorHAnsi"/>
            <w:szCs w:val="24"/>
            <w:shd w:val="clear" w:color="auto" w:fill="FFFFFF"/>
          </w:rPr>
          <w:t xml:space="preserve"> </w:t>
        </w:r>
        <w:r w:rsidR="005F5C57">
          <w:rPr>
            <w:rFonts w:cstheme="minorHAnsi"/>
            <w:szCs w:val="24"/>
            <w:shd w:val="clear" w:color="auto" w:fill="FFFFFF"/>
          </w:rPr>
          <w:t xml:space="preserve">through project implementation </w:t>
        </w:r>
        <w:r w:rsidR="005F5C57" w:rsidRPr="000111B4">
          <w:rPr>
            <w:rFonts w:cstheme="minorHAnsi"/>
            <w:szCs w:val="24"/>
            <w:shd w:val="clear" w:color="auto" w:fill="FFFFFF"/>
          </w:rPr>
          <w:t>would be beneficial to streams</w:t>
        </w:r>
      </w:ins>
    </w:p>
    <w:tbl>
      <w:tblPr>
        <w:tblStyle w:val="TableGrid"/>
        <w:tblW w:w="4281" w:type="pct"/>
        <w:tblLook w:val="04A0" w:firstRow="1" w:lastRow="0" w:firstColumn="1" w:lastColumn="0" w:noHBand="0" w:noVBand="1"/>
        <w:tblDescription w:val="This table lists the low- and high-growth projections of consumptive water use for each subbasin in WRIA 15"/>
        <w:tblPrChange w:id="2200" w:author="Vynne McKinstry, Stacy J. (ECY)" w:date="2021-01-11T20:51:00Z">
          <w:tblPr>
            <w:tblStyle w:val="TableGrid"/>
            <w:tblW w:w="4281" w:type="pct"/>
            <w:tblLook w:val="04A0" w:firstRow="1" w:lastRow="0" w:firstColumn="1" w:lastColumn="0" w:noHBand="0" w:noVBand="1"/>
            <w:tblDescription w:val="This table lists the low- and high-growth projections of consumptive water use for each subbasin in WRIA 15"/>
          </w:tblPr>
        </w:tblPrChange>
      </w:tblPr>
      <w:tblGrid>
        <w:gridCol w:w="1528"/>
        <w:gridCol w:w="1171"/>
        <w:gridCol w:w="989"/>
        <w:gridCol w:w="1258"/>
        <w:gridCol w:w="1439"/>
        <w:gridCol w:w="1620"/>
        <w:tblGridChange w:id="2201">
          <w:tblGrid>
            <w:gridCol w:w="1527"/>
            <w:gridCol w:w="1170"/>
            <w:gridCol w:w="989"/>
            <w:gridCol w:w="1258"/>
            <w:gridCol w:w="1439"/>
            <w:gridCol w:w="1622"/>
          </w:tblGrid>
        </w:tblGridChange>
      </w:tblGrid>
      <w:tr w:rsidR="001D35F2" w:rsidRPr="00232A3B" w14:paraId="760054BB" w14:textId="77777777" w:rsidTr="001D35F2">
        <w:trPr>
          <w:tblHeader/>
          <w:trPrChange w:id="2202" w:author="Vynne McKinstry, Stacy J. (ECY)" w:date="2021-01-11T20:51:00Z">
            <w:trPr>
              <w:tblHeader/>
            </w:trPr>
          </w:trPrChange>
        </w:trPr>
        <w:tc>
          <w:tcPr>
            <w:tcW w:w="954" w:type="pct"/>
            <w:vMerge w:val="restart"/>
            <w:tcPrChange w:id="2203" w:author="Vynne McKinstry, Stacy J. (ECY)" w:date="2021-01-11T20:51:00Z">
              <w:tcPr>
                <w:tcW w:w="953" w:type="pct"/>
                <w:vMerge w:val="restart"/>
              </w:tcPr>
            </w:tcPrChange>
          </w:tcPr>
          <w:p w14:paraId="0665E02E" w14:textId="77777777" w:rsidR="001D35F2" w:rsidRPr="00232A3B" w:rsidRDefault="001D35F2" w:rsidP="00E0488A">
            <w:pPr>
              <w:spacing w:after="180"/>
              <w:jc w:val="center"/>
              <w:rPr>
                <w:rFonts w:ascii="Arial" w:eastAsia="Calibri" w:hAnsi="Arial" w:cs="Arial"/>
                <w:b/>
                <w:sz w:val="20"/>
                <w:shd w:val="clear" w:color="auto" w:fill="FFFFFF"/>
              </w:rPr>
            </w:pPr>
            <w:bookmarkStart w:id="2204" w:name="_Hlk61354794"/>
            <w:proofErr w:type="spellStart"/>
            <w:r w:rsidRPr="00232A3B">
              <w:rPr>
                <w:rFonts w:ascii="Arial" w:eastAsia="Calibri" w:hAnsi="Arial" w:cs="Arial"/>
                <w:b/>
                <w:sz w:val="20"/>
                <w:shd w:val="clear" w:color="auto" w:fill="FFFFFF"/>
              </w:rPr>
              <w:t>Subbasin</w:t>
            </w:r>
            <w:proofErr w:type="spellEnd"/>
          </w:p>
        </w:tc>
        <w:tc>
          <w:tcPr>
            <w:tcW w:w="4046" w:type="pct"/>
            <w:gridSpan w:val="5"/>
            <w:tcPrChange w:id="2205" w:author="Vynne McKinstry, Stacy J. (ECY)" w:date="2021-01-11T20:51:00Z">
              <w:tcPr>
                <w:tcW w:w="4047" w:type="pct"/>
                <w:gridSpan w:val="5"/>
              </w:tcPr>
            </w:tcPrChange>
          </w:tcPr>
          <w:p w14:paraId="0D55FAD0"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 xml:space="preserve">Higher Estimate of </w:t>
            </w:r>
            <w:r>
              <w:rPr>
                <w:rFonts w:ascii="Arial" w:eastAsia="Calibri" w:hAnsi="Arial" w:cs="Arial"/>
                <w:b/>
                <w:sz w:val="20"/>
                <w:shd w:val="clear" w:color="auto" w:fill="FFFFFF"/>
              </w:rPr>
              <w:t>PE</w:t>
            </w:r>
            <w:r w:rsidRPr="00232A3B">
              <w:rPr>
                <w:rFonts w:ascii="Arial" w:eastAsia="Calibri" w:hAnsi="Arial" w:cs="Arial"/>
                <w:b/>
                <w:sz w:val="20"/>
                <w:shd w:val="clear" w:color="auto" w:fill="FFFFFF"/>
              </w:rPr>
              <w:t xml:space="preserve"> Wells, </w:t>
            </w:r>
          </w:p>
          <w:p w14:paraId="3683B695"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Average Irrigated Area = 0.12 acre</w:t>
            </w:r>
          </w:p>
        </w:tc>
      </w:tr>
      <w:tr w:rsidR="001D35F2" w:rsidRPr="00232A3B" w14:paraId="4E889CE7" w14:textId="77777777" w:rsidTr="001D35F2">
        <w:trPr>
          <w:trHeight w:val="435"/>
          <w:tblHeader/>
          <w:trPrChange w:id="2206" w:author="Vynne McKinstry, Stacy J. (ECY)" w:date="2021-01-11T20:51:00Z">
            <w:trPr>
              <w:trHeight w:val="435"/>
              <w:tblHeader/>
            </w:trPr>
          </w:trPrChange>
        </w:trPr>
        <w:tc>
          <w:tcPr>
            <w:tcW w:w="954" w:type="pct"/>
            <w:vMerge/>
            <w:tcPrChange w:id="2207" w:author="Vynne McKinstry, Stacy J. (ECY)" w:date="2021-01-11T20:51:00Z">
              <w:tcPr>
                <w:tcW w:w="953" w:type="pct"/>
                <w:vMerge/>
              </w:tcPr>
            </w:tcPrChange>
          </w:tcPr>
          <w:p w14:paraId="05BF8BA3" w14:textId="77777777" w:rsidR="001D35F2" w:rsidRPr="00232A3B" w:rsidRDefault="001D35F2" w:rsidP="00E0488A">
            <w:pPr>
              <w:spacing w:after="180"/>
              <w:jc w:val="center"/>
              <w:rPr>
                <w:rFonts w:ascii="Arial" w:eastAsia="Calibri" w:hAnsi="Arial" w:cs="Arial"/>
                <w:b/>
                <w:sz w:val="20"/>
                <w:shd w:val="clear" w:color="auto" w:fill="FFFFFF"/>
              </w:rPr>
            </w:pPr>
          </w:p>
        </w:tc>
        <w:tc>
          <w:tcPr>
            <w:tcW w:w="731" w:type="pct"/>
            <w:vMerge w:val="restart"/>
            <w:tcPrChange w:id="2208" w:author="Vynne McKinstry, Stacy J. (ECY)" w:date="2021-01-11T20:51:00Z">
              <w:tcPr>
                <w:tcW w:w="731" w:type="pct"/>
                <w:vMerge w:val="restart"/>
              </w:tcPr>
            </w:tcPrChange>
          </w:tcPr>
          <w:p w14:paraId="205CAFE1"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Projected PE wells</w:t>
            </w:r>
          </w:p>
        </w:tc>
        <w:tc>
          <w:tcPr>
            <w:tcW w:w="618" w:type="pct"/>
            <w:vMerge w:val="restart"/>
            <w:tcPrChange w:id="2209" w:author="Vynne McKinstry, Stacy J. (ECY)" w:date="2021-01-11T20:51:00Z">
              <w:tcPr>
                <w:tcW w:w="618" w:type="pct"/>
                <w:vMerge w:val="restart"/>
              </w:tcPr>
            </w:tcPrChange>
          </w:tcPr>
          <w:p w14:paraId="1ED3FF0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Indoor CU (AF/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786" w:type="pct"/>
            <w:vMerge w:val="restart"/>
            <w:tcPrChange w:id="2210" w:author="Vynne McKinstry, Stacy J. (ECY)" w:date="2021-01-11T20:51:00Z">
              <w:tcPr>
                <w:tcW w:w="786" w:type="pct"/>
                <w:vMerge w:val="restart"/>
              </w:tcPr>
            </w:tcPrChange>
          </w:tcPr>
          <w:p w14:paraId="45EBF43B"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Outdoor CU (AF/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1912" w:type="pct"/>
            <w:gridSpan w:val="2"/>
            <w:tcPrChange w:id="2211" w:author="Vynne McKinstry, Stacy J. (ECY)" w:date="2021-01-11T20:51:00Z">
              <w:tcPr>
                <w:tcW w:w="1913" w:type="pct"/>
                <w:gridSpan w:val="2"/>
              </w:tcPr>
            </w:tcPrChange>
          </w:tcPr>
          <w:p w14:paraId="08054DDC"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Total CU in 2038</w:t>
            </w:r>
          </w:p>
        </w:tc>
      </w:tr>
      <w:tr w:rsidR="001D35F2" w:rsidRPr="00232A3B" w14:paraId="2CC75735" w14:textId="77777777" w:rsidTr="001D35F2">
        <w:trPr>
          <w:trHeight w:val="435"/>
          <w:tblHeader/>
          <w:trPrChange w:id="2212" w:author="Vynne McKinstry, Stacy J. (ECY)" w:date="2021-01-11T20:51:00Z">
            <w:trPr>
              <w:trHeight w:val="435"/>
              <w:tblHeader/>
            </w:trPr>
          </w:trPrChange>
        </w:trPr>
        <w:tc>
          <w:tcPr>
            <w:tcW w:w="954" w:type="pct"/>
            <w:vMerge/>
            <w:tcPrChange w:id="2213" w:author="Vynne McKinstry, Stacy J. (ECY)" w:date="2021-01-11T20:51:00Z">
              <w:tcPr>
                <w:tcW w:w="953" w:type="pct"/>
                <w:vMerge/>
              </w:tcPr>
            </w:tcPrChange>
          </w:tcPr>
          <w:p w14:paraId="69F83BA8" w14:textId="77777777" w:rsidR="001D35F2" w:rsidRPr="00232A3B" w:rsidRDefault="001D35F2" w:rsidP="00E0488A">
            <w:pPr>
              <w:spacing w:after="180"/>
              <w:jc w:val="center"/>
              <w:rPr>
                <w:rFonts w:ascii="Arial" w:eastAsia="Calibri" w:hAnsi="Arial" w:cs="Arial"/>
                <w:b/>
                <w:sz w:val="20"/>
                <w:shd w:val="clear" w:color="auto" w:fill="FFFFFF"/>
              </w:rPr>
            </w:pPr>
          </w:p>
        </w:tc>
        <w:tc>
          <w:tcPr>
            <w:tcW w:w="731" w:type="pct"/>
            <w:vMerge/>
            <w:tcBorders>
              <w:bottom w:val="single" w:sz="4" w:space="0" w:color="auto"/>
            </w:tcBorders>
            <w:tcPrChange w:id="2214" w:author="Vynne McKinstry, Stacy J. (ECY)" w:date="2021-01-11T20:51:00Z">
              <w:tcPr>
                <w:tcW w:w="731" w:type="pct"/>
                <w:vMerge/>
                <w:tcBorders>
                  <w:bottom w:val="single" w:sz="4" w:space="0" w:color="auto"/>
                </w:tcBorders>
              </w:tcPr>
            </w:tcPrChange>
          </w:tcPr>
          <w:p w14:paraId="731591E4" w14:textId="77777777" w:rsidR="001D35F2" w:rsidRPr="00232A3B" w:rsidRDefault="001D35F2" w:rsidP="00E0488A">
            <w:pPr>
              <w:spacing w:after="180"/>
              <w:jc w:val="center"/>
              <w:rPr>
                <w:rFonts w:ascii="Arial" w:eastAsia="Calibri" w:hAnsi="Arial" w:cs="Arial"/>
                <w:b/>
                <w:sz w:val="20"/>
                <w:shd w:val="clear" w:color="auto" w:fill="FFFFFF"/>
              </w:rPr>
            </w:pPr>
          </w:p>
        </w:tc>
        <w:tc>
          <w:tcPr>
            <w:tcW w:w="618" w:type="pct"/>
            <w:vMerge/>
            <w:tcBorders>
              <w:bottom w:val="single" w:sz="4" w:space="0" w:color="auto"/>
            </w:tcBorders>
            <w:tcPrChange w:id="2215" w:author="Vynne McKinstry, Stacy J. (ECY)" w:date="2021-01-11T20:51:00Z">
              <w:tcPr>
                <w:tcW w:w="618" w:type="pct"/>
                <w:vMerge/>
                <w:tcBorders>
                  <w:bottom w:val="single" w:sz="4" w:space="0" w:color="auto"/>
                </w:tcBorders>
              </w:tcPr>
            </w:tcPrChange>
          </w:tcPr>
          <w:p w14:paraId="1D8ACD51" w14:textId="77777777" w:rsidR="001D35F2" w:rsidRPr="00232A3B" w:rsidRDefault="001D35F2" w:rsidP="00E0488A">
            <w:pPr>
              <w:spacing w:after="180"/>
              <w:jc w:val="center"/>
              <w:rPr>
                <w:rFonts w:ascii="Arial" w:eastAsia="Calibri" w:hAnsi="Arial" w:cs="Arial"/>
                <w:b/>
                <w:sz w:val="20"/>
                <w:shd w:val="clear" w:color="auto" w:fill="FFFFFF"/>
              </w:rPr>
            </w:pPr>
          </w:p>
        </w:tc>
        <w:tc>
          <w:tcPr>
            <w:tcW w:w="786" w:type="pct"/>
            <w:vMerge/>
            <w:tcBorders>
              <w:bottom w:val="single" w:sz="4" w:space="0" w:color="auto"/>
            </w:tcBorders>
            <w:tcPrChange w:id="2216" w:author="Vynne McKinstry, Stacy J. (ECY)" w:date="2021-01-11T20:51:00Z">
              <w:tcPr>
                <w:tcW w:w="786" w:type="pct"/>
                <w:vMerge/>
                <w:tcBorders>
                  <w:bottom w:val="single" w:sz="4" w:space="0" w:color="auto"/>
                </w:tcBorders>
              </w:tcPr>
            </w:tcPrChange>
          </w:tcPr>
          <w:p w14:paraId="70F36F12" w14:textId="77777777" w:rsidR="001D35F2" w:rsidRPr="00232A3B" w:rsidRDefault="001D35F2" w:rsidP="00E0488A">
            <w:pPr>
              <w:spacing w:after="180"/>
              <w:jc w:val="center"/>
              <w:rPr>
                <w:rFonts w:ascii="Arial" w:eastAsia="Calibri" w:hAnsi="Arial" w:cs="Arial"/>
                <w:b/>
                <w:sz w:val="20"/>
                <w:shd w:val="clear" w:color="auto" w:fill="FFFFFF"/>
              </w:rPr>
            </w:pPr>
          </w:p>
        </w:tc>
        <w:tc>
          <w:tcPr>
            <w:tcW w:w="899" w:type="pct"/>
            <w:tcBorders>
              <w:bottom w:val="single" w:sz="4" w:space="0" w:color="auto"/>
            </w:tcBorders>
            <w:tcPrChange w:id="2217" w:author="Vynne McKinstry, Stacy J. (ECY)" w:date="2021-01-11T20:51:00Z">
              <w:tcPr>
                <w:tcW w:w="899" w:type="pct"/>
                <w:tcBorders>
                  <w:bottom w:val="single" w:sz="4" w:space="0" w:color="auto"/>
                </w:tcBorders>
              </w:tcPr>
            </w:tcPrChange>
          </w:tcPr>
          <w:p w14:paraId="45F8ECC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1013" w:type="pct"/>
            <w:tcBorders>
              <w:bottom w:val="single" w:sz="4" w:space="0" w:color="auto"/>
            </w:tcBorders>
            <w:tcPrChange w:id="2218" w:author="Vynne McKinstry, Stacy J. (ECY)" w:date="2021-01-11T20:51:00Z">
              <w:tcPr>
                <w:tcW w:w="1014" w:type="pct"/>
                <w:tcBorders>
                  <w:bottom w:val="single" w:sz="4" w:space="0" w:color="auto"/>
                </w:tcBorders>
              </w:tcPr>
            </w:tcPrChange>
          </w:tcPr>
          <w:p w14:paraId="79A0E6E8"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GPD</w:t>
            </w:r>
          </w:p>
        </w:tc>
      </w:tr>
      <w:tr w:rsidR="001D35F2" w:rsidRPr="00232A3B" w14:paraId="1F04F2C8" w14:textId="77777777" w:rsidTr="001D35F2">
        <w:tc>
          <w:tcPr>
            <w:tcW w:w="954" w:type="pct"/>
            <w:vAlign w:val="bottom"/>
            <w:tcPrChange w:id="2219" w:author="Vynne McKinstry, Stacy J. (ECY)" w:date="2021-01-11T20:51:00Z">
              <w:tcPr>
                <w:tcW w:w="953" w:type="pct"/>
                <w:vAlign w:val="bottom"/>
              </w:tcPr>
            </w:tcPrChange>
          </w:tcPr>
          <w:p w14:paraId="766948B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West Sound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20"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4017AB1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1,403</w:t>
            </w:r>
          </w:p>
        </w:tc>
        <w:tc>
          <w:tcPr>
            <w:tcW w:w="618" w:type="pct"/>
            <w:tcBorders>
              <w:top w:val="single" w:sz="4" w:space="0" w:color="auto"/>
              <w:left w:val="nil"/>
              <w:bottom w:val="single" w:sz="4" w:space="0" w:color="auto"/>
              <w:right w:val="single" w:sz="4" w:space="0" w:color="auto"/>
            </w:tcBorders>
            <w:shd w:val="clear" w:color="auto" w:fill="auto"/>
            <w:vAlign w:val="bottom"/>
            <w:tcPrChange w:id="2221"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670B48B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23.5</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22"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6F1EA5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254.4</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23"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9B75B6C"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277.9</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24"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A3B46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248,097</w:t>
            </w:r>
          </w:p>
        </w:tc>
      </w:tr>
      <w:tr w:rsidR="001D35F2" w:rsidRPr="00232A3B" w14:paraId="1D05C9B6" w14:textId="77777777" w:rsidTr="001D35F2">
        <w:tc>
          <w:tcPr>
            <w:tcW w:w="954" w:type="pct"/>
            <w:shd w:val="clear" w:color="auto" w:fill="auto"/>
            <w:vAlign w:val="bottom"/>
            <w:tcPrChange w:id="2225" w:author="Vynne McKinstry, Stacy J. (ECY)" w:date="2021-01-11T20:51:00Z">
              <w:tcPr>
                <w:tcW w:w="953" w:type="pct"/>
                <w:shd w:val="clear" w:color="auto" w:fill="auto"/>
                <w:vAlign w:val="bottom"/>
              </w:tcPr>
            </w:tcPrChange>
          </w:tcPr>
          <w:p w14:paraId="1BE2B155"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North Hood Canal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26"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62B9D91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689</w:t>
            </w:r>
          </w:p>
        </w:tc>
        <w:tc>
          <w:tcPr>
            <w:tcW w:w="618" w:type="pct"/>
            <w:tcBorders>
              <w:top w:val="single" w:sz="4" w:space="0" w:color="auto"/>
              <w:left w:val="nil"/>
              <w:bottom w:val="single" w:sz="4" w:space="0" w:color="auto"/>
              <w:right w:val="single" w:sz="4" w:space="0" w:color="auto"/>
            </w:tcBorders>
            <w:shd w:val="clear" w:color="auto" w:fill="auto"/>
            <w:vAlign w:val="bottom"/>
            <w:tcPrChange w:id="2227"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0EC9AD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11.5</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28"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A2073D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124.9</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29"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A09F16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136.5</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30"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A7EC98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121,838</w:t>
            </w:r>
          </w:p>
        </w:tc>
      </w:tr>
      <w:tr w:rsidR="001D35F2" w:rsidRPr="00232A3B" w14:paraId="7CB8C5AC" w14:textId="77777777" w:rsidTr="001D35F2">
        <w:tc>
          <w:tcPr>
            <w:tcW w:w="954" w:type="pct"/>
            <w:shd w:val="clear" w:color="auto" w:fill="auto"/>
            <w:vAlign w:val="bottom"/>
            <w:tcPrChange w:id="2231" w:author="Vynne McKinstry, Stacy J. (ECY)" w:date="2021-01-11T20:51:00Z">
              <w:tcPr>
                <w:tcW w:w="953" w:type="pct"/>
                <w:shd w:val="clear" w:color="auto" w:fill="auto"/>
                <w:vAlign w:val="bottom"/>
              </w:tcPr>
            </w:tcPrChange>
          </w:tcPr>
          <w:p w14:paraId="02180F2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Hood Canal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32"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700A22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1,128</w:t>
            </w:r>
          </w:p>
        </w:tc>
        <w:tc>
          <w:tcPr>
            <w:tcW w:w="618" w:type="pct"/>
            <w:tcBorders>
              <w:top w:val="single" w:sz="4" w:space="0" w:color="auto"/>
              <w:left w:val="nil"/>
              <w:bottom w:val="single" w:sz="4" w:space="0" w:color="auto"/>
              <w:right w:val="single" w:sz="4" w:space="0" w:color="auto"/>
            </w:tcBorders>
            <w:shd w:val="clear" w:color="auto" w:fill="auto"/>
            <w:vAlign w:val="bottom"/>
            <w:tcPrChange w:id="2233"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4FD3140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18.9</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34"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FB5487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204.5</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35"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8A9958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223.4</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36"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CD970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199,468</w:t>
            </w:r>
          </w:p>
        </w:tc>
      </w:tr>
      <w:tr w:rsidR="001D35F2" w:rsidRPr="00232A3B" w14:paraId="56276763" w14:textId="77777777" w:rsidTr="001D35F2">
        <w:tc>
          <w:tcPr>
            <w:tcW w:w="954" w:type="pct"/>
            <w:shd w:val="clear" w:color="auto" w:fill="auto"/>
            <w:vAlign w:val="bottom"/>
            <w:tcPrChange w:id="2237" w:author="Vynne McKinstry, Stacy J. (ECY)" w:date="2021-01-11T20:51:00Z">
              <w:tcPr>
                <w:tcW w:w="953" w:type="pct"/>
                <w:shd w:val="clear" w:color="auto" w:fill="auto"/>
                <w:vAlign w:val="bottom"/>
              </w:tcPr>
            </w:tcPrChange>
          </w:tcPr>
          <w:p w14:paraId="57845D8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Bainbridge Island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38"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0C05029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516</w:t>
            </w:r>
          </w:p>
        </w:tc>
        <w:tc>
          <w:tcPr>
            <w:tcW w:w="618" w:type="pct"/>
            <w:tcBorders>
              <w:top w:val="single" w:sz="4" w:space="0" w:color="auto"/>
              <w:left w:val="nil"/>
              <w:bottom w:val="single" w:sz="4" w:space="0" w:color="auto"/>
              <w:right w:val="single" w:sz="4" w:space="0" w:color="auto"/>
            </w:tcBorders>
            <w:shd w:val="clear" w:color="auto" w:fill="auto"/>
            <w:vAlign w:val="bottom"/>
            <w:tcPrChange w:id="2239"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3741796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8.6</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40"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5DB4BB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93.6</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41"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8F5A4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102.2</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42"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2AF9D0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91,246</w:t>
            </w:r>
          </w:p>
        </w:tc>
      </w:tr>
      <w:tr w:rsidR="001D35F2" w:rsidRPr="00232A3B" w14:paraId="74F30F02" w14:textId="77777777" w:rsidTr="001D35F2">
        <w:tc>
          <w:tcPr>
            <w:tcW w:w="954" w:type="pct"/>
            <w:shd w:val="clear" w:color="auto" w:fill="auto"/>
            <w:vAlign w:val="bottom"/>
            <w:tcPrChange w:id="2243" w:author="Vynne McKinstry, Stacy J. (ECY)" w:date="2021-01-11T20:51:00Z">
              <w:tcPr>
                <w:tcW w:w="953" w:type="pct"/>
                <w:shd w:val="clear" w:color="auto" w:fill="auto"/>
                <w:vAlign w:val="bottom"/>
              </w:tcPr>
            </w:tcPrChange>
          </w:tcPr>
          <w:p w14:paraId="40B61F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44"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25D01B4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1,992</w:t>
            </w:r>
          </w:p>
        </w:tc>
        <w:tc>
          <w:tcPr>
            <w:tcW w:w="618" w:type="pct"/>
            <w:tcBorders>
              <w:top w:val="single" w:sz="4" w:space="0" w:color="auto"/>
              <w:left w:val="nil"/>
              <w:bottom w:val="single" w:sz="4" w:space="0" w:color="auto"/>
              <w:right w:val="single" w:sz="4" w:space="0" w:color="auto"/>
            </w:tcBorders>
            <w:shd w:val="clear" w:color="auto" w:fill="auto"/>
            <w:vAlign w:val="bottom"/>
            <w:tcPrChange w:id="2245"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3BB2D87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33.4</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46"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57283CF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361.2</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47"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DB82F8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394.6</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48"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5E04B07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352,251</w:t>
            </w:r>
          </w:p>
        </w:tc>
      </w:tr>
      <w:tr w:rsidR="001D35F2" w:rsidRPr="00232A3B" w14:paraId="496909FE" w14:textId="77777777" w:rsidTr="001D35F2">
        <w:tc>
          <w:tcPr>
            <w:tcW w:w="954" w:type="pct"/>
            <w:shd w:val="clear" w:color="auto" w:fill="auto"/>
            <w:vAlign w:val="bottom"/>
            <w:tcPrChange w:id="2249" w:author="Vynne McKinstry, Stacy J. (ECY)" w:date="2021-01-11T20:51:00Z">
              <w:tcPr>
                <w:tcW w:w="953" w:type="pct"/>
                <w:shd w:val="clear" w:color="auto" w:fill="auto"/>
                <w:vAlign w:val="bottom"/>
              </w:tcPr>
            </w:tcPrChange>
          </w:tcPr>
          <w:p w14:paraId="2B93C6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Vashon-Maury Island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50"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5F1FB4A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368</w:t>
            </w:r>
          </w:p>
        </w:tc>
        <w:tc>
          <w:tcPr>
            <w:tcW w:w="618" w:type="pct"/>
            <w:tcBorders>
              <w:top w:val="single" w:sz="4" w:space="0" w:color="auto"/>
              <w:left w:val="nil"/>
              <w:bottom w:val="single" w:sz="4" w:space="0" w:color="auto"/>
              <w:right w:val="single" w:sz="4" w:space="0" w:color="auto"/>
            </w:tcBorders>
            <w:shd w:val="clear" w:color="auto" w:fill="auto"/>
            <w:vAlign w:val="bottom"/>
            <w:tcPrChange w:id="2251"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5E6275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6.2</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52"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2514BAD"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66.7</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53"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D0E6E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72.9</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54"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03697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65,075</w:t>
            </w:r>
          </w:p>
        </w:tc>
      </w:tr>
      <w:tr w:rsidR="001D35F2" w:rsidRPr="00232A3B" w14:paraId="4AB30499" w14:textId="77777777" w:rsidTr="001D35F2">
        <w:tc>
          <w:tcPr>
            <w:tcW w:w="954" w:type="pct"/>
            <w:shd w:val="clear" w:color="auto" w:fill="auto"/>
            <w:vAlign w:val="center"/>
            <w:tcPrChange w:id="2255" w:author="Vynne McKinstry, Stacy J. (ECY)" w:date="2021-01-11T20:51:00Z">
              <w:tcPr>
                <w:tcW w:w="953" w:type="pct"/>
                <w:shd w:val="clear" w:color="auto" w:fill="auto"/>
                <w:vAlign w:val="center"/>
              </w:tcPr>
            </w:tcPrChange>
          </w:tcPr>
          <w:p w14:paraId="5DB13104"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 Islands</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56"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71B23C5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56</w:t>
            </w:r>
          </w:p>
        </w:tc>
        <w:tc>
          <w:tcPr>
            <w:tcW w:w="618" w:type="pct"/>
            <w:tcBorders>
              <w:top w:val="single" w:sz="4" w:space="0" w:color="auto"/>
              <w:left w:val="nil"/>
              <w:bottom w:val="single" w:sz="4" w:space="0" w:color="auto"/>
              <w:right w:val="single" w:sz="4" w:space="0" w:color="auto"/>
            </w:tcBorders>
            <w:shd w:val="clear" w:color="auto" w:fill="auto"/>
            <w:vAlign w:val="bottom"/>
            <w:tcPrChange w:id="2257"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5DC0F5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0.9</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58"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4EA17AA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59"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3EA5A3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60"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092CC4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9,903</w:t>
            </w:r>
          </w:p>
        </w:tc>
      </w:tr>
      <w:tr w:rsidR="001D35F2" w:rsidRPr="00232A3B" w14:paraId="6F73BDF3" w14:textId="77777777" w:rsidTr="001D35F2">
        <w:tc>
          <w:tcPr>
            <w:tcW w:w="954" w:type="pct"/>
            <w:tcPrChange w:id="2261" w:author="Vynne McKinstry, Stacy J. (ECY)" w:date="2021-01-11T20:51:00Z">
              <w:tcPr>
                <w:tcW w:w="953" w:type="pct"/>
              </w:tcPr>
            </w:tcPrChange>
          </w:tcPr>
          <w:p w14:paraId="50C44EE7"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sz w:val="20"/>
                <w:shd w:val="clear" w:color="auto" w:fill="FFFFFF"/>
              </w:rPr>
              <w:t>Total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2262"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1613CE49" w14:textId="77777777" w:rsidR="001D35F2" w:rsidRPr="00232A3B" w:rsidRDefault="001D35F2" w:rsidP="00E0488A">
            <w:pPr>
              <w:spacing w:after="180"/>
              <w:jc w:val="right"/>
              <w:rPr>
                <w:rFonts w:ascii="Arial" w:eastAsia="Calibri" w:hAnsi="Arial" w:cs="Arial"/>
                <w:b/>
                <w:bCs/>
                <w:color w:val="000000"/>
                <w:sz w:val="20"/>
                <w:szCs w:val="20"/>
              </w:rPr>
            </w:pPr>
            <w:r w:rsidRPr="00232A3B">
              <w:rPr>
                <w:rFonts w:ascii="Arial" w:eastAsia="Calibri" w:hAnsi="Arial" w:cs="Arial"/>
                <w:sz w:val="20"/>
                <w:szCs w:val="20"/>
              </w:rPr>
              <w:t>6,152</w:t>
            </w:r>
          </w:p>
        </w:tc>
        <w:tc>
          <w:tcPr>
            <w:tcW w:w="618" w:type="pct"/>
            <w:tcBorders>
              <w:top w:val="single" w:sz="4" w:space="0" w:color="auto"/>
              <w:left w:val="nil"/>
              <w:bottom w:val="single" w:sz="4" w:space="0" w:color="auto"/>
              <w:right w:val="single" w:sz="4" w:space="0" w:color="auto"/>
            </w:tcBorders>
            <w:shd w:val="clear" w:color="auto" w:fill="auto"/>
            <w:vAlign w:val="bottom"/>
            <w:tcPrChange w:id="2263"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10DD7C3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103.1</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2264"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BF4396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1115.6</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2265"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4C01D0"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1218.7</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2266"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5EE3BA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1,087,876</w:t>
            </w:r>
          </w:p>
        </w:tc>
      </w:tr>
      <w:bookmarkEnd w:id="2204"/>
    </w:tbl>
    <w:p w14:paraId="597AD787" w14:textId="77777777" w:rsidR="001D35F2" w:rsidRDefault="001D35F2" w:rsidP="00931A51">
      <w:pPr>
        <w:pStyle w:val="Paragraph"/>
        <w:rPr>
          <w:ins w:id="2267" w:author="Vynne McKinstry, Stacy J. (ECY)" w:date="2021-01-08T14:46:00Z"/>
          <w:rFonts w:cstheme="minorHAnsi"/>
          <w:color w:val="000000"/>
          <w:szCs w:val="24"/>
        </w:rPr>
      </w:pPr>
    </w:p>
    <w:p w14:paraId="204CE903" w14:textId="3578C827" w:rsidR="00E7692F" w:rsidRPr="00B15DC8" w:rsidDel="00E4513E" w:rsidRDefault="00E7692F" w:rsidP="00931A51">
      <w:pPr>
        <w:pStyle w:val="Paragraph"/>
        <w:rPr>
          <w:del w:id="2268" w:author="Vynne McKinstry, Stacy J. (ECY)" w:date="2021-01-08T19:22:00Z"/>
          <w:rFonts w:cstheme="minorHAnsi"/>
          <w:szCs w:val="24"/>
        </w:rPr>
      </w:pPr>
    </w:p>
    <w:p w14:paraId="4FA6308E" w14:textId="7B48CA8B" w:rsidR="007E0075" w:rsidRPr="000111B4" w:rsidRDefault="004956DE" w:rsidP="007E0075">
      <w:pPr>
        <w:pStyle w:val="Paragraph"/>
        <w:keepNext/>
      </w:pPr>
      <w:r w:rsidRPr="000111B4">
        <w:rPr>
          <w:noProof/>
        </w:rPr>
        <w:drawing>
          <wp:inline distT="0" distB="0" distL="0" distR="0" wp14:anchorId="6FAA42B8" wp14:editId="56963522">
            <wp:extent cx="5581650" cy="746310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2088" cy="7463690"/>
                    </a:xfrm>
                    <a:prstGeom prst="rect">
                      <a:avLst/>
                    </a:prstGeom>
                    <a:noFill/>
                    <a:ln>
                      <a:noFill/>
                    </a:ln>
                  </pic:spPr>
                </pic:pic>
              </a:graphicData>
            </a:graphic>
          </wp:inline>
        </w:drawing>
      </w:r>
    </w:p>
    <w:p w14:paraId="00C7DA07" w14:textId="4B0489E4" w:rsidR="007E0075" w:rsidRPr="000111B4" w:rsidRDefault="007E0075" w:rsidP="007E0075">
      <w:pPr>
        <w:pStyle w:val="Caption"/>
        <w:rPr>
          <w:b/>
          <w:highlight w:val="yellow"/>
        </w:rPr>
        <w:sectPr w:rsidR="007E0075" w:rsidRPr="000111B4" w:rsidSect="00B15DC8">
          <w:pgSz w:w="12240" w:h="15840" w:code="1"/>
          <w:pgMar w:top="1440" w:right="1440" w:bottom="1440" w:left="1440" w:header="720" w:footer="720" w:gutter="0"/>
          <w:lnNumType w:countBy="1" w:restart="continuous"/>
          <w:cols w:space="720"/>
          <w:noEndnote/>
          <w:docGrid w:linePitch="326"/>
        </w:sectPr>
      </w:pPr>
      <w:bookmarkStart w:id="2269" w:name="_Ref58506310"/>
      <w:bookmarkStart w:id="2270" w:name="_Toc58442176"/>
      <w:r w:rsidRPr="000111B4">
        <w:t xml:space="preserve">Figure </w:t>
      </w:r>
      <w:r>
        <w:fldChar w:fldCharType="begin"/>
      </w:r>
      <w:r>
        <w:instrText>SEQ Figure \* ARABIC</w:instrText>
      </w:r>
      <w:r>
        <w:fldChar w:fldCharType="separate"/>
      </w:r>
      <w:r w:rsidR="0025435E">
        <w:rPr>
          <w:noProof/>
        </w:rPr>
        <w:t>5</w:t>
      </w:r>
      <w:r>
        <w:fldChar w:fldCharType="end"/>
      </w:r>
      <w:bookmarkEnd w:id="2269"/>
      <w:r w:rsidRPr="000111B4">
        <w:t>. WRIA 15 Estimated Consumptive Use</w:t>
      </w:r>
      <w:r w:rsidR="00567936" w:rsidRPr="000111B4">
        <w:t xml:space="preserve"> based on </w:t>
      </w:r>
      <w:r w:rsidR="009463A3" w:rsidRPr="000111B4">
        <w:t>Moderate Estimate for</w:t>
      </w:r>
      <w:r w:rsidR="00567936" w:rsidRPr="000111B4">
        <w:t xml:space="preserve"> Growth Projections and Irrigated Area Method,</w:t>
      </w:r>
      <w:r w:rsidRPr="000111B4">
        <w:t xml:space="preserve"> 2018-</w:t>
      </w:r>
      <w:commentRangeStart w:id="2271"/>
      <w:commentRangeStart w:id="2272"/>
      <w:r w:rsidRPr="000111B4">
        <w:t>2038</w:t>
      </w:r>
      <w:bookmarkEnd w:id="2270"/>
      <w:commentRangeEnd w:id="2271"/>
      <w:r w:rsidR="005B4F16">
        <w:rPr>
          <w:rStyle w:val="CommentReference"/>
          <w:rFonts w:ascii="Times New Roman" w:eastAsia="Times New Roman" w:hAnsi="Times New Roman" w:cs="Times New Roman"/>
          <w:iCs w:val="0"/>
        </w:rPr>
        <w:commentReference w:id="2271"/>
      </w:r>
      <w:commentRangeEnd w:id="2272"/>
      <w:r w:rsidR="00E4100F">
        <w:rPr>
          <w:rStyle w:val="CommentReference"/>
          <w:rFonts w:ascii="Times New Roman" w:eastAsia="Times New Roman" w:hAnsi="Times New Roman" w:cs="Times New Roman"/>
          <w:iCs w:val="0"/>
        </w:rPr>
        <w:commentReference w:id="2272"/>
      </w:r>
    </w:p>
    <w:p w14:paraId="66DF8D26" w14:textId="2BF5DE35" w:rsidR="00931A51" w:rsidRPr="000111B4" w:rsidRDefault="1C7E163F" w:rsidP="00931A51">
      <w:pPr>
        <w:pStyle w:val="Heading2"/>
      </w:pPr>
      <w:bookmarkStart w:id="2273" w:name="_Toc36157395"/>
      <w:bookmarkStart w:id="2274" w:name="_Toc49091603"/>
      <w:bookmarkStart w:id="2275" w:name="_Toc58442052"/>
      <w:commentRangeStart w:id="2276"/>
      <w:commentRangeStart w:id="2277"/>
      <w:r>
        <w:lastRenderedPageBreak/>
        <w:t xml:space="preserve">Chapter Five: WRIA 15 </w:t>
      </w:r>
      <w:commentRangeStart w:id="2278"/>
      <w:commentRangeStart w:id="2279"/>
      <w:commentRangeStart w:id="2280"/>
      <w:commentRangeStart w:id="2281"/>
      <w:r>
        <w:t xml:space="preserve">Projects </w:t>
      </w:r>
      <w:commentRangeEnd w:id="2276"/>
      <w:r w:rsidR="5CAFDD4E">
        <w:rPr>
          <w:rStyle w:val="CommentReference"/>
        </w:rPr>
        <w:commentReference w:id="2276"/>
      </w:r>
      <w:bookmarkEnd w:id="2273"/>
      <w:bookmarkEnd w:id="2274"/>
      <w:bookmarkEnd w:id="2275"/>
      <w:commentRangeEnd w:id="2277"/>
      <w:r w:rsidR="0020658C">
        <w:rPr>
          <w:rStyle w:val="CommentReference"/>
          <w:rFonts w:ascii="Times New Roman" w:eastAsia="Times New Roman" w:hAnsi="Times New Roman" w:cs="Times New Roman"/>
          <w:b w:val="0"/>
          <w:color w:val="auto"/>
        </w:rPr>
        <w:commentReference w:id="2277"/>
      </w:r>
      <w:commentRangeEnd w:id="2278"/>
      <w:commentRangeEnd w:id="2279"/>
      <w:commentRangeEnd w:id="2281"/>
      <w:r w:rsidR="00F94BB9">
        <w:rPr>
          <w:rStyle w:val="CommentReference"/>
          <w:rFonts w:ascii="Times New Roman" w:eastAsia="Times New Roman" w:hAnsi="Times New Roman" w:cs="Times New Roman"/>
          <w:b w:val="0"/>
          <w:color w:val="auto"/>
        </w:rPr>
        <w:commentReference w:id="2278"/>
      </w:r>
      <w:r w:rsidR="00F94BB9">
        <w:rPr>
          <w:rStyle w:val="CommentReference"/>
          <w:rFonts w:ascii="Times New Roman" w:eastAsia="Times New Roman" w:hAnsi="Times New Roman" w:cs="Times New Roman"/>
          <w:b w:val="0"/>
          <w:color w:val="auto"/>
        </w:rPr>
        <w:commentReference w:id="2279"/>
      </w:r>
      <w:commentRangeEnd w:id="2280"/>
      <w:r w:rsidR="00F94BB9">
        <w:rPr>
          <w:rStyle w:val="CommentReference"/>
          <w:rFonts w:ascii="Times New Roman" w:eastAsia="Times New Roman" w:hAnsi="Times New Roman" w:cs="Times New Roman"/>
          <w:b w:val="0"/>
          <w:color w:val="auto"/>
        </w:rPr>
        <w:commentReference w:id="2280"/>
      </w:r>
      <w:r w:rsidR="005F5C57">
        <w:rPr>
          <w:rStyle w:val="CommentReference"/>
          <w:rFonts w:ascii="Times New Roman" w:eastAsia="Times New Roman" w:hAnsi="Times New Roman" w:cs="Times New Roman"/>
          <w:b w:val="0"/>
          <w:color w:val="auto"/>
        </w:rPr>
        <w:commentReference w:id="2281"/>
      </w:r>
    </w:p>
    <w:p w14:paraId="2936EAA2" w14:textId="77777777" w:rsidR="00931A51" w:rsidRPr="000111B4" w:rsidRDefault="00931A51" w:rsidP="00931A51">
      <w:pPr>
        <w:pStyle w:val="Heading3"/>
      </w:pPr>
      <w:bookmarkStart w:id="2282" w:name="_Toc36157396"/>
      <w:bookmarkStart w:id="2283" w:name="_Toc49091604"/>
      <w:bookmarkStart w:id="2284" w:name="_Toc58442053"/>
      <w:r w:rsidRPr="000111B4">
        <w:t>5.1 Description and assessment</w:t>
      </w:r>
      <w:bookmarkEnd w:id="2282"/>
      <w:bookmarkEnd w:id="2283"/>
      <w:bookmarkEnd w:id="2284"/>
    </w:p>
    <w:p w14:paraId="359E2266" w14:textId="77777777" w:rsidR="00B449B0" w:rsidRDefault="000665CE">
      <w:pPr>
        <w:spacing w:after="120"/>
        <w:rPr>
          <w:ins w:id="2285" w:author="Angela Pietschmann" w:date="2021-01-21T18:57:00Z"/>
        </w:rPr>
        <w:pPrChange w:id="2286" w:author="Angela Pietschmann" w:date="2021-01-21T18:57:00Z">
          <w:pPr/>
        </w:pPrChange>
      </w:pPr>
      <w:r w:rsidRPr="000111B4">
        <w:t xml:space="preserve">Watershed plans must identify projects that offset the potential impacts </w:t>
      </w:r>
      <w:ins w:id="2287" w:author="Angela Pietschmann" w:date="2021-01-21T18:55:00Z">
        <w:r w:rsidR="001F20BA">
          <w:t xml:space="preserve">that </w:t>
        </w:r>
      </w:ins>
      <w:r w:rsidRPr="000111B4">
        <w:t xml:space="preserve">future </w:t>
      </w:r>
      <w:ins w:id="2288" w:author="Angela Pietschmann" w:date="2021-01-21T18:56:00Z">
        <w:r w:rsidR="001F20BA">
          <w:t>permit-exempt (</w:t>
        </w:r>
      </w:ins>
      <w:r w:rsidRPr="000111B4">
        <w:t>PE</w:t>
      </w:r>
      <w:ins w:id="2289" w:author="Angela Pietschmann" w:date="2021-01-21T18:56:00Z">
        <w:r w:rsidR="001F20BA">
          <w:t>)</w:t>
        </w:r>
      </w:ins>
      <w:r w:rsidRPr="000111B4">
        <w:t xml:space="preserve"> wells will have on </w:t>
      </w:r>
      <w:proofErr w:type="spellStart"/>
      <w:r w:rsidRPr="000111B4">
        <w:t>streamflows</w:t>
      </w:r>
      <w:proofErr w:type="spellEnd"/>
      <w:r w:rsidRPr="000111B4">
        <w:t xml:space="preserve"> and provide a net ecological benefit </w:t>
      </w:r>
      <w:ins w:id="2290" w:author="Angela Pietschmann" w:date="2021-01-21T18:55:00Z">
        <w:r w:rsidR="001F20BA">
          <w:t>(NEB</w:t>
        </w:r>
      </w:ins>
      <w:ins w:id="2291" w:author="Angela Pietschmann" w:date="2021-01-21T18:56:00Z">
        <w:r w:rsidR="001F20BA">
          <w:t xml:space="preserve">) </w:t>
        </w:r>
      </w:ins>
      <w:r w:rsidRPr="000111B4">
        <w:t>to the WRIA.</w:t>
      </w:r>
      <w:r w:rsidR="009463A3" w:rsidRPr="000111B4">
        <w:rPr>
          <w:rStyle w:val="FootnoteReference"/>
        </w:rPr>
        <w:footnoteReference w:id="33"/>
      </w:r>
      <w:r w:rsidRPr="000111B4">
        <w:t xml:space="preserve"> </w:t>
      </w:r>
      <w:r w:rsidR="00931A51" w:rsidRPr="000111B4">
        <w:t xml:space="preserve">This chapter </w:t>
      </w:r>
      <w:del w:id="2292" w:author="Angela Pietschmann" w:date="2021-01-21T18:56:00Z">
        <w:r w:rsidR="00931A51" w:rsidRPr="000111B4" w:rsidDel="001F20BA">
          <w:delText xml:space="preserve">provides </w:delText>
        </w:r>
      </w:del>
      <w:r w:rsidR="00931A51" w:rsidRPr="000111B4">
        <w:t>recommend</w:t>
      </w:r>
      <w:del w:id="2293" w:author="Angela Pietschmann" w:date="2021-01-21T18:56:00Z">
        <w:r w:rsidR="00931A51" w:rsidRPr="000111B4" w:rsidDel="001F20BA">
          <w:delText>ation</w:delText>
        </w:r>
      </w:del>
      <w:r w:rsidR="00931A51" w:rsidRPr="000111B4">
        <w:t xml:space="preserve">s </w:t>
      </w:r>
      <w:ins w:id="2294" w:author="Angela Pietschmann" w:date="2021-01-21T18:56:00Z">
        <w:r w:rsidR="00B449B0">
          <w:t xml:space="preserve">and describes </w:t>
        </w:r>
      </w:ins>
      <w:del w:id="2295" w:author="Angela Pietschmann" w:date="2021-01-21T18:56:00Z">
        <w:r w:rsidR="00931A51" w:rsidRPr="000111B4" w:rsidDel="001F20BA">
          <w:delText xml:space="preserve">for </w:delText>
        </w:r>
      </w:del>
      <w:r w:rsidR="00931A51" w:rsidRPr="000111B4">
        <w:t>projects</w:t>
      </w:r>
      <w:r w:rsidR="0075119F" w:rsidRPr="000111B4">
        <w:t xml:space="preserve"> </w:t>
      </w:r>
      <w:r w:rsidR="00931A51" w:rsidRPr="000111B4">
        <w:t>to offset consumptive use and meet NEB</w:t>
      </w:r>
      <w:r w:rsidR="00BD7D6A" w:rsidRPr="000111B4">
        <w:rPr>
          <w:rStyle w:val="FootnoteReference"/>
        </w:rPr>
        <w:footnoteReference w:id="34"/>
      </w:r>
      <w:ins w:id="2300" w:author="Angela Pietschmann" w:date="2021-01-21T18:57:00Z">
        <w:r w:rsidR="00B449B0">
          <w:t>:</w:t>
        </w:r>
      </w:ins>
      <w:del w:id="2301" w:author="Angela Pietschmann" w:date="2021-01-21T18:56:00Z">
        <w:r w:rsidR="00931A51" w:rsidRPr="000111B4" w:rsidDel="00B449B0">
          <w:delText xml:space="preserve"> </w:delText>
        </w:r>
        <w:r w:rsidR="007A3956" w:rsidDel="00B449B0">
          <w:delText xml:space="preserve">and </w:delText>
        </w:r>
        <w:r w:rsidR="00F655F3" w:rsidRPr="000111B4" w:rsidDel="00B449B0">
          <w:delText xml:space="preserve">describes </w:delText>
        </w:r>
        <w:r w:rsidRPr="000111B4" w:rsidDel="00B449B0">
          <w:delText>water offset projects and habitat projects.</w:delText>
        </w:r>
      </w:del>
      <w:r w:rsidRPr="000111B4">
        <w:t xml:space="preserve"> </w:t>
      </w:r>
    </w:p>
    <w:p w14:paraId="0AEBE90D" w14:textId="77777777" w:rsidR="00B449B0" w:rsidRDefault="000665CE" w:rsidP="00B449B0">
      <w:pPr>
        <w:pStyle w:val="ListParagraph"/>
        <w:numPr>
          <w:ilvl w:val="0"/>
          <w:numId w:val="121"/>
        </w:numPr>
        <w:rPr>
          <w:ins w:id="2302" w:author="Angela Pietschmann" w:date="2021-01-21T18:57:00Z"/>
        </w:rPr>
      </w:pPr>
      <w:r w:rsidRPr="00B449B0">
        <w:rPr>
          <w:b/>
          <w:bCs/>
          <w:rPrChange w:id="2303" w:author="Angela Pietschmann" w:date="2021-01-21T18:57:00Z">
            <w:rPr/>
          </w:rPrChange>
        </w:rPr>
        <w:t>Water offset projects</w:t>
      </w:r>
      <w:r w:rsidRPr="000111B4">
        <w:t xml:space="preserve"> have a quantified streamflow benefit and contribute to offsetting consumptive use. </w:t>
      </w:r>
    </w:p>
    <w:p w14:paraId="72938091" w14:textId="1E77B455" w:rsidR="000665CE" w:rsidRPr="000111B4" w:rsidRDefault="000665CE">
      <w:pPr>
        <w:pStyle w:val="ListParagraph"/>
        <w:numPr>
          <w:ilvl w:val="0"/>
          <w:numId w:val="121"/>
        </w:numPr>
        <w:pPrChange w:id="2304" w:author="Angela Pietschmann" w:date="2021-01-21T18:57:00Z">
          <w:pPr/>
        </w:pPrChange>
      </w:pPr>
      <w:r w:rsidRPr="00B449B0">
        <w:rPr>
          <w:b/>
          <w:bCs/>
          <w:rPrChange w:id="2305" w:author="Angela Pietschmann" w:date="2021-01-21T18:57:00Z">
            <w:rPr/>
          </w:rPrChange>
        </w:rPr>
        <w:t>Habitat projects</w:t>
      </w:r>
      <w:r w:rsidRPr="000111B4">
        <w:t xml:space="preserve"> contribute toward achieving NEB by </w:t>
      </w:r>
      <w:r w:rsidR="0075119F" w:rsidRPr="000111B4">
        <w:t>improving</w:t>
      </w:r>
      <w:r w:rsidRPr="000111B4">
        <w:t xml:space="preserve"> the ecosystem function and resilience of aquatic systems, support</w:t>
      </w:r>
      <w:r w:rsidR="0075119F" w:rsidRPr="000111B4">
        <w:t>ing</w:t>
      </w:r>
      <w:r w:rsidRPr="000111B4">
        <w:t xml:space="preserve"> the recovery of threatened or endangered salmonids, and protect</w:t>
      </w:r>
      <w:r w:rsidR="0075119F" w:rsidRPr="000111B4">
        <w:t>ing</w:t>
      </w:r>
      <w:r w:rsidRPr="000111B4">
        <w:t xml:space="preserve"> instream resources</w:t>
      </w:r>
      <w:ins w:id="2306" w:author="Angela Pietschmann" w:date="2021-01-21T18:57:00Z">
        <w:r w:rsidR="00B449B0">
          <w:t>,</w:t>
        </w:r>
      </w:ins>
      <w:r w:rsidRPr="000111B4">
        <w:t xml:space="preserve"> including important native aquatic species. </w:t>
      </w:r>
      <w:ins w:id="2307" w:author="Vynne McKinstry, Stacy J. (ECY)" w:date="2021-01-11T20:55:00Z">
        <w:r w:rsidR="005F5C57">
          <w:t>The h</w:t>
        </w:r>
      </w:ins>
      <w:commentRangeStart w:id="2308"/>
      <w:commentRangeStart w:id="2309"/>
      <w:del w:id="2310" w:author="Vynne McKinstry, Stacy J. (ECY)" w:date="2021-01-11T20:55:00Z">
        <w:r w:rsidRPr="000111B4" w:rsidDel="005F5C57">
          <w:delText>H</w:delText>
        </w:r>
      </w:del>
      <w:r w:rsidRPr="000111B4">
        <w:t xml:space="preserve">abitat projects </w:t>
      </w:r>
      <w:ins w:id="2311" w:author="Vynne McKinstry, Stacy J. (ECY)" w:date="2021-01-11T20:55:00Z">
        <w:r w:rsidR="005F5C57">
          <w:t xml:space="preserve">included in this watershed plan will </w:t>
        </w:r>
      </w:ins>
      <w:del w:id="2312" w:author="Vynne McKinstry, Stacy J. (ECY)" w:date="2021-01-11T20:55:00Z">
        <w:r w:rsidRPr="000111B4" w:rsidDel="005F5C57">
          <w:delText xml:space="preserve">may </w:delText>
        </w:r>
      </w:del>
      <w:r w:rsidRPr="000111B4">
        <w:t>also result in an increase in streamflow</w:t>
      </w:r>
      <w:commentRangeEnd w:id="2308"/>
      <w:r w:rsidR="007420BD">
        <w:rPr>
          <w:rStyle w:val="CommentReference"/>
          <w:rFonts w:ascii="Times New Roman" w:eastAsia="Times New Roman" w:hAnsi="Times New Roman" w:cs="Times New Roman"/>
        </w:rPr>
        <w:commentReference w:id="2308"/>
      </w:r>
      <w:commentRangeEnd w:id="2309"/>
      <w:r w:rsidR="005F5C57">
        <w:rPr>
          <w:rStyle w:val="CommentReference"/>
          <w:rFonts w:ascii="Times New Roman" w:eastAsia="Times New Roman" w:hAnsi="Times New Roman" w:cs="Times New Roman"/>
        </w:rPr>
        <w:commentReference w:id="2309"/>
      </w:r>
      <w:r w:rsidRPr="000111B4">
        <w:t xml:space="preserve">, but the </w:t>
      </w:r>
      <w:proofErr w:type="gramStart"/>
      <w:r w:rsidRPr="000111B4">
        <w:t>water offset</w:t>
      </w:r>
      <w:proofErr w:type="gramEnd"/>
      <w:r w:rsidRPr="000111B4">
        <w:t xml:space="preserve"> benefits for these projects is difficu</w:t>
      </w:r>
      <w:r w:rsidR="00F655F3" w:rsidRPr="000111B4">
        <w:t xml:space="preserve">lt to quantify. Therefore, </w:t>
      </w:r>
      <w:r w:rsidR="0075119F" w:rsidRPr="000111B4">
        <w:t>this watershed plan does</w:t>
      </w:r>
      <w:r w:rsidRPr="000111B4">
        <w:t xml:space="preserve"> not rely on habitat projects to contribute toward offsetting consumptive use. </w:t>
      </w:r>
    </w:p>
    <w:p w14:paraId="76451E60" w14:textId="20988AD1" w:rsidR="00B449B0" w:rsidRDefault="00931A51" w:rsidP="00342DE5">
      <w:pPr>
        <w:rPr>
          <w:ins w:id="2313" w:author="Angela Pietschmann" w:date="2021-01-21T18:58:00Z"/>
        </w:rPr>
      </w:pPr>
      <w:r w:rsidRPr="000111B4">
        <w:t xml:space="preserve">To identify the projects summarized in this chapter, as well as the complete project inventory in </w:t>
      </w:r>
      <w:r w:rsidR="00A401D4" w:rsidRPr="000111B4">
        <w:t xml:space="preserve">Appendix </w:t>
      </w:r>
      <w:r w:rsidR="00316713" w:rsidRPr="000111B4">
        <w:t>H</w:t>
      </w:r>
      <w:r w:rsidRPr="000111B4">
        <w:t xml:space="preserve">, </w:t>
      </w:r>
      <w:r w:rsidR="005357E7" w:rsidRPr="000111B4">
        <w:t>C</w:t>
      </w:r>
      <w:r w:rsidRPr="000111B4">
        <w:t>ommittee members and WRIA 15 partners brought project suggestions forward to the</w:t>
      </w:r>
      <w:r w:rsidR="005357E7" w:rsidRPr="000111B4">
        <w:t xml:space="preserve"> project</w:t>
      </w:r>
      <w:r w:rsidRPr="000111B4">
        <w:t xml:space="preserve"> workgroup and </w:t>
      </w:r>
      <w:r w:rsidR="005357E7" w:rsidRPr="000111B4">
        <w:t>C</w:t>
      </w:r>
      <w:r w:rsidRPr="000111B4">
        <w:t xml:space="preserve">ommittee for discussion. Ecology and the technical consultants also identified projects with potential streamflow benefit from the Puget Sound Action Agenda near term actions, salmon recovery lead entity four-year </w:t>
      </w:r>
      <w:proofErr w:type="spellStart"/>
      <w:r w:rsidRPr="000111B4">
        <w:t>workplans</w:t>
      </w:r>
      <w:proofErr w:type="spellEnd"/>
      <w:r w:rsidRPr="000111B4">
        <w:t>, streamflow restoration grant applications, and public works programs.</w:t>
      </w:r>
      <w:ins w:id="2314" w:author="Angela Pietschmann" w:date="2021-01-21T18:58:00Z">
        <w:r w:rsidR="00B449B0">
          <w:t xml:space="preserve"> </w:t>
        </w:r>
      </w:ins>
      <w:del w:id="2315" w:author="Angela Pietschmann" w:date="2021-01-21T18:58:00Z">
        <w:r w:rsidRPr="000111B4" w:rsidDel="00B449B0">
          <w:delText xml:space="preserve"> </w:delText>
        </w:r>
      </w:del>
      <w:r w:rsidRPr="000111B4">
        <w:t xml:space="preserve">The </w:t>
      </w:r>
      <w:r w:rsidR="005357E7" w:rsidRPr="000111B4">
        <w:t>C</w:t>
      </w:r>
      <w:r w:rsidRPr="000111B4">
        <w:t xml:space="preserve">ommittee used a project inventory to capture and track all project ideas, no matter their phase of development, throughout the planning process. </w:t>
      </w:r>
    </w:p>
    <w:p w14:paraId="3AD41E0C" w14:textId="4BE25C23" w:rsidR="00931A51" w:rsidRPr="000111B4" w:rsidRDefault="00931A51" w:rsidP="00342DE5">
      <w:del w:id="2316" w:author="Angela Pietschmann" w:date="2021-01-21T18:58:00Z">
        <w:r w:rsidRPr="000111B4" w:rsidDel="00B449B0">
          <w:delText xml:space="preserve">To receive feedback on project alignment with other planning processes and identify any projects of concern for inclusion in the </w:delText>
        </w:r>
        <w:r w:rsidR="0075119F" w:rsidRPr="000111B4" w:rsidDel="00B449B0">
          <w:delText>watershed p</w:delText>
        </w:r>
        <w:r w:rsidRPr="000111B4" w:rsidDel="00B449B0">
          <w:delText xml:space="preserve">lan, </w:delText>
        </w:r>
      </w:del>
      <w:r w:rsidRPr="000111B4">
        <w:t xml:space="preserve">Ecology distributed the project inventory to conservation districts, </w:t>
      </w:r>
      <w:ins w:id="2317" w:author="Angela Pietschmann" w:date="2021-01-21T18:59:00Z">
        <w:r w:rsidR="008638AF">
          <w:t>Local Integrating Organizations (</w:t>
        </w:r>
      </w:ins>
      <w:r w:rsidRPr="000111B4">
        <w:t>LIO</w:t>
      </w:r>
      <w:ins w:id="2318" w:author="Angela Pietschmann" w:date="2021-01-21T18:59:00Z">
        <w:r w:rsidR="008638AF">
          <w:t>)</w:t>
        </w:r>
      </w:ins>
      <w:del w:id="2319" w:author="Angela Pietschmann" w:date="2021-01-21T18:59:00Z">
        <w:r w:rsidRPr="000111B4" w:rsidDel="008638AF">
          <w:delText>s</w:delText>
        </w:r>
      </w:del>
      <w:ins w:id="2320" w:author="Angela Pietschmann" w:date="2021-01-21T18:58:00Z">
        <w:r w:rsidR="00B449B0">
          <w:t>,</w:t>
        </w:r>
      </w:ins>
      <w:r w:rsidRPr="000111B4">
        <w:t xml:space="preserve"> and </w:t>
      </w:r>
      <w:proofErr w:type="gramStart"/>
      <w:r w:rsidRPr="000111B4">
        <w:t>salmon recovery lead entities</w:t>
      </w:r>
      <w:proofErr w:type="gramEnd"/>
      <w:r w:rsidRPr="000111B4">
        <w:t xml:space="preserve"> in WRIA 15</w:t>
      </w:r>
      <w:ins w:id="2321" w:author="Angela Pietschmann" w:date="2021-01-21T18:59:00Z">
        <w:r w:rsidR="008638AF">
          <w:t xml:space="preserve"> t</w:t>
        </w:r>
      </w:ins>
      <w:ins w:id="2322" w:author="Angela Pietschmann" w:date="2021-01-21T18:58:00Z">
        <w:r w:rsidR="00B449B0" w:rsidRPr="000111B4">
          <w:t xml:space="preserve">o </w:t>
        </w:r>
        <w:r w:rsidR="00B449B0">
          <w:t>sol</w:t>
        </w:r>
      </w:ins>
      <w:ins w:id="2323" w:author="Angela Pietschmann" w:date="2021-01-21T18:59:00Z">
        <w:r w:rsidR="008638AF">
          <w:t>icit</w:t>
        </w:r>
      </w:ins>
      <w:ins w:id="2324" w:author="Angela Pietschmann" w:date="2021-01-21T18:58:00Z">
        <w:r w:rsidR="00B449B0" w:rsidRPr="000111B4">
          <w:t xml:space="preserve"> feedback on project alignment with other planning processes and identify any projects of concern for inclusion in the watershed plan</w:t>
        </w:r>
      </w:ins>
      <w:r w:rsidRPr="000111B4">
        <w:t xml:space="preserve">. At any point in the process, </w:t>
      </w:r>
      <w:r w:rsidR="00536537" w:rsidRPr="000111B4">
        <w:t>C</w:t>
      </w:r>
      <w:r w:rsidRPr="000111B4">
        <w:t xml:space="preserve">ommittee members or WRIA 15 partners </w:t>
      </w:r>
      <w:r w:rsidRPr="000111B4">
        <w:lastRenderedPageBreak/>
        <w:t xml:space="preserve">could identify projects of concern for inclusion in the </w:t>
      </w:r>
      <w:r w:rsidR="0075119F" w:rsidRPr="000111B4">
        <w:t>watershed plan</w:t>
      </w:r>
      <w:r w:rsidRPr="000111B4">
        <w:t xml:space="preserve"> and recommend removal of the project from the project inventory.</w:t>
      </w:r>
      <w:r w:rsidR="00F655F3" w:rsidRPr="000111B4">
        <w:t xml:space="preserve"> Ecology and the technical consultants reached out to all identified project sponsors prior to including the project</w:t>
      </w:r>
      <w:r w:rsidR="0075119F" w:rsidRPr="000111B4">
        <w:t xml:space="preserve"> </w:t>
      </w:r>
      <w:r w:rsidR="00F655F3" w:rsidRPr="000111B4">
        <w:t>in the watershed plan.</w:t>
      </w:r>
    </w:p>
    <w:p w14:paraId="769179FD" w14:textId="6B08E797" w:rsidR="00931A51" w:rsidRPr="000111B4" w:rsidRDefault="00931A51" w:rsidP="00342DE5">
      <w:r w:rsidRPr="000111B4">
        <w:t xml:space="preserve">Based on initial </w:t>
      </w:r>
      <w:ins w:id="2325" w:author="Angela Pietschmann" w:date="2021-01-21T19:01:00Z">
        <w:r w:rsidR="00575780">
          <w:t xml:space="preserve">available project </w:t>
        </w:r>
      </w:ins>
      <w:r w:rsidRPr="000111B4">
        <w:t>information</w:t>
      </w:r>
      <w:del w:id="2326" w:author="Angela Pietschmann" w:date="2021-01-21T19:01:00Z">
        <w:r w:rsidRPr="000111B4" w:rsidDel="00575780">
          <w:delText xml:space="preserve"> available on projects</w:delText>
        </w:r>
      </w:del>
      <w:r w:rsidRPr="000111B4">
        <w:t xml:space="preserve">, the </w:t>
      </w:r>
      <w:r w:rsidR="005357E7" w:rsidRPr="000111B4">
        <w:t>C</w:t>
      </w:r>
      <w:r w:rsidRPr="000111B4">
        <w:t xml:space="preserve">ommittee identified a subset of </w:t>
      </w:r>
      <w:r w:rsidR="00F655F3" w:rsidRPr="000111B4">
        <w:t xml:space="preserve">offset </w:t>
      </w:r>
      <w:r w:rsidRPr="000111B4">
        <w:t>projects that showed promise for quantitative streamflow benefits. The technical consultants developed detailed analys</w:t>
      </w:r>
      <w:del w:id="2327" w:author="Angela Pietschmann" w:date="2021-01-21T19:01:00Z">
        <w:r w:rsidRPr="000111B4" w:rsidDel="00575780">
          <w:delText>i</w:delText>
        </w:r>
      </w:del>
      <w:ins w:id="2328" w:author="Angela Pietschmann" w:date="2021-01-21T19:01:00Z">
        <w:r w:rsidR="00575780">
          <w:t>e</w:t>
        </w:r>
      </w:ins>
      <w:r w:rsidRPr="000111B4">
        <w:t xml:space="preserve">s on the subset of projects and the </w:t>
      </w:r>
      <w:r w:rsidR="005357E7" w:rsidRPr="000111B4">
        <w:t>C</w:t>
      </w:r>
      <w:r w:rsidRPr="000111B4">
        <w:t>ommittee determined the offset value to attribute to each project. This chapter presents summaries of those projects</w:t>
      </w:r>
      <w:ins w:id="2329" w:author="Vynne McKinstry, Stacy J. (ECY)" w:date="2020-12-21T15:17:00Z">
        <w:r w:rsidR="009B3528">
          <w:t xml:space="preserve"> with additional detail on each project in Appendix I</w:t>
        </w:r>
      </w:ins>
      <w:r w:rsidRPr="000111B4">
        <w:t xml:space="preserve">. </w:t>
      </w:r>
    </w:p>
    <w:p w14:paraId="6B439CC0" w14:textId="604F9962" w:rsidR="00C62711" w:rsidRPr="000111B4" w:rsidRDefault="000665CE" w:rsidP="00342DE5">
      <w:pPr>
        <w:rPr>
          <w:rStyle w:val="ParagraphChar"/>
        </w:rPr>
      </w:pPr>
      <w:r w:rsidRPr="000111B4">
        <w:t>In a separate effort, Ecology contracted with Pacific Groundwater Group</w:t>
      </w:r>
      <w:r w:rsidR="00112EC1" w:rsidRPr="000111B4">
        <w:t xml:space="preserve"> (PGG)</w:t>
      </w:r>
      <w:r w:rsidRPr="000111B4">
        <w:t xml:space="preserve"> to support identification of water right acquisition opportunities for WRIA 15.</w:t>
      </w:r>
      <w:r w:rsidR="005357E7" w:rsidRPr="000111B4">
        <w:t xml:space="preserve"> </w:t>
      </w:r>
      <w:ins w:id="2330" w:author="Angela Pietschmann" w:date="2021-01-21T19:01:00Z">
        <w:r w:rsidR="00575780">
          <w:t>With direction from</w:t>
        </w:r>
      </w:ins>
      <w:del w:id="2331" w:author="Angela Pietschmann" w:date="2021-01-21T19:01:00Z">
        <w:r w:rsidR="005357E7" w:rsidRPr="000111B4" w:rsidDel="00575780">
          <w:delText>In coordination with</w:delText>
        </w:r>
      </w:del>
      <w:r w:rsidR="005357E7" w:rsidRPr="000111B4">
        <w:t xml:space="preserve"> the C</w:t>
      </w:r>
      <w:r w:rsidR="00112EC1" w:rsidRPr="000111B4">
        <w:t>ommittee, PGG narrowed down the list of opportunities</w:t>
      </w:r>
      <w:r w:rsidR="005357E7" w:rsidRPr="000111B4">
        <w:t>. The C</w:t>
      </w:r>
      <w:r w:rsidR="00112EC1" w:rsidRPr="000111B4">
        <w:t xml:space="preserve">ommittee provided input on the revised list of projects </w:t>
      </w:r>
      <w:del w:id="2332" w:author="Angela Pietschmann" w:date="2021-01-21T19:02:00Z">
        <w:r w:rsidR="00112EC1" w:rsidRPr="000111B4" w:rsidDel="00575780">
          <w:delText>for</w:delText>
        </w:r>
      </w:del>
      <w:ins w:id="2333" w:author="Angela Pietschmann" w:date="2021-01-21T19:02:00Z">
        <w:r w:rsidR="00575780">
          <w:t>and</w:t>
        </w:r>
      </w:ins>
      <w:r w:rsidR="00112EC1" w:rsidRPr="000111B4">
        <w:t xml:space="preserve"> PGG </w:t>
      </w:r>
      <w:del w:id="2334" w:author="Angela Pietschmann" w:date="2021-01-21T19:02:00Z">
        <w:r w:rsidR="00112EC1" w:rsidRPr="000111B4" w:rsidDel="00575780">
          <w:delText xml:space="preserve">to </w:delText>
        </w:r>
      </w:del>
      <w:r w:rsidR="00112EC1" w:rsidRPr="000111B4">
        <w:t>develop</w:t>
      </w:r>
      <w:ins w:id="2335" w:author="Angela Pietschmann" w:date="2021-01-21T19:02:00Z">
        <w:r w:rsidR="00575780">
          <w:t>ed</w:t>
        </w:r>
      </w:ins>
      <w:r w:rsidR="00112EC1" w:rsidRPr="000111B4">
        <w:t xml:space="preserve"> detailed project descriptions for water right acquisition opportunities that appeared </w:t>
      </w:r>
      <w:ins w:id="2336" w:author="Angela Pietschmann" w:date="2021-01-21T19:02:00Z">
        <w:r w:rsidR="00575780">
          <w:t xml:space="preserve">to be </w:t>
        </w:r>
      </w:ins>
      <w:r w:rsidR="00112EC1" w:rsidRPr="000111B4">
        <w:t>the most valid.</w:t>
      </w:r>
      <w:r w:rsidR="00C62711" w:rsidRPr="000111B4">
        <w:t xml:space="preserve"> </w:t>
      </w:r>
      <w:r w:rsidR="00C62711" w:rsidRPr="000111B4">
        <w:rPr>
          <w:rStyle w:val="ParagraphChar"/>
        </w:rPr>
        <w:t xml:space="preserve">For each water right acquisition project, </w:t>
      </w:r>
      <w:r w:rsidR="005357E7" w:rsidRPr="000111B4">
        <w:rPr>
          <w:rStyle w:val="ParagraphChar"/>
        </w:rPr>
        <w:t>the C</w:t>
      </w:r>
      <w:r w:rsidR="00F655F3" w:rsidRPr="000111B4">
        <w:rPr>
          <w:rStyle w:val="ParagraphChar"/>
        </w:rPr>
        <w:t>ommittee</w:t>
      </w:r>
      <w:r w:rsidR="00C62711" w:rsidRPr="000111B4">
        <w:rPr>
          <w:rStyle w:val="ParagraphChar"/>
        </w:rPr>
        <w:t xml:space="preserve"> used </w:t>
      </w:r>
      <w:ins w:id="2337" w:author="Angela Pietschmann" w:date="2021-01-21T19:02:00Z">
        <w:r w:rsidR="00575780">
          <w:rPr>
            <w:rStyle w:val="ParagraphChar"/>
          </w:rPr>
          <w:t>PGG’s</w:t>
        </w:r>
      </w:ins>
      <w:del w:id="2338" w:author="Angela Pietschmann" w:date="2021-01-21T19:02:00Z">
        <w:r w:rsidR="00C62711" w:rsidRPr="000111B4" w:rsidDel="00575780">
          <w:rPr>
            <w:rStyle w:val="ParagraphChar"/>
          </w:rPr>
          <w:delText>the</w:delText>
        </w:r>
      </w:del>
      <w:r w:rsidR="00C62711" w:rsidRPr="000111B4">
        <w:rPr>
          <w:rStyle w:val="ParagraphChar"/>
        </w:rPr>
        <w:t xml:space="preserve"> estimate </w:t>
      </w:r>
      <w:del w:id="2339" w:author="Angela Pietschmann" w:date="2021-01-21T19:02:00Z">
        <w:r w:rsidR="00C62711" w:rsidRPr="000111B4" w:rsidDel="00575780">
          <w:rPr>
            <w:rStyle w:val="ParagraphChar"/>
          </w:rPr>
          <w:delText xml:space="preserve">generated by </w:delText>
        </w:r>
        <w:r w:rsidR="00F655F3" w:rsidRPr="000111B4" w:rsidDel="00575780">
          <w:rPr>
            <w:rStyle w:val="ParagraphChar"/>
          </w:rPr>
          <w:delText>PGG</w:delText>
        </w:r>
        <w:r w:rsidR="00C62711" w:rsidRPr="000111B4" w:rsidDel="00575780">
          <w:rPr>
            <w:rStyle w:val="ParagraphChar"/>
          </w:rPr>
          <w:delText xml:space="preserve"> for</w:delText>
        </w:r>
      </w:del>
      <w:ins w:id="2340" w:author="Angela Pietschmann" w:date="2021-01-21T19:02:00Z">
        <w:r w:rsidR="00575780">
          <w:rPr>
            <w:rStyle w:val="ParagraphChar"/>
          </w:rPr>
          <w:t>of</w:t>
        </w:r>
      </w:ins>
      <w:r w:rsidR="00C62711" w:rsidRPr="000111B4">
        <w:rPr>
          <w:rStyle w:val="ParagraphChar"/>
        </w:rPr>
        <w:t xml:space="preserve"> the</w:t>
      </w:r>
      <w:del w:id="2341" w:author="Angela Pietschmann" w:date="2021-01-21T19:02:00Z">
        <w:r w:rsidR="00C62711" w:rsidRPr="000111B4" w:rsidDel="00575780">
          <w:rPr>
            <w:rStyle w:val="ParagraphChar"/>
          </w:rPr>
          <w:delText>ir</w:delText>
        </w:r>
      </w:del>
      <w:r w:rsidR="00C62711" w:rsidRPr="000111B4">
        <w:rPr>
          <w:rStyle w:val="ParagraphChar"/>
        </w:rPr>
        <w:t xml:space="preserve"> consumptive use portion of the right. Before these rights </w:t>
      </w:r>
      <w:proofErr w:type="gramStart"/>
      <w:r w:rsidR="00C62711" w:rsidRPr="000111B4">
        <w:rPr>
          <w:rStyle w:val="ParagraphChar"/>
        </w:rPr>
        <w:t>are acquired and put into</w:t>
      </w:r>
      <w:ins w:id="2342" w:author="Vynne McKinstry, Stacy J. (ECY)" w:date="2021-01-21T21:14:00Z">
        <w:r w:rsidR="003139DE">
          <w:rPr>
            <w:rStyle w:val="ParagraphChar"/>
          </w:rPr>
          <w:t xml:space="preserve"> the</w:t>
        </w:r>
      </w:ins>
      <w:r w:rsidR="00C62711" w:rsidRPr="000111B4">
        <w:rPr>
          <w:rStyle w:val="ParagraphChar"/>
        </w:rPr>
        <w:t xml:space="preserve"> </w:t>
      </w:r>
      <w:commentRangeStart w:id="2343"/>
      <w:r w:rsidR="00C62711" w:rsidRPr="000111B4">
        <w:rPr>
          <w:rStyle w:val="ParagraphChar"/>
        </w:rPr>
        <w:t>Trust</w:t>
      </w:r>
      <w:commentRangeEnd w:id="2343"/>
      <w:r w:rsidR="00913A21">
        <w:rPr>
          <w:rStyle w:val="CommentReference"/>
          <w:rFonts w:ascii="Times New Roman" w:eastAsia="Times New Roman" w:hAnsi="Times New Roman" w:cs="Times New Roman"/>
        </w:rPr>
        <w:commentReference w:id="2343"/>
      </w:r>
      <w:ins w:id="2344" w:author="Vynne McKinstry, Stacy J. (ECY)" w:date="2021-01-21T21:14:00Z">
        <w:r w:rsidR="003139DE">
          <w:rPr>
            <w:rStyle w:val="ParagraphChar"/>
          </w:rPr>
          <w:t xml:space="preserve"> Water Rights Program</w:t>
        </w:r>
      </w:ins>
      <w:r w:rsidR="00C62711" w:rsidRPr="000111B4">
        <w:rPr>
          <w:rStyle w:val="ParagraphChar"/>
        </w:rPr>
        <w:t>,</w:t>
      </w:r>
      <w:proofErr w:type="gramEnd"/>
      <w:ins w:id="2345" w:author="Vynne McKinstry, Stacy J. (ECY)" w:date="2021-01-21T21:15:00Z">
        <w:r w:rsidR="003139DE">
          <w:rPr>
            <w:rStyle w:val="FootnoteReference"/>
          </w:rPr>
          <w:footnoteReference w:id="35"/>
        </w:r>
      </w:ins>
      <w:r w:rsidR="00C62711" w:rsidRPr="000111B4">
        <w:rPr>
          <w:rStyle w:val="ParagraphChar"/>
        </w:rPr>
        <w:t xml:space="preserve"> they will go through a full extent and validity analysis to determine the consumptive use offset component. As this analysis </w:t>
      </w:r>
      <w:r w:rsidR="0075119F" w:rsidRPr="000111B4">
        <w:rPr>
          <w:rStyle w:val="ParagraphChar"/>
        </w:rPr>
        <w:t>cannot</w:t>
      </w:r>
      <w:r w:rsidR="00C62711" w:rsidRPr="000111B4">
        <w:rPr>
          <w:rStyle w:val="ParagraphChar"/>
        </w:rPr>
        <w:t xml:space="preserve"> happen until the owner of the right has agreed to sell, </w:t>
      </w:r>
      <w:r w:rsidR="00F655F3" w:rsidRPr="000111B4">
        <w:rPr>
          <w:rStyle w:val="ParagraphChar"/>
        </w:rPr>
        <w:t xml:space="preserve">the </w:t>
      </w:r>
      <w:r w:rsidR="00536537" w:rsidRPr="000111B4">
        <w:rPr>
          <w:rStyle w:val="ParagraphChar"/>
        </w:rPr>
        <w:t>C</w:t>
      </w:r>
      <w:r w:rsidR="00F655F3" w:rsidRPr="000111B4">
        <w:rPr>
          <w:rStyle w:val="ParagraphChar"/>
        </w:rPr>
        <w:t>ommittee is relying</w:t>
      </w:r>
      <w:r w:rsidR="00C62711" w:rsidRPr="000111B4">
        <w:rPr>
          <w:rStyle w:val="ParagraphChar"/>
        </w:rPr>
        <w:t xml:space="preserve"> on the </w:t>
      </w:r>
      <w:r w:rsidR="00F655F3" w:rsidRPr="000111B4">
        <w:rPr>
          <w:rStyle w:val="ParagraphChar"/>
        </w:rPr>
        <w:t>PGG</w:t>
      </w:r>
      <w:r w:rsidR="00C62711" w:rsidRPr="000111B4">
        <w:rPr>
          <w:rStyle w:val="ParagraphChar"/>
        </w:rPr>
        <w:t xml:space="preserve"> evaluations to estimate the offset volumes </w:t>
      </w:r>
      <w:r w:rsidR="00F655F3" w:rsidRPr="000111B4">
        <w:rPr>
          <w:rStyle w:val="ParagraphChar"/>
        </w:rPr>
        <w:t xml:space="preserve">described in </w:t>
      </w:r>
      <w:del w:id="2348" w:author="Angela Pietschmann" w:date="2021-01-21T19:03:00Z">
        <w:r w:rsidR="00F655F3" w:rsidRPr="000111B4" w:rsidDel="00913A21">
          <w:rPr>
            <w:rStyle w:val="ParagraphChar"/>
          </w:rPr>
          <w:delText>s</w:delText>
        </w:r>
      </w:del>
      <w:ins w:id="2349" w:author="Angela Pietschmann" w:date="2021-01-21T19:03:00Z">
        <w:r w:rsidR="00913A21">
          <w:rPr>
            <w:rStyle w:val="ParagraphChar"/>
          </w:rPr>
          <w:t>S</w:t>
        </w:r>
      </w:ins>
      <w:r w:rsidR="00F655F3" w:rsidRPr="000111B4">
        <w:rPr>
          <w:rStyle w:val="ParagraphChar"/>
        </w:rPr>
        <w:t>ection 5.2</w:t>
      </w:r>
      <w:r w:rsidR="00C62711" w:rsidRPr="000111B4">
        <w:rPr>
          <w:rStyle w:val="ParagraphChar"/>
        </w:rPr>
        <w:t xml:space="preserve">. </w:t>
      </w:r>
      <w:ins w:id="2350" w:author="Vynne McKinstry, Stacy J. (ECY)" w:date="2020-12-21T15:18:00Z">
        <w:r w:rsidR="009B3528">
          <w:rPr>
            <w:rStyle w:val="ParagraphChar"/>
          </w:rPr>
          <w:t xml:space="preserve">PGG developed a more detailed description of the water rights analysis, </w:t>
        </w:r>
        <w:del w:id="2351" w:author="Angela Pietschmann" w:date="2021-01-21T19:03:00Z">
          <w:r w:rsidR="009B3528" w:rsidDel="00913A21">
            <w:rPr>
              <w:rStyle w:val="ParagraphChar"/>
            </w:rPr>
            <w:delText xml:space="preserve">which is </w:delText>
          </w:r>
        </w:del>
        <w:r w:rsidR="009B3528">
          <w:rPr>
            <w:rStyle w:val="ParagraphChar"/>
          </w:rPr>
          <w:t>provided in Appendix J.</w:t>
        </w:r>
      </w:ins>
    </w:p>
    <w:p w14:paraId="12DAB5BF" w14:textId="1C06487A" w:rsidR="004A7DE9" w:rsidRPr="000111B4" w:rsidRDefault="00AA588A" w:rsidP="00342DE5">
      <w:r w:rsidRPr="000111B4">
        <w:t xml:space="preserve">For projects that did not provide a </w:t>
      </w:r>
      <w:r w:rsidR="009D593C" w:rsidRPr="000111B4">
        <w:t>measurable</w:t>
      </w:r>
      <w:r w:rsidRPr="000111B4">
        <w:t xml:space="preserve"> streamflow benefit, t</w:t>
      </w:r>
      <w:r w:rsidR="5CAFDD4E" w:rsidRPr="000111B4">
        <w:t xml:space="preserve">he WRIA 15 Committee chose not to invest technical consultant resources </w:t>
      </w:r>
      <w:proofErr w:type="gramStart"/>
      <w:r w:rsidR="005357E7" w:rsidRPr="000111B4">
        <w:t>to further develop</w:t>
      </w:r>
      <w:proofErr w:type="gramEnd"/>
      <w:r w:rsidR="005357E7" w:rsidRPr="000111B4">
        <w:t xml:space="preserve"> the projects during this planning period. Information presented on these projects </w:t>
      </w:r>
      <w:proofErr w:type="gramStart"/>
      <w:r w:rsidR="005357E7" w:rsidRPr="000111B4">
        <w:t>is based</w:t>
      </w:r>
      <w:proofErr w:type="gramEnd"/>
      <w:r w:rsidR="005357E7" w:rsidRPr="000111B4">
        <w:t xml:space="preserve"> on available information from WRIA 15 partners. The Committee instead focused the technical resources and </w:t>
      </w:r>
      <w:r w:rsidR="0068025E" w:rsidRPr="000111B4">
        <w:t>expertise</w:t>
      </w:r>
      <w:r w:rsidR="005357E7" w:rsidRPr="000111B4">
        <w:t xml:space="preserve"> on finding projects that provide quantifiable offset benefits. </w:t>
      </w:r>
    </w:p>
    <w:p w14:paraId="772B2FB8" w14:textId="3C51279A" w:rsidR="00112EC1" w:rsidRPr="000111B4" w:rsidRDefault="00D23A2B" w:rsidP="00931A51">
      <w:pPr>
        <w:pStyle w:val="Paragraph"/>
      </w:pPr>
      <w:r w:rsidRPr="000111B4">
        <w:t xml:space="preserve">The </w:t>
      </w:r>
      <w:r w:rsidR="00112EC1" w:rsidRPr="000111B4">
        <w:t xml:space="preserve">projects </w:t>
      </w:r>
      <w:r w:rsidR="00C9729B" w:rsidRPr="000111B4">
        <w:t xml:space="preserve">identified in this plan are </w:t>
      </w:r>
      <w:r w:rsidR="00112EC1" w:rsidRPr="000111B4">
        <w:t>consistent with the project type examples l</w:t>
      </w:r>
      <w:r w:rsidR="00C9729B" w:rsidRPr="000111B4">
        <w:t xml:space="preserve">isted in </w:t>
      </w:r>
      <w:del w:id="2352" w:author="Angela Pietschmann" w:date="2021-01-21T19:04:00Z">
        <w:r w:rsidR="00C9729B" w:rsidRPr="000111B4" w:rsidDel="00B81EF6">
          <w:delText xml:space="preserve">the </w:delText>
        </w:r>
      </w:del>
      <w:ins w:id="2353" w:author="Angela Pietschmann" w:date="2021-01-21T19:04:00Z">
        <w:r w:rsidR="00B81EF6">
          <w:t>Ecology’s</w:t>
        </w:r>
        <w:r w:rsidR="00B81EF6" w:rsidRPr="000111B4">
          <w:t xml:space="preserve"> </w:t>
        </w:r>
      </w:ins>
      <w:r w:rsidR="00C9729B" w:rsidRPr="000111B4">
        <w:t xml:space="preserve">Final NEB Guidance: </w:t>
      </w:r>
      <w:r w:rsidR="00112EC1" w:rsidRPr="000111B4">
        <w:t>(a) water right acquisition offset projects; (b) non-acquisition water offset projects; and (c) habitat and other related projects</w:t>
      </w:r>
      <w:r w:rsidR="00C9729B" w:rsidRPr="000111B4">
        <w:t xml:space="preserve"> (Ecology</w:t>
      </w:r>
      <w:del w:id="2354" w:author="Drapeau, Andrew (ECY)" w:date="2020-12-18T08:50:00Z">
        <w:r w:rsidR="00C9729B" w:rsidRPr="000111B4" w:rsidDel="00A55986">
          <w:delText>,</w:delText>
        </w:r>
      </w:del>
      <w:r w:rsidR="00C9729B" w:rsidRPr="000111B4">
        <w:t xml:space="preserve"> 2019b)</w:t>
      </w:r>
      <w:r w:rsidR="00112EC1" w:rsidRPr="000111B4">
        <w:t>.</w:t>
      </w:r>
      <w:r w:rsidR="00C9729B" w:rsidRPr="000111B4">
        <w:t xml:space="preserve"> This watershed plan presents projects in the following four categories:</w:t>
      </w:r>
    </w:p>
    <w:p w14:paraId="48DA52C0" w14:textId="2E9E1C90" w:rsidR="007D6D89" w:rsidRPr="000111B4" w:rsidRDefault="007D6D89" w:rsidP="00BB22AE">
      <w:pPr>
        <w:pStyle w:val="Paragraph"/>
        <w:numPr>
          <w:ilvl w:val="0"/>
          <w:numId w:val="45"/>
        </w:numPr>
      </w:pPr>
      <w:r w:rsidRPr="000111B4">
        <w:t>Water right acquisition offset projects and non-acquisition water offset projects that are ready to proceed.</w:t>
      </w:r>
      <w:r w:rsidR="00C9729B" w:rsidRPr="000111B4">
        <w:t xml:space="preserve"> These projects provide a quantitative streamflow </w:t>
      </w:r>
      <w:commentRangeStart w:id="2355"/>
      <w:commentRangeStart w:id="2356"/>
      <w:r w:rsidR="00C9729B" w:rsidRPr="000111B4">
        <w:t>benefit</w:t>
      </w:r>
      <w:commentRangeEnd w:id="2355"/>
      <w:r w:rsidR="005B4F16">
        <w:rPr>
          <w:rStyle w:val="CommentReference"/>
          <w:rFonts w:ascii="Times New Roman" w:eastAsia="Times New Roman" w:hAnsi="Times New Roman" w:cs="Times New Roman"/>
        </w:rPr>
        <w:commentReference w:id="2355"/>
      </w:r>
      <w:commentRangeEnd w:id="2356"/>
      <w:r w:rsidR="00E0442B">
        <w:rPr>
          <w:rStyle w:val="CommentReference"/>
          <w:rFonts w:ascii="Times New Roman" w:eastAsia="Times New Roman" w:hAnsi="Times New Roman" w:cs="Times New Roman"/>
        </w:rPr>
        <w:commentReference w:id="2356"/>
      </w:r>
      <w:r w:rsidR="00C9729B" w:rsidRPr="000111B4">
        <w:t>.</w:t>
      </w:r>
    </w:p>
    <w:p w14:paraId="58F11EFA" w14:textId="61E50F8A" w:rsidR="007D6D89" w:rsidRPr="000111B4" w:rsidRDefault="007D6D89" w:rsidP="00BB22AE">
      <w:pPr>
        <w:pStyle w:val="Paragraph"/>
        <w:numPr>
          <w:ilvl w:val="0"/>
          <w:numId w:val="45"/>
        </w:numPr>
      </w:pPr>
      <w:r w:rsidRPr="000111B4">
        <w:t xml:space="preserve">Projects that provide habitat and streamflow benefits, but </w:t>
      </w:r>
      <w:r w:rsidR="00C9729B" w:rsidRPr="000111B4">
        <w:t xml:space="preserve">streamflow benefits </w:t>
      </w:r>
      <w:r w:rsidRPr="000111B4">
        <w:t>are difficult to quantify.</w:t>
      </w:r>
    </w:p>
    <w:p w14:paraId="3F9195C4" w14:textId="17BF38BD" w:rsidR="007D6D89" w:rsidRPr="000111B4" w:rsidRDefault="007D6D89" w:rsidP="00BB22AE">
      <w:pPr>
        <w:pStyle w:val="Paragraph"/>
        <w:numPr>
          <w:ilvl w:val="0"/>
          <w:numId w:val="45"/>
        </w:numPr>
      </w:pPr>
      <w:r w:rsidRPr="000111B4">
        <w:t>Projects that primarily benefit habitat.</w:t>
      </w:r>
    </w:p>
    <w:p w14:paraId="1DF06807" w14:textId="00A935B0" w:rsidR="007D6D89" w:rsidRPr="000111B4" w:rsidRDefault="007D6D89" w:rsidP="00BB22AE">
      <w:pPr>
        <w:pStyle w:val="Paragraph"/>
        <w:numPr>
          <w:ilvl w:val="0"/>
          <w:numId w:val="45"/>
        </w:numPr>
      </w:pPr>
      <w:r w:rsidRPr="000111B4">
        <w:lastRenderedPageBreak/>
        <w:t xml:space="preserve">Projects that </w:t>
      </w:r>
      <w:del w:id="2357" w:author="Angela Pietschmann" w:date="2021-01-21T19:04:00Z">
        <w:r w:rsidRPr="000111B4" w:rsidDel="00B81EF6">
          <w:delText xml:space="preserve">currently </w:delText>
        </w:r>
      </w:del>
      <w:r w:rsidRPr="000111B4">
        <w:t xml:space="preserve">are not </w:t>
      </w:r>
      <w:ins w:id="2358" w:author="Angela Pietschmann" w:date="2021-01-21T19:04:00Z">
        <w:r w:rsidR="00B81EF6" w:rsidRPr="000111B4">
          <w:t xml:space="preserve">currently </w:t>
        </w:r>
      </w:ins>
      <w:r w:rsidRPr="000111B4">
        <w:t>implementable (e.g.</w:t>
      </w:r>
      <w:r w:rsidR="00F51281">
        <w:t>,</w:t>
      </w:r>
      <w:r w:rsidRPr="000111B4">
        <w:t xml:space="preserve"> </w:t>
      </w:r>
      <w:ins w:id="2359" w:author="Angela Pietschmann" w:date="2021-01-21T19:04:00Z">
        <w:r w:rsidR="00B81EF6">
          <w:t xml:space="preserve">due to </w:t>
        </w:r>
      </w:ins>
      <w:r w:rsidRPr="000111B4">
        <w:t>legal restriction</w:t>
      </w:r>
      <w:ins w:id="2360" w:author="Angela Pietschmann" w:date="2021-01-21T19:04:00Z">
        <w:r w:rsidR="00B81EF6">
          <w:t>s</w:t>
        </w:r>
      </w:ins>
      <w:r w:rsidRPr="000111B4">
        <w:t>) or are highly conceptual.</w:t>
      </w:r>
    </w:p>
    <w:p w14:paraId="3A65FC6E" w14:textId="77777777" w:rsidR="00B81EF6" w:rsidRDefault="007D6D89" w:rsidP="00342DE5">
      <w:pPr>
        <w:rPr>
          <w:ins w:id="2361" w:author="Angela Pietschmann" w:date="2021-01-21T19:05:00Z"/>
        </w:rPr>
      </w:pPr>
      <w:r w:rsidRPr="000111B4">
        <w:t xml:space="preserve">Projects in Category I </w:t>
      </w:r>
      <w:proofErr w:type="gramStart"/>
      <w:r w:rsidRPr="000111B4">
        <w:t>are presented</w:t>
      </w:r>
      <w:proofErr w:type="gramEnd"/>
      <w:r w:rsidRPr="000111B4">
        <w:t xml:space="preserve"> in this chapter. All other projects </w:t>
      </w:r>
      <w:proofErr w:type="gramStart"/>
      <w:r w:rsidRPr="000111B4">
        <w:t>are presented</w:t>
      </w:r>
      <w:proofErr w:type="gramEnd"/>
      <w:r w:rsidRPr="000111B4">
        <w:t xml:space="preserve"> in the</w:t>
      </w:r>
      <w:r w:rsidR="00316713" w:rsidRPr="000111B4">
        <w:t xml:space="preserve"> project inventory in Appendix H</w:t>
      </w:r>
      <w:r w:rsidRPr="000111B4">
        <w:t>.</w:t>
      </w:r>
      <w:r w:rsidR="00C9729B" w:rsidRPr="000111B4">
        <w:t xml:space="preserve"> The WRIA 15 Committee recommends implementation of projects in this </w:t>
      </w:r>
      <w:r w:rsidR="00316713" w:rsidRPr="000111B4">
        <w:t>chapter as well as in Appendix I</w:t>
      </w:r>
      <w:r w:rsidR="00C9729B" w:rsidRPr="000111B4">
        <w:t xml:space="preserve"> in order to meet the offset need and NEB for WRIA 15.</w:t>
      </w:r>
      <w:r w:rsidR="00D556A1" w:rsidRPr="000111B4">
        <w:t xml:space="preserve"> </w:t>
      </w:r>
    </w:p>
    <w:p w14:paraId="4F510311" w14:textId="7A5C1A32" w:rsidR="007D6D89" w:rsidRPr="000111B4" w:rsidRDefault="00D556A1" w:rsidP="00342DE5">
      <w:commentRangeStart w:id="2362"/>
      <w:r w:rsidRPr="000111B4">
        <w:t xml:space="preserve">Many of the projects in this plan are conceptual, as </w:t>
      </w:r>
      <w:proofErr w:type="gramStart"/>
      <w:r w:rsidRPr="000111B4">
        <w:t>Committee</w:t>
      </w:r>
      <w:proofErr w:type="gramEnd"/>
      <w:r w:rsidRPr="000111B4">
        <w:t xml:space="preserve"> members and partners brought the ideas forward during the planning process. The Committee recognizes that once these projects are further developed, some may no longer be feasible. Through the adaptive management process recommended in Chapter 6, an implementation group and project sponsors may need to find alternative projects that provide the same types of benefits in the same locations as the projects identified in this Chapter and the project inventory.</w:t>
      </w:r>
      <w:commentRangeEnd w:id="2362"/>
      <w:r w:rsidRPr="000111B4">
        <w:rPr>
          <w:rStyle w:val="CommentReference"/>
          <w:rFonts w:ascii="Times New Roman" w:eastAsia="Times New Roman" w:hAnsi="Times New Roman" w:cs="Times New Roman"/>
        </w:rPr>
        <w:commentReference w:id="2362"/>
      </w:r>
    </w:p>
    <w:p w14:paraId="080A4490" w14:textId="40FC6908" w:rsidR="00931A51" w:rsidRPr="000111B4" w:rsidRDefault="5CAFDD4E" w:rsidP="00B15DC8">
      <w:pPr>
        <w:pStyle w:val="Heading3"/>
        <w:keepNext/>
      </w:pPr>
      <w:bookmarkStart w:id="2363" w:name="_Toc36157397"/>
      <w:bookmarkStart w:id="2364" w:name="_Toc58442054"/>
      <w:commentRangeStart w:id="2365"/>
      <w:commentRangeStart w:id="2366"/>
      <w:r w:rsidRPr="000111B4">
        <w:t xml:space="preserve">5.2 </w:t>
      </w:r>
      <w:r w:rsidR="007D6D89" w:rsidRPr="000111B4">
        <w:t xml:space="preserve">Category I </w:t>
      </w:r>
      <w:commentRangeStart w:id="2367"/>
      <w:commentRangeStart w:id="2368"/>
      <w:r w:rsidRPr="000111B4">
        <w:t xml:space="preserve">Projects </w:t>
      </w:r>
      <w:commentRangeEnd w:id="2365"/>
      <w:r w:rsidR="00931A51" w:rsidRPr="000111B4">
        <w:rPr>
          <w:rStyle w:val="CommentReference"/>
        </w:rPr>
        <w:commentReference w:id="2365"/>
      </w:r>
      <w:bookmarkEnd w:id="2363"/>
      <w:commentRangeEnd w:id="2366"/>
      <w:r w:rsidR="004A7DE9" w:rsidRPr="000111B4">
        <w:rPr>
          <w:rStyle w:val="CommentReference"/>
          <w:rFonts w:ascii="Times New Roman" w:eastAsia="Times New Roman" w:hAnsi="Times New Roman" w:cs="Times New Roman"/>
          <w:b w:val="0"/>
          <w:color w:val="auto"/>
        </w:rPr>
        <w:commentReference w:id="2366"/>
      </w:r>
      <w:commentRangeEnd w:id="2367"/>
      <w:r w:rsidR="00D04548" w:rsidRPr="000111B4">
        <w:rPr>
          <w:rStyle w:val="CommentReference"/>
          <w:rFonts w:ascii="Times New Roman" w:eastAsia="Times New Roman" w:hAnsi="Times New Roman" w:cs="Times New Roman"/>
          <w:b w:val="0"/>
          <w:color w:val="auto"/>
        </w:rPr>
        <w:commentReference w:id="2367"/>
      </w:r>
      <w:commentRangeEnd w:id="2368"/>
      <w:r w:rsidR="00936BB1" w:rsidRPr="000111B4">
        <w:rPr>
          <w:rStyle w:val="CommentReference"/>
          <w:rFonts w:ascii="Times New Roman" w:eastAsia="Times New Roman" w:hAnsi="Times New Roman" w:cs="Times New Roman"/>
          <w:b w:val="0"/>
          <w:color w:val="auto"/>
        </w:rPr>
        <w:commentReference w:id="2368"/>
      </w:r>
      <w:bookmarkEnd w:id="2364"/>
    </w:p>
    <w:p w14:paraId="2680DACA" w14:textId="77777777" w:rsidR="00D55CF9" w:rsidRDefault="00931A51" w:rsidP="00342DE5">
      <w:pPr>
        <w:rPr>
          <w:ins w:id="2369" w:author="Angela Pietschmann" w:date="2021-01-21T19:06:00Z"/>
          <w:rStyle w:val="ParagraphChar"/>
          <w:rFonts w:cstheme="minorHAnsi"/>
          <w:shd w:val="clear" w:color="auto" w:fill="FFFFFF"/>
        </w:rPr>
      </w:pPr>
      <w:r w:rsidRPr="00270EAD">
        <w:rPr>
          <w:rStyle w:val="ParagraphChar"/>
          <w:rFonts w:cstheme="minorHAnsi"/>
          <w:highlight w:val="yellow"/>
          <w:shd w:val="clear" w:color="auto" w:fill="FFFFFF"/>
          <w:rPrChange w:id="2370" w:author="Vynne McKinstry, Stacy J. (ECY)" w:date="2021-01-21T09:23:00Z">
            <w:rPr>
              <w:rStyle w:val="ParagraphChar"/>
              <w:rFonts w:cstheme="minorHAnsi"/>
              <w:shd w:val="clear" w:color="auto" w:fill="FFFFFF"/>
            </w:rPr>
          </w:rPrChange>
        </w:rPr>
        <w:t xml:space="preserve">The WRIA 15 Committee set </w:t>
      </w:r>
      <w:r w:rsidR="00D23A2B" w:rsidRPr="00270EAD">
        <w:rPr>
          <w:rStyle w:val="ParagraphChar"/>
          <w:rFonts w:cstheme="minorHAnsi"/>
          <w:highlight w:val="yellow"/>
          <w:shd w:val="clear" w:color="auto" w:fill="FFFFFF"/>
          <w:rPrChange w:id="2371" w:author="Vynne McKinstry, Stacy J. (ECY)" w:date="2021-01-21T09:23:00Z">
            <w:rPr>
              <w:rStyle w:val="ParagraphChar"/>
              <w:rFonts w:cstheme="minorHAnsi"/>
              <w:shd w:val="clear" w:color="auto" w:fill="FFFFFF"/>
            </w:rPr>
          </w:rPrChange>
        </w:rPr>
        <w:t xml:space="preserve">a </w:t>
      </w:r>
      <w:r w:rsidRPr="00270EAD">
        <w:rPr>
          <w:rStyle w:val="ParagraphChar"/>
          <w:rFonts w:cstheme="minorHAnsi"/>
          <w:highlight w:val="yellow"/>
          <w:shd w:val="clear" w:color="auto" w:fill="FFFFFF"/>
          <w:rPrChange w:id="2372" w:author="Vynne McKinstry, Stacy J. (ECY)" w:date="2021-01-21T09:23:00Z">
            <w:rPr>
              <w:rStyle w:val="ParagraphChar"/>
              <w:rFonts w:cstheme="minorHAnsi"/>
              <w:shd w:val="clear" w:color="auto" w:fill="FFFFFF"/>
            </w:rPr>
          </w:rPrChange>
        </w:rPr>
        <w:t xml:space="preserve">goal of </w:t>
      </w:r>
      <w:del w:id="2373" w:author="Angela Pietschmann" w:date="2021-01-21T19:05:00Z">
        <w:r w:rsidRPr="00270EAD" w:rsidDel="00D55CF9">
          <w:rPr>
            <w:rStyle w:val="ParagraphChar"/>
            <w:rFonts w:cstheme="minorHAnsi"/>
            <w:highlight w:val="yellow"/>
            <w:shd w:val="clear" w:color="auto" w:fill="FFFFFF"/>
            <w:rPrChange w:id="2374" w:author="Vynne McKinstry, Stacy J. (ECY)" w:date="2021-01-21T09:23:00Z">
              <w:rPr>
                <w:rStyle w:val="ParagraphChar"/>
                <w:rFonts w:cstheme="minorHAnsi"/>
                <w:shd w:val="clear" w:color="auto" w:fill="FFFFFF"/>
              </w:rPr>
            </w:rPrChange>
          </w:rPr>
          <w:delText xml:space="preserve">meeting </w:delText>
        </w:r>
      </w:del>
      <w:ins w:id="2375" w:author="Angela Pietschmann" w:date="2021-01-21T19:05:00Z">
        <w:r w:rsidR="00D55CF9">
          <w:rPr>
            <w:rStyle w:val="ParagraphChar"/>
            <w:rFonts w:cstheme="minorHAnsi"/>
            <w:highlight w:val="yellow"/>
            <w:shd w:val="clear" w:color="auto" w:fill="FFFFFF"/>
          </w:rPr>
          <w:t>offsetting</w:t>
        </w:r>
        <w:r w:rsidR="00D55CF9" w:rsidRPr="00270EAD">
          <w:rPr>
            <w:rStyle w:val="ParagraphChar"/>
            <w:rFonts w:cstheme="minorHAnsi"/>
            <w:highlight w:val="yellow"/>
            <w:shd w:val="clear" w:color="auto" w:fill="FFFFFF"/>
            <w:rPrChange w:id="2376" w:author="Vynne McKinstry, Stacy J. (ECY)" w:date="2021-01-21T09:23:00Z">
              <w:rPr>
                <w:rStyle w:val="ParagraphChar"/>
                <w:rFonts w:cstheme="minorHAnsi"/>
                <w:shd w:val="clear" w:color="auto" w:fill="FFFFFF"/>
              </w:rPr>
            </w:rPrChange>
          </w:rPr>
          <w:t xml:space="preserve"> </w:t>
        </w:r>
      </w:ins>
      <w:del w:id="2377" w:author="Angela Pietschmann" w:date="2021-01-21T19:05:00Z">
        <w:r w:rsidRPr="00270EAD" w:rsidDel="00D55CF9">
          <w:rPr>
            <w:rStyle w:val="ParagraphChar"/>
            <w:rFonts w:cstheme="minorHAnsi"/>
            <w:highlight w:val="yellow"/>
            <w:shd w:val="clear" w:color="auto" w:fill="FFFFFF"/>
            <w:rPrChange w:id="2378" w:author="Vynne McKinstry, Stacy J. (ECY)" w:date="2021-01-21T09:23:00Z">
              <w:rPr>
                <w:rStyle w:val="ParagraphChar"/>
                <w:rFonts w:cstheme="minorHAnsi"/>
                <w:shd w:val="clear" w:color="auto" w:fill="FFFFFF"/>
              </w:rPr>
            </w:rPrChange>
          </w:rPr>
          <w:delText xml:space="preserve">the </w:delText>
        </w:r>
      </w:del>
      <w:del w:id="2379" w:author="Vynne McKinstry, Stacy J. (ECY)" w:date="2021-01-21T09:24:00Z">
        <w:r w:rsidRPr="00270EAD" w:rsidDel="00270EAD">
          <w:rPr>
            <w:rStyle w:val="ParagraphChar"/>
            <w:rFonts w:cstheme="minorHAnsi"/>
            <w:highlight w:val="yellow"/>
            <w:shd w:val="clear" w:color="auto" w:fill="FFFFFF"/>
            <w:rPrChange w:id="2380" w:author="Vynne McKinstry, Stacy J. (ECY)" w:date="2021-01-21T09:23:00Z">
              <w:rPr>
                <w:rStyle w:val="ParagraphChar"/>
                <w:rFonts w:cstheme="minorHAnsi"/>
                <w:shd w:val="clear" w:color="auto" w:fill="FFFFFF"/>
              </w:rPr>
            </w:rPrChange>
          </w:rPr>
          <w:delText>offset target</w:delText>
        </w:r>
      </w:del>
      <w:ins w:id="2381" w:author="Vynne McKinstry, Stacy J. (ECY)" w:date="2021-01-21T09:24:00Z">
        <w:r w:rsidR="00270EAD">
          <w:rPr>
            <w:rStyle w:val="ParagraphChar"/>
            <w:rFonts w:cstheme="minorHAnsi"/>
            <w:highlight w:val="yellow"/>
            <w:shd w:val="clear" w:color="auto" w:fill="FFFFFF"/>
          </w:rPr>
          <w:t>consumptive use estimate</w:t>
        </w:r>
      </w:ins>
      <w:ins w:id="2382" w:author="Angela Pietschmann" w:date="2021-01-21T19:05:00Z">
        <w:r w:rsidR="00D55CF9">
          <w:rPr>
            <w:rStyle w:val="ParagraphChar"/>
            <w:rFonts w:cstheme="minorHAnsi"/>
            <w:highlight w:val="yellow"/>
            <w:shd w:val="clear" w:color="auto" w:fill="FFFFFF"/>
          </w:rPr>
          <w:t>s</w:t>
        </w:r>
      </w:ins>
      <w:r w:rsidRPr="00270EAD">
        <w:rPr>
          <w:rStyle w:val="ParagraphChar"/>
          <w:rFonts w:cstheme="minorHAnsi"/>
          <w:highlight w:val="yellow"/>
          <w:shd w:val="clear" w:color="auto" w:fill="FFFFFF"/>
          <w:rPrChange w:id="2383" w:author="Vynne McKinstry, Stacy J. (ECY)" w:date="2021-01-21T09:23:00Z">
            <w:rPr>
              <w:rStyle w:val="ParagraphChar"/>
              <w:rFonts w:cstheme="minorHAnsi"/>
              <w:shd w:val="clear" w:color="auto" w:fill="FFFFFF"/>
            </w:rPr>
          </w:rPrChange>
        </w:rPr>
        <w:t xml:space="preserve"> </w:t>
      </w:r>
      <w:del w:id="2384" w:author="Angela Pietschmann" w:date="2021-01-21T19:06:00Z">
        <w:r w:rsidRPr="00270EAD" w:rsidDel="00D55CF9">
          <w:rPr>
            <w:rStyle w:val="ParagraphChar"/>
            <w:rFonts w:cstheme="minorHAnsi"/>
            <w:highlight w:val="yellow"/>
            <w:shd w:val="clear" w:color="auto" w:fill="FFFFFF"/>
            <w:rPrChange w:id="2385" w:author="Vynne McKinstry, Stacy J. (ECY)" w:date="2021-01-21T09:23:00Z">
              <w:rPr>
                <w:rStyle w:val="ParagraphChar"/>
                <w:rFonts w:cstheme="minorHAnsi"/>
                <w:shd w:val="clear" w:color="auto" w:fill="FFFFFF"/>
              </w:rPr>
            </w:rPrChange>
          </w:rPr>
          <w:delText>by</w:delText>
        </w:r>
      </w:del>
      <w:ins w:id="2386" w:author="Angela Pietschmann" w:date="2021-01-21T19:06:00Z">
        <w:r w:rsidR="00D55CF9">
          <w:rPr>
            <w:rStyle w:val="ParagraphChar"/>
            <w:rFonts w:cstheme="minorHAnsi"/>
            <w:highlight w:val="yellow"/>
            <w:shd w:val="clear" w:color="auto" w:fill="FFFFFF"/>
          </w:rPr>
          <w:t>at the</w:t>
        </w:r>
      </w:ins>
      <w:r w:rsidRPr="00270EAD">
        <w:rPr>
          <w:rStyle w:val="ParagraphChar"/>
          <w:rFonts w:cstheme="minorHAnsi"/>
          <w:highlight w:val="yellow"/>
          <w:shd w:val="clear" w:color="auto" w:fill="FFFFFF"/>
          <w:rPrChange w:id="2387" w:author="Vynne McKinstry, Stacy J. (ECY)" w:date="2021-01-21T09:23:00Z">
            <w:rPr>
              <w:rStyle w:val="ParagraphChar"/>
              <w:rFonts w:cstheme="minorHAnsi"/>
              <w:shd w:val="clear" w:color="auto" w:fill="FFFFFF"/>
            </w:rPr>
          </w:rPrChange>
        </w:rPr>
        <w:t xml:space="preserve"> </w:t>
      </w:r>
      <w:proofErr w:type="spellStart"/>
      <w:r w:rsidRPr="00270EAD">
        <w:rPr>
          <w:rStyle w:val="ParagraphChar"/>
          <w:rFonts w:cstheme="minorHAnsi"/>
          <w:highlight w:val="yellow"/>
          <w:shd w:val="clear" w:color="auto" w:fill="FFFFFF"/>
          <w:rPrChange w:id="2388" w:author="Vynne McKinstry, Stacy J. (ECY)" w:date="2021-01-21T09:23:00Z">
            <w:rPr>
              <w:rStyle w:val="ParagraphChar"/>
              <w:rFonts w:cstheme="minorHAnsi"/>
              <w:shd w:val="clear" w:color="auto" w:fill="FFFFFF"/>
            </w:rPr>
          </w:rPrChange>
        </w:rPr>
        <w:t>subbasin</w:t>
      </w:r>
      <w:proofErr w:type="spellEnd"/>
      <w:ins w:id="2389" w:author="Angela Pietschmann" w:date="2021-01-21T19:06:00Z">
        <w:r w:rsidR="00D55CF9">
          <w:rPr>
            <w:rStyle w:val="ParagraphChar"/>
            <w:rFonts w:cstheme="minorHAnsi"/>
            <w:highlight w:val="yellow"/>
            <w:shd w:val="clear" w:color="auto" w:fill="FFFFFF"/>
          </w:rPr>
          <w:t xml:space="preserve"> scale</w:t>
        </w:r>
      </w:ins>
      <w:r w:rsidRPr="00270EAD">
        <w:rPr>
          <w:rStyle w:val="ParagraphChar"/>
          <w:rFonts w:cstheme="minorHAnsi"/>
          <w:highlight w:val="yellow"/>
          <w:shd w:val="clear" w:color="auto" w:fill="FFFFFF"/>
          <w:rPrChange w:id="2390" w:author="Vynne McKinstry, Stacy J. (ECY)" w:date="2021-01-21T09:23:00Z">
            <w:rPr>
              <w:rStyle w:val="ParagraphChar"/>
              <w:rFonts w:cstheme="minorHAnsi"/>
              <w:shd w:val="clear" w:color="auto" w:fill="FFFFFF"/>
            </w:rPr>
          </w:rPrChange>
        </w:rPr>
        <w:t xml:space="preserve">. </w:t>
      </w:r>
      <w:ins w:id="2391" w:author="Vynne McKinstry, Stacy J. (ECY)" w:date="2021-01-08T19:40:00Z">
        <w:r w:rsidR="002938D9" w:rsidRPr="00270EAD">
          <w:rPr>
            <w:rStyle w:val="ParagraphChar"/>
            <w:rFonts w:cstheme="minorHAnsi"/>
            <w:highlight w:val="yellow"/>
            <w:shd w:val="clear" w:color="auto" w:fill="FFFFFF"/>
            <w:rPrChange w:id="2392" w:author="Vynne McKinstry, Stacy J. (ECY)" w:date="2021-01-21T09:23:00Z">
              <w:rPr>
                <w:rStyle w:val="ParagraphChar"/>
                <w:rFonts w:cstheme="minorHAnsi"/>
                <w:shd w:val="clear" w:color="auto" w:fill="FFFFFF"/>
              </w:rPr>
            </w:rPrChange>
          </w:rPr>
          <w:t xml:space="preserve">This watershed plan also </w:t>
        </w:r>
      </w:ins>
      <w:ins w:id="2393" w:author="Vynne McKinstry, Stacy J. (ECY)" w:date="2021-01-11T20:59:00Z">
        <w:r w:rsidR="00C61C8D" w:rsidRPr="00270EAD">
          <w:rPr>
            <w:rStyle w:val="ParagraphChar"/>
            <w:rFonts w:cstheme="minorHAnsi"/>
            <w:szCs w:val="24"/>
            <w:highlight w:val="yellow"/>
            <w:shd w:val="clear" w:color="auto" w:fill="FFFFFF"/>
            <w:rPrChange w:id="2394" w:author="Vynne McKinstry, Stacy J. (ECY)" w:date="2021-01-21T09:23:00Z">
              <w:rPr>
                <w:rStyle w:val="ParagraphChar"/>
                <w:rFonts w:cstheme="minorHAnsi"/>
                <w:szCs w:val="24"/>
                <w:shd w:val="clear" w:color="auto" w:fill="FFFFFF"/>
              </w:rPr>
            </w:rPrChange>
          </w:rPr>
          <w:t xml:space="preserve">has an </w:t>
        </w:r>
        <w:r w:rsidR="00C61C8D" w:rsidRPr="00270EAD">
          <w:rPr>
            <w:highlight w:val="yellow"/>
            <w:shd w:val="clear" w:color="auto" w:fill="FFFFFF"/>
            <w:rPrChange w:id="2395" w:author="Vynne McKinstry, Stacy J. (ECY)" w:date="2021-01-21T09:23:00Z">
              <w:rPr>
                <w:rFonts w:cstheme="minorHAnsi"/>
                <w:szCs w:val="24"/>
                <w:shd w:val="clear" w:color="auto" w:fill="FFFFFF"/>
              </w:rPr>
            </w:rPrChange>
          </w:rPr>
          <w:t>offset target of 1,218 AF/</w:t>
        </w:r>
        <w:proofErr w:type="spellStart"/>
        <w:r w:rsidR="00C61C8D" w:rsidRPr="00270EAD">
          <w:rPr>
            <w:highlight w:val="yellow"/>
            <w:shd w:val="clear" w:color="auto" w:fill="FFFFFF"/>
            <w:rPrChange w:id="2396" w:author="Vynne McKinstry, Stacy J. (ECY)" w:date="2021-01-21T09:23:00Z">
              <w:rPr>
                <w:rFonts w:cstheme="minorHAnsi"/>
                <w:szCs w:val="24"/>
                <w:shd w:val="clear" w:color="auto" w:fill="FFFFFF"/>
              </w:rPr>
            </w:rPrChange>
          </w:rPr>
          <w:t>yr</w:t>
        </w:r>
        <w:proofErr w:type="spellEnd"/>
        <w:r w:rsidR="00C61C8D" w:rsidRPr="00270EAD">
          <w:rPr>
            <w:highlight w:val="yellow"/>
            <w:shd w:val="clear" w:color="auto" w:fill="FFFFFF"/>
            <w:rPrChange w:id="2397" w:author="Vynne McKinstry, Stacy J. (ECY)" w:date="2021-01-21T09:23:00Z">
              <w:rPr>
                <w:rFonts w:cstheme="minorHAnsi"/>
                <w:szCs w:val="24"/>
                <w:shd w:val="clear" w:color="auto" w:fill="FFFFFF"/>
              </w:rPr>
            </w:rPrChange>
          </w:rPr>
          <w:t xml:space="preserve"> </w:t>
        </w:r>
      </w:ins>
      <w:ins w:id="2398" w:author="Vynne McKinstry, Stacy J. (ECY)" w:date="2021-01-11T21:00:00Z">
        <w:r w:rsidR="00C61C8D" w:rsidRPr="00270EAD">
          <w:rPr>
            <w:highlight w:val="yellow"/>
            <w:shd w:val="clear" w:color="auto" w:fill="FFFFFF"/>
            <w:rPrChange w:id="2399" w:author="Vynne McKinstry, Stacy J. (ECY)" w:date="2021-01-21T09:23:00Z">
              <w:rPr>
                <w:rFonts w:cstheme="minorHAnsi"/>
                <w:szCs w:val="24"/>
                <w:shd w:val="clear" w:color="auto" w:fill="FFFFFF"/>
              </w:rPr>
            </w:rPrChange>
          </w:rPr>
          <w:t>for</w:t>
        </w:r>
      </w:ins>
      <w:ins w:id="2400" w:author="Vynne McKinstry, Stacy J. (ECY)" w:date="2021-01-11T20:59:00Z">
        <w:r w:rsidR="00C61C8D" w:rsidRPr="00270EAD">
          <w:rPr>
            <w:highlight w:val="yellow"/>
            <w:shd w:val="clear" w:color="auto" w:fill="FFFFFF"/>
            <w:rPrChange w:id="2401" w:author="Vynne McKinstry, Stacy J. (ECY)" w:date="2021-01-21T09:23:00Z">
              <w:rPr>
                <w:rFonts w:cstheme="minorHAnsi"/>
                <w:szCs w:val="24"/>
                <w:shd w:val="clear" w:color="auto" w:fill="FFFFFF"/>
              </w:rPr>
            </w:rPrChange>
          </w:rPr>
          <w:t xml:space="preserve"> project implementation </w:t>
        </w:r>
      </w:ins>
      <w:ins w:id="2402" w:author="Vynne McKinstry, Stacy J. (ECY)" w:date="2021-01-11T21:00:00Z">
        <w:r w:rsidR="00C61C8D" w:rsidRPr="00270EAD">
          <w:rPr>
            <w:highlight w:val="yellow"/>
            <w:shd w:val="clear" w:color="auto" w:fill="FFFFFF"/>
            <w:rPrChange w:id="2403" w:author="Vynne McKinstry, Stacy J. (ECY)" w:date="2021-01-21T09:23:00Z">
              <w:rPr>
                <w:rFonts w:cstheme="minorHAnsi"/>
                <w:szCs w:val="24"/>
                <w:shd w:val="clear" w:color="auto" w:fill="FFFFFF"/>
              </w:rPr>
            </w:rPrChange>
          </w:rPr>
          <w:t>in order to benefit</w:t>
        </w:r>
      </w:ins>
      <w:ins w:id="2404" w:author="Vynne McKinstry, Stacy J. (ECY)" w:date="2021-01-11T20:59:00Z">
        <w:r w:rsidR="00C61C8D" w:rsidRPr="00270EAD">
          <w:rPr>
            <w:highlight w:val="yellow"/>
            <w:shd w:val="clear" w:color="auto" w:fill="FFFFFF"/>
            <w:rPrChange w:id="2405" w:author="Vynne McKinstry, Stacy J. (ECY)" w:date="2021-01-21T09:23:00Z">
              <w:rPr>
                <w:rFonts w:cstheme="minorHAnsi"/>
                <w:szCs w:val="24"/>
                <w:shd w:val="clear" w:color="auto" w:fill="FFFFFF"/>
              </w:rPr>
            </w:rPrChange>
          </w:rPr>
          <w:t xml:space="preserve"> to streams</w:t>
        </w:r>
      </w:ins>
      <w:ins w:id="2406" w:author="Vynne McKinstry, Stacy J. (ECY)" w:date="2021-01-11T21:00:00Z">
        <w:r w:rsidR="00C61C8D" w:rsidRPr="00270EAD">
          <w:rPr>
            <w:highlight w:val="yellow"/>
            <w:shd w:val="clear" w:color="auto" w:fill="FFFFFF"/>
            <w:rPrChange w:id="2407" w:author="Vynne McKinstry, Stacy J. (ECY)" w:date="2021-01-21T09:23:00Z">
              <w:rPr>
                <w:rFonts w:cstheme="minorHAnsi"/>
                <w:szCs w:val="24"/>
                <w:shd w:val="clear" w:color="auto" w:fill="FFFFFF"/>
              </w:rPr>
            </w:rPrChange>
          </w:rPr>
          <w:t>.</w:t>
        </w:r>
      </w:ins>
      <w:ins w:id="2408" w:author="Vynne McKinstry, Stacy J. (ECY)" w:date="2021-01-19T18:49:00Z">
        <w:r w:rsidR="001F15B3" w:rsidRPr="00270EAD">
          <w:rPr>
            <w:highlight w:val="yellow"/>
            <w:shd w:val="clear" w:color="auto" w:fill="FFFFFF"/>
            <w:rPrChange w:id="2409" w:author="Vynne McKinstry, Stacy J. (ECY)" w:date="2021-01-21T09:23:00Z">
              <w:rPr>
                <w:rFonts w:cstheme="minorHAnsi"/>
                <w:szCs w:val="24"/>
                <w:shd w:val="clear" w:color="auto" w:fill="FFFFFF"/>
              </w:rPr>
            </w:rPrChange>
          </w:rPr>
          <w:t xml:space="preserve"> The Committee’s </w:t>
        </w:r>
        <w:r w:rsidR="001F15B3" w:rsidRPr="001F15B3">
          <w:rPr>
            <w:highlight w:val="yellow"/>
            <w:shd w:val="clear" w:color="auto" w:fill="FFFFFF"/>
            <w:rPrChange w:id="2410" w:author="Vynne McKinstry, Stacy J. (ECY)" w:date="2021-01-19T18:50:00Z">
              <w:rPr>
                <w:rFonts w:cstheme="minorHAnsi"/>
                <w:szCs w:val="24"/>
                <w:shd w:val="clear" w:color="auto" w:fill="FFFFFF"/>
              </w:rPr>
            </w:rPrChange>
          </w:rPr>
          <w:t xml:space="preserve">goal is to achieve the offset target by </w:t>
        </w:r>
        <w:proofErr w:type="spellStart"/>
        <w:r w:rsidR="001F15B3" w:rsidRPr="001F15B3">
          <w:rPr>
            <w:highlight w:val="yellow"/>
            <w:shd w:val="clear" w:color="auto" w:fill="FFFFFF"/>
            <w:rPrChange w:id="2411" w:author="Vynne McKinstry, Stacy J. (ECY)" w:date="2021-01-19T18:50:00Z">
              <w:rPr>
                <w:rFonts w:cstheme="minorHAnsi"/>
                <w:szCs w:val="24"/>
                <w:shd w:val="clear" w:color="auto" w:fill="FFFFFF"/>
              </w:rPr>
            </w:rPrChange>
          </w:rPr>
          <w:t>subbasin</w:t>
        </w:r>
        <w:proofErr w:type="spellEnd"/>
        <w:r w:rsidR="001F15B3" w:rsidRPr="001F15B3">
          <w:rPr>
            <w:highlight w:val="yellow"/>
            <w:shd w:val="clear" w:color="auto" w:fill="FFFFFF"/>
            <w:rPrChange w:id="2412" w:author="Vynne McKinstry, Stacy J. (ECY)" w:date="2021-01-19T18:50:00Z">
              <w:rPr>
                <w:rFonts w:cstheme="minorHAnsi"/>
                <w:szCs w:val="24"/>
                <w:shd w:val="clear" w:color="auto" w:fill="FFFFFF"/>
              </w:rPr>
            </w:rPrChange>
          </w:rPr>
          <w:t xml:space="preserve">, with </w:t>
        </w:r>
      </w:ins>
      <w:ins w:id="2413" w:author="Vynne McKinstry, Stacy J. (ECY)" w:date="2021-01-19T18:50:00Z">
        <w:r w:rsidR="001F15B3" w:rsidRPr="001F15B3">
          <w:rPr>
            <w:highlight w:val="yellow"/>
            <w:shd w:val="clear" w:color="auto" w:fill="FFFFFF"/>
            <w:rPrChange w:id="2414" w:author="Vynne McKinstry, Stacy J. (ECY)" w:date="2021-01-19T18:50:00Z">
              <w:rPr>
                <w:rFonts w:cstheme="minorHAnsi"/>
                <w:szCs w:val="24"/>
                <w:shd w:val="clear" w:color="auto" w:fill="FFFFFF"/>
              </w:rPr>
            </w:rPrChange>
          </w:rPr>
          <w:t>deficiencies in offset benefit and project implementation</w:t>
        </w:r>
      </w:ins>
      <w:ins w:id="2415" w:author="Vynne McKinstry, Stacy J. (ECY)" w:date="2021-01-19T18:49:00Z">
        <w:r w:rsidR="001F15B3" w:rsidRPr="001F15B3">
          <w:rPr>
            <w:highlight w:val="yellow"/>
            <w:shd w:val="clear" w:color="auto" w:fill="FFFFFF"/>
            <w:rPrChange w:id="2416" w:author="Vynne McKinstry, Stacy J. (ECY)" w:date="2021-01-19T18:50:00Z">
              <w:rPr>
                <w:rFonts w:cstheme="minorHAnsi"/>
                <w:szCs w:val="24"/>
                <w:shd w:val="clear" w:color="auto" w:fill="FFFFFF"/>
              </w:rPr>
            </w:rPrChange>
          </w:rPr>
          <w:t xml:space="preserve"> addressed through adaptive management (see Chapter 6.2).</w:t>
        </w:r>
      </w:ins>
      <w:ins w:id="2417" w:author="Vynne McKinstry, Stacy J. (ECY)" w:date="2021-01-11T20:59:00Z">
        <w:r w:rsidR="00C61C8D" w:rsidRPr="00C61C8D">
          <w:rPr>
            <w:rStyle w:val="ParagraphChar"/>
            <w:rFonts w:cstheme="minorHAnsi"/>
            <w:shd w:val="clear" w:color="auto" w:fill="FFFFFF"/>
          </w:rPr>
          <w:t xml:space="preserve"> </w:t>
        </w:r>
      </w:ins>
    </w:p>
    <w:p w14:paraId="4B5D8590" w14:textId="2D3C95B8" w:rsidR="00F1526F" w:rsidRPr="000111B4" w:rsidRDefault="00931A51" w:rsidP="00342DE5">
      <w:pPr>
        <w:rPr>
          <w:rStyle w:val="ParagraphChar"/>
          <w:rFonts w:cstheme="minorHAnsi"/>
          <w:shd w:val="clear" w:color="auto" w:fill="FFFFFF"/>
        </w:rPr>
      </w:pPr>
      <w:r w:rsidRPr="000111B4">
        <w:rPr>
          <w:rStyle w:val="ParagraphChar"/>
          <w:rFonts w:cstheme="minorHAnsi"/>
          <w:shd w:val="clear" w:color="auto" w:fill="FFFFFF"/>
        </w:rPr>
        <w:t xml:space="preserve">The projects presented below have quantifiable streamflow benefit and the </w:t>
      </w:r>
      <w:r w:rsidR="00536537" w:rsidRPr="000111B4">
        <w:rPr>
          <w:rStyle w:val="ParagraphChar"/>
          <w:rFonts w:cstheme="minorHAnsi"/>
          <w:shd w:val="clear" w:color="auto" w:fill="FFFFFF"/>
        </w:rPr>
        <w:t>C</w:t>
      </w:r>
      <w:r w:rsidRPr="000111B4">
        <w:rPr>
          <w:rStyle w:val="ParagraphChar"/>
          <w:rFonts w:cstheme="minorHAnsi"/>
          <w:shd w:val="clear" w:color="auto" w:fill="FFFFFF"/>
        </w:rPr>
        <w:t xml:space="preserve">ommittee identified these projects as having the greatest potential for implementation and </w:t>
      </w:r>
      <w:r w:rsidR="003B32FB" w:rsidRPr="000111B4">
        <w:rPr>
          <w:rStyle w:val="ParagraphChar"/>
          <w:rFonts w:cstheme="minorHAnsi"/>
          <w:shd w:val="clear" w:color="auto" w:fill="FFFFFF"/>
        </w:rPr>
        <w:t>achieving the required offset need</w:t>
      </w:r>
      <w:r w:rsidRPr="000111B4">
        <w:rPr>
          <w:rStyle w:val="ParagraphChar"/>
          <w:rFonts w:cstheme="minorHAnsi"/>
          <w:shd w:val="clear" w:color="auto" w:fill="FFFFFF"/>
        </w:rPr>
        <w:t xml:space="preserve">. </w:t>
      </w:r>
      <w:del w:id="2418" w:author="Angela Pietschmann" w:date="2021-01-21T19:06:00Z">
        <w:r w:rsidR="00BD7D6A" w:rsidRPr="000111B4" w:rsidDel="0071044A">
          <w:rPr>
            <w:rStyle w:val="ParagraphChar"/>
            <w:rFonts w:cstheme="minorHAnsi"/>
            <w:shd w:val="clear" w:color="auto" w:fill="FFFFFF"/>
          </w:rPr>
          <w:delText xml:space="preserve">It is recognized that </w:delText>
        </w:r>
      </w:del>
      <w:ins w:id="2419" w:author="Angela Pietschmann" w:date="2021-01-21T19:06:00Z">
        <w:r w:rsidR="0071044A">
          <w:rPr>
            <w:rStyle w:val="ParagraphChar"/>
            <w:rFonts w:cstheme="minorHAnsi"/>
            <w:shd w:val="clear" w:color="auto" w:fill="FFFFFF"/>
          </w:rPr>
          <w:t>S</w:t>
        </w:r>
      </w:ins>
      <w:del w:id="2420" w:author="Angela Pietschmann" w:date="2021-01-21T19:06:00Z">
        <w:r w:rsidR="00BD7D6A" w:rsidRPr="000111B4" w:rsidDel="0071044A">
          <w:rPr>
            <w:rStyle w:val="ParagraphChar"/>
            <w:rFonts w:cstheme="minorHAnsi"/>
            <w:shd w:val="clear" w:color="auto" w:fill="FFFFFF"/>
          </w:rPr>
          <w:delText>s</w:delText>
        </w:r>
      </w:del>
      <w:r w:rsidR="00BD7D6A" w:rsidRPr="000111B4">
        <w:rPr>
          <w:rStyle w:val="ParagraphChar"/>
          <w:rFonts w:cstheme="minorHAnsi"/>
          <w:shd w:val="clear" w:color="auto" w:fill="FFFFFF"/>
        </w:rPr>
        <w:t xml:space="preserve">ome of these project benefits may span across subbasins, but detailed modeling </w:t>
      </w:r>
      <w:r w:rsidR="00036F17" w:rsidRPr="000111B4">
        <w:rPr>
          <w:rStyle w:val="ParagraphChar"/>
          <w:rFonts w:cstheme="minorHAnsi"/>
          <w:shd w:val="clear" w:color="auto" w:fill="FFFFFF"/>
        </w:rPr>
        <w:t xml:space="preserve">of streamflow benefits </w:t>
      </w:r>
      <w:proofErr w:type="gramStart"/>
      <w:r w:rsidR="00BD7D6A" w:rsidRPr="000111B4">
        <w:rPr>
          <w:rStyle w:val="ParagraphChar"/>
          <w:rFonts w:cstheme="minorHAnsi"/>
          <w:shd w:val="clear" w:color="auto" w:fill="FFFFFF"/>
        </w:rPr>
        <w:t>was not completed</w:t>
      </w:r>
      <w:proofErr w:type="gramEnd"/>
      <w:r w:rsidR="00BD7D6A" w:rsidRPr="000111B4">
        <w:rPr>
          <w:rStyle w:val="ParagraphChar"/>
          <w:rFonts w:cstheme="minorHAnsi"/>
          <w:shd w:val="clear" w:color="auto" w:fill="FFFFFF"/>
        </w:rPr>
        <w:t xml:space="preserve"> during this planning process. </w:t>
      </w:r>
      <w:r w:rsidR="00AF7A4F" w:rsidRPr="000111B4">
        <w:rPr>
          <w:rStyle w:val="ParagraphChar"/>
          <w:rFonts w:cstheme="minorHAnsi"/>
          <w:shd w:val="clear" w:color="auto" w:fill="FFFFFF"/>
        </w:rPr>
        <w:t xml:space="preserve">Detailed descriptions of each </w:t>
      </w:r>
      <w:del w:id="2421" w:author="Angela Pietschmann" w:date="2021-01-21T19:06:00Z">
        <w:r w:rsidR="00AF7A4F" w:rsidRPr="000111B4" w:rsidDel="0071044A">
          <w:rPr>
            <w:rStyle w:val="ParagraphChar"/>
            <w:rFonts w:cstheme="minorHAnsi"/>
            <w:shd w:val="clear" w:color="auto" w:fill="FFFFFF"/>
          </w:rPr>
          <w:delText xml:space="preserve">of the </w:delText>
        </w:r>
      </w:del>
      <w:r w:rsidR="00AF7A4F" w:rsidRPr="000111B4">
        <w:rPr>
          <w:rStyle w:val="ParagraphChar"/>
          <w:rFonts w:cstheme="minorHAnsi"/>
          <w:shd w:val="clear" w:color="auto" w:fill="FFFFFF"/>
        </w:rPr>
        <w:t>pro</w:t>
      </w:r>
      <w:r w:rsidR="00F1526F" w:rsidRPr="000111B4">
        <w:rPr>
          <w:rStyle w:val="ParagraphChar"/>
          <w:rFonts w:cstheme="minorHAnsi"/>
          <w:shd w:val="clear" w:color="auto" w:fill="FFFFFF"/>
        </w:rPr>
        <w:t>ject</w:t>
      </w:r>
      <w:ins w:id="2422" w:author="Angela Pietschmann" w:date="2021-01-21T19:06:00Z">
        <w:r w:rsidR="0071044A">
          <w:rPr>
            <w:rStyle w:val="ParagraphChar"/>
            <w:rFonts w:cstheme="minorHAnsi"/>
            <w:shd w:val="clear" w:color="auto" w:fill="FFFFFF"/>
          </w:rPr>
          <w:t xml:space="preserve"> </w:t>
        </w:r>
      </w:ins>
      <w:del w:id="2423" w:author="Angela Pietschmann" w:date="2021-01-21T19:06:00Z">
        <w:r w:rsidR="00F1526F" w:rsidRPr="000111B4" w:rsidDel="0071044A">
          <w:rPr>
            <w:rStyle w:val="ParagraphChar"/>
            <w:rFonts w:cstheme="minorHAnsi"/>
            <w:shd w:val="clear" w:color="auto" w:fill="FFFFFF"/>
          </w:rPr>
          <w:delText xml:space="preserve">s </w:delText>
        </w:r>
      </w:del>
      <w:r w:rsidR="00F1526F" w:rsidRPr="000111B4">
        <w:rPr>
          <w:rStyle w:val="ParagraphChar"/>
          <w:rFonts w:cstheme="minorHAnsi"/>
          <w:shd w:val="clear" w:color="auto" w:fill="FFFFFF"/>
        </w:rPr>
        <w:t>presented in Section 5.2.</w:t>
      </w:r>
      <w:r w:rsidR="00AF7A4F" w:rsidRPr="000111B4">
        <w:rPr>
          <w:rStyle w:val="ParagraphChar"/>
          <w:rFonts w:cstheme="minorHAnsi"/>
          <w:shd w:val="clear" w:color="auto" w:fill="FFFFFF"/>
        </w:rPr>
        <w:t xml:space="preserve"> </w:t>
      </w:r>
      <w:proofErr w:type="gramStart"/>
      <w:r w:rsidR="00AF7A4F" w:rsidRPr="000111B4">
        <w:rPr>
          <w:rStyle w:val="ParagraphChar"/>
          <w:rFonts w:cstheme="minorHAnsi"/>
          <w:shd w:val="clear" w:color="auto" w:fill="FFFFFF"/>
        </w:rPr>
        <w:t>are</w:t>
      </w:r>
      <w:proofErr w:type="gramEnd"/>
      <w:r w:rsidR="00AF7A4F" w:rsidRPr="000111B4">
        <w:rPr>
          <w:rStyle w:val="ParagraphChar"/>
          <w:rFonts w:cstheme="minorHAnsi"/>
          <w:shd w:val="clear" w:color="auto" w:fill="FFFFFF"/>
        </w:rPr>
        <w:t xml:space="preserve"> available in Appendix </w:t>
      </w:r>
      <w:r w:rsidR="00316713" w:rsidRPr="000111B4">
        <w:rPr>
          <w:rStyle w:val="ParagraphChar"/>
          <w:rFonts w:cstheme="minorHAnsi"/>
          <w:shd w:val="clear" w:color="auto" w:fill="FFFFFF"/>
        </w:rPr>
        <w:t>I</w:t>
      </w:r>
      <w:r w:rsidR="00AF7A4F" w:rsidRPr="000111B4">
        <w:rPr>
          <w:rStyle w:val="ParagraphChar"/>
          <w:rFonts w:cstheme="minorHAnsi"/>
          <w:shd w:val="clear" w:color="auto" w:fill="FFFFFF"/>
        </w:rPr>
        <w:t>.</w:t>
      </w:r>
      <w:r w:rsidR="00F1526F" w:rsidRPr="000111B4">
        <w:rPr>
          <w:rStyle w:val="ParagraphChar"/>
          <w:rFonts w:cstheme="minorHAnsi"/>
          <w:shd w:val="clear" w:color="auto" w:fill="FFFFFF"/>
        </w:rPr>
        <w:t xml:space="preserve"> A summary of projects and offset benefits by </w:t>
      </w:r>
      <w:proofErr w:type="spellStart"/>
      <w:r w:rsidR="00F1526F" w:rsidRPr="000111B4">
        <w:rPr>
          <w:rStyle w:val="ParagraphChar"/>
          <w:rFonts w:cstheme="minorHAnsi"/>
          <w:shd w:val="clear" w:color="auto" w:fill="FFFFFF"/>
        </w:rPr>
        <w:t>subbasin</w:t>
      </w:r>
      <w:proofErr w:type="spellEnd"/>
      <w:r w:rsidR="00F1526F" w:rsidRPr="000111B4">
        <w:rPr>
          <w:rStyle w:val="ParagraphChar"/>
          <w:rFonts w:cstheme="minorHAnsi"/>
          <w:shd w:val="clear" w:color="auto" w:fill="FFFFFF"/>
        </w:rPr>
        <w:t xml:space="preserve"> </w:t>
      </w:r>
      <w:proofErr w:type="gramStart"/>
      <w:r w:rsidR="00F1526F" w:rsidRPr="000111B4">
        <w:rPr>
          <w:rStyle w:val="ParagraphChar"/>
          <w:rFonts w:cstheme="minorHAnsi"/>
          <w:shd w:val="clear" w:color="auto" w:fill="FFFFFF"/>
        </w:rPr>
        <w:t>are presented</w:t>
      </w:r>
      <w:proofErr w:type="gramEnd"/>
      <w:r w:rsidR="00F1526F" w:rsidRPr="000111B4">
        <w:rPr>
          <w:rStyle w:val="ParagraphChar"/>
          <w:rFonts w:cstheme="minorHAnsi"/>
          <w:shd w:val="clear" w:color="auto" w:fill="FFFFFF"/>
        </w:rPr>
        <w:t xml:space="preserve"> </w:t>
      </w:r>
      <w:r w:rsidR="00B14AE1" w:rsidRPr="000111B4">
        <w:rPr>
          <w:rStyle w:val="ParagraphChar"/>
          <w:rFonts w:cstheme="minorHAnsi"/>
          <w:shd w:val="clear" w:color="auto" w:fill="FFFFFF"/>
        </w:rPr>
        <w:t xml:space="preserve">at the end of this section </w:t>
      </w:r>
      <w:r w:rsidR="00F1526F" w:rsidRPr="000111B4">
        <w:rPr>
          <w:rStyle w:val="ParagraphChar"/>
          <w:rFonts w:cstheme="minorHAnsi"/>
          <w:shd w:val="clear" w:color="auto" w:fill="FFFFFF"/>
        </w:rPr>
        <w:t xml:space="preserve">in </w:t>
      </w:r>
      <w:r w:rsidR="00B14AE1" w:rsidRPr="000111B4">
        <w:rPr>
          <w:rStyle w:val="ParagraphChar"/>
          <w:rFonts w:cstheme="minorHAnsi"/>
          <w:shd w:val="clear" w:color="auto" w:fill="FFFFFF"/>
        </w:rPr>
        <w:t>Tables 16-</w:t>
      </w:r>
      <w:commentRangeStart w:id="2424"/>
      <w:r w:rsidR="00B14AE1" w:rsidRPr="000111B4">
        <w:rPr>
          <w:rStyle w:val="ParagraphChar"/>
          <w:rFonts w:cstheme="minorHAnsi"/>
          <w:shd w:val="clear" w:color="auto" w:fill="FFFFFF"/>
        </w:rPr>
        <w:t>22</w:t>
      </w:r>
      <w:commentRangeEnd w:id="2424"/>
      <w:r w:rsidR="00A260A8">
        <w:rPr>
          <w:rStyle w:val="CommentReference"/>
        </w:rPr>
        <w:commentReference w:id="2424"/>
      </w:r>
      <w:r w:rsidR="00F1526F" w:rsidRPr="000111B4">
        <w:rPr>
          <w:rStyle w:val="ParagraphChar"/>
          <w:rFonts w:cstheme="minorHAnsi"/>
          <w:shd w:val="clear" w:color="auto" w:fill="FFFFFF"/>
        </w:rPr>
        <w:t>.</w:t>
      </w:r>
    </w:p>
    <w:p w14:paraId="0D081E40" w14:textId="022D78FB" w:rsidR="00F1526F" w:rsidRPr="000111B4" w:rsidDel="00A77940" w:rsidRDefault="00936BB1" w:rsidP="00342DE5">
      <w:pPr>
        <w:rPr>
          <w:del w:id="2425" w:author="Vynne McKinstry, Stacy J. (ECY)" w:date="2021-01-07T21:44:00Z"/>
          <w:rStyle w:val="ParagraphChar"/>
          <w:rFonts w:cstheme="minorHAnsi"/>
          <w:shd w:val="clear" w:color="auto" w:fill="FFFFFF"/>
        </w:rPr>
      </w:pPr>
      <w:del w:id="2426" w:author="Vynne McKinstry, Stacy J. (ECY)" w:date="2021-01-07T21:44:00Z">
        <w:r w:rsidRPr="000111B4" w:rsidDel="00A77940">
          <w:rPr>
            <w:rStyle w:val="ParagraphChar"/>
            <w:rFonts w:cstheme="minorHAnsi"/>
            <w:highlight w:val="yellow"/>
            <w:shd w:val="clear" w:color="auto" w:fill="FFFFFF"/>
          </w:rPr>
          <w:delText xml:space="preserve">COMMENT: </w:delText>
        </w:r>
        <w:r w:rsidR="009F2D8A" w:rsidRPr="000111B4" w:rsidDel="00A77940">
          <w:rPr>
            <w:rStyle w:val="ParagraphChar"/>
            <w:rFonts w:cstheme="minorHAnsi"/>
            <w:highlight w:val="yellow"/>
            <w:shd w:val="clear" w:color="auto" w:fill="FFFFFF"/>
          </w:rPr>
          <w:delText>PLEASE NOTE THAT WE ARE WORKING ON ADDITIONAL PROJECT IDEAS FOR SOUTH SOUND AND SOUTH HOOD CANAL SUBBASIN. WE WILL DISTRIBUTE</w:delText>
        </w:r>
        <w:r w:rsidR="0086101F" w:rsidDel="00A77940">
          <w:rPr>
            <w:rStyle w:val="ParagraphChar"/>
            <w:rFonts w:cstheme="minorHAnsi"/>
            <w:highlight w:val="yellow"/>
            <w:shd w:val="clear" w:color="auto" w:fill="FFFFFF"/>
          </w:rPr>
          <w:delText xml:space="preserve"> </w:delText>
        </w:r>
        <w:r w:rsidR="009F2D8A" w:rsidRPr="000111B4" w:rsidDel="00A77940">
          <w:rPr>
            <w:rStyle w:val="ParagraphChar"/>
            <w:rFonts w:cstheme="minorHAnsi"/>
            <w:highlight w:val="yellow"/>
            <w:shd w:val="clear" w:color="auto" w:fill="FFFFFF"/>
          </w:rPr>
          <w:delText xml:space="preserve">INFORMATION ON PROJECTS SEPARATELY TO THE COMMITTEE IN </w:delText>
        </w:r>
        <w:commentRangeStart w:id="2427"/>
        <w:commentRangeStart w:id="2428"/>
        <w:commentRangeStart w:id="2429"/>
        <w:commentRangeStart w:id="2430"/>
        <w:r w:rsidR="009F2D8A" w:rsidRPr="000111B4" w:rsidDel="00A77940">
          <w:rPr>
            <w:rStyle w:val="ParagraphChar"/>
            <w:rFonts w:cstheme="minorHAnsi"/>
            <w:highlight w:val="yellow"/>
            <w:shd w:val="clear" w:color="auto" w:fill="FFFFFF"/>
          </w:rPr>
          <w:delText>DECEMBER</w:delText>
        </w:r>
      </w:del>
      <w:commentRangeEnd w:id="2427"/>
      <w:r w:rsidR="0029118C">
        <w:rPr>
          <w:rStyle w:val="CommentReference"/>
        </w:rPr>
        <w:commentReference w:id="2427"/>
      </w:r>
      <w:commentRangeEnd w:id="2428"/>
      <w:r w:rsidR="00120789">
        <w:rPr>
          <w:rStyle w:val="CommentReference"/>
        </w:rPr>
        <w:commentReference w:id="2428"/>
      </w:r>
      <w:commentRangeEnd w:id="2429"/>
      <w:r w:rsidR="00983DF4">
        <w:rPr>
          <w:rStyle w:val="CommentReference"/>
        </w:rPr>
        <w:commentReference w:id="2429"/>
      </w:r>
      <w:commentRangeEnd w:id="2430"/>
      <w:r w:rsidR="00983DF4">
        <w:rPr>
          <w:rStyle w:val="CommentReference"/>
        </w:rPr>
        <w:commentReference w:id="2430"/>
      </w:r>
      <w:del w:id="2431" w:author="Vynne McKinstry, Stacy J. (ECY)" w:date="2021-01-07T21:44:00Z">
        <w:r w:rsidR="009F2D8A" w:rsidRPr="000111B4" w:rsidDel="00A77940">
          <w:rPr>
            <w:rStyle w:val="ParagraphChar"/>
            <w:rFonts w:cstheme="minorHAnsi"/>
            <w:highlight w:val="yellow"/>
            <w:shd w:val="clear" w:color="auto" w:fill="FFFFFF"/>
          </w:rPr>
          <w:delText>.</w:delText>
        </w:r>
        <w:r w:rsidR="009F2D8A" w:rsidRPr="000111B4" w:rsidDel="00A77940">
          <w:rPr>
            <w:rStyle w:val="ParagraphChar"/>
            <w:rFonts w:cstheme="minorHAnsi"/>
            <w:shd w:val="clear" w:color="auto" w:fill="FFFFFF"/>
          </w:rPr>
          <w:delText xml:space="preserve"> </w:delText>
        </w:r>
      </w:del>
    </w:p>
    <w:p w14:paraId="150FDA43" w14:textId="74690A0B" w:rsidR="00F1526F" w:rsidRPr="000111B4" w:rsidRDefault="00F1526F" w:rsidP="00BB22AE">
      <w:pPr>
        <w:pStyle w:val="Heading4"/>
        <w:rPr>
          <w:rStyle w:val="ParagraphChar"/>
          <w:rFonts w:asciiTheme="minorHAnsi" w:hAnsiTheme="minorHAnsi" w:cstheme="minorHAnsi"/>
          <w:highlight w:val="yellow"/>
          <w:shd w:val="clear" w:color="auto" w:fill="FFFFFF"/>
        </w:rPr>
      </w:pPr>
      <w:r w:rsidRPr="000111B4">
        <w:rPr>
          <w:rStyle w:val="ParagraphChar"/>
          <w:rFonts w:asciiTheme="minorHAnsi" w:hAnsiTheme="minorHAnsi" w:cstheme="minorHAnsi"/>
          <w:shd w:val="clear" w:color="auto" w:fill="FFFFFF"/>
        </w:rPr>
        <w:t xml:space="preserve">5.2.1 Managed Aquifer Recharge </w:t>
      </w:r>
      <w:commentRangeStart w:id="2432"/>
      <w:r w:rsidRPr="000111B4">
        <w:rPr>
          <w:rStyle w:val="ParagraphChar"/>
          <w:rFonts w:asciiTheme="minorHAnsi" w:hAnsiTheme="minorHAnsi" w:cstheme="minorHAnsi"/>
          <w:shd w:val="clear" w:color="auto" w:fill="FFFFFF"/>
        </w:rPr>
        <w:t>Package</w:t>
      </w:r>
      <w:commentRangeEnd w:id="2432"/>
      <w:r w:rsidR="00DB5E93" w:rsidRPr="000111B4">
        <w:rPr>
          <w:rStyle w:val="CommentReference"/>
          <w:rFonts w:ascii="Times New Roman" w:eastAsia="Times New Roman" w:hAnsi="Times New Roman" w:cs="Times New Roman"/>
          <w:b w:val="0"/>
        </w:rPr>
        <w:commentReference w:id="2432"/>
      </w:r>
      <w:r w:rsidR="00816A39" w:rsidRPr="000111B4">
        <w:rPr>
          <w:rStyle w:val="ParagraphChar"/>
          <w:rFonts w:asciiTheme="minorHAnsi" w:hAnsiTheme="minorHAnsi" w:cstheme="minorHAnsi"/>
          <w:shd w:val="clear" w:color="auto" w:fill="FFFFFF"/>
        </w:rPr>
        <w:t xml:space="preserve"> </w:t>
      </w:r>
    </w:p>
    <w:p w14:paraId="1550036B" w14:textId="633D31C3" w:rsidR="00816A39" w:rsidRPr="000111B4" w:rsidRDefault="0071044A" w:rsidP="00342DE5">
      <w:ins w:id="2433" w:author="Angela Pietschmann" w:date="2021-01-21T19:07:00Z">
        <w:r>
          <w:t xml:space="preserve">The WRIA 15 Committee considered </w:t>
        </w:r>
      </w:ins>
      <w:r w:rsidR="00816A39" w:rsidRPr="000111B4">
        <w:t xml:space="preserve">Managed Aquifer Recharge (MAR) projects </w:t>
      </w:r>
      <w:del w:id="2434" w:author="Angela Pietschmann" w:date="2021-01-21T19:07:00Z">
        <w:r w:rsidR="00816A39" w:rsidRPr="000111B4" w:rsidDel="0071044A">
          <w:delText xml:space="preserve">are being considered in WRIA 15 </w:delText>
        </w:r>
      </w:del>
      <w:r w:rsidR="00816A39" w:rsidRPr="000111B4">
        <w:t xml:space="preserve">as a method </w:t>
      </w:r>
      <w:del w:id="2435" w:author="Angela Pietschmann" w:date="2021-01-21T19:07:00Z">
        <w:r w:rsidR="00816A39" w:rsidRPr="000111B4" w:rsidDel="00B0387A">
          <w:delText>to</w:delText>
        </w:r>
      </w:del>
      <w:ins w:id="2436" w:author="Angela Pietschmann" w:date="2021-01-21T19:07:00Z">
        <w:r w:rsidR="00B0387A">
          <w:t>for (1)</w:t>
        </w:r>
      </w:ins>
      <w:r w:rsidR="00816A39" w:rsidRPr="000111B4">
        <w:t xml:space="preserve"> increas</w:t>
      </w:r>
      <w:del w:id="2437" w:author="Angela Pietschmann" w:date="2021-01-21T19:07:00Z">
        <w:r w:rsidR="00816A39" w:rsidRPr="000111B4" w:rsidDel="00B0387A">
          <w:delText>e</w:delText>
        </w:r>
      </w:del>
      <w:ins w:id="2438" w:author="Angela Pietschmann" w:date="2021-01-21T19:07:00Z">
        <w:r w:rsidR="00B0387A">
          <w:t>ing</w:t>
        </w:r>
      </w:ins>
      <w:r w:rsidR="00816A39" w:rsidRPr="000111B4">
        <w:t xml:space="preserve"> infiltration to aquifers to improve streamflow and </w:t>
      </w:r>
      <w:ins w:id="2439" w:author="Angela Pietschmann" w:date="2021-01-21T19:07:00Z">
        <w:r w:rsidR="00B0387A">
          <w:t xml:space="preserve">(2) </w:t>
        </w:r>
      </w:ins>
      <w:del w:id="2440" w:author="Angela Pietschmann" w:date="2021-01-21T19:07:00Z">
        <w:r w:rsidR="00816A39" w:rsidRPr="000111B4" w:rsidDel="00B0387A">
          <w:delText xml:space="preserve">to </w:delText>
        </w:r>
      </w:del>
      <w:r w:rsidR="00816A39" w:rsidRPr="000111B4">
        <w:t>offse</w:t>
      </w:r>
      <w:ins w:id="2441" w:author="Angela Pietschmann" w:date="2021-01-21T19:07:00Z">
        <w:r w:rsidR="00B0387A">
          <w:t>t</w:t>
        </w:r>
      </w:ins>
      <w:r w:rsidR="00816A39" w:rsidRPr="000111B4">
        <w:t>t</w:t>
      </w:r>
      <w:ins w:id="2442" w:author="Angela Pietschmann" w:date="2021-01-21T19:07:00Z">
        <w:r w:rsidR="00B0387A">
          <w:t>ing</w:t>
        </w:r>
      </w:ins>
      <w:r w:rsidR="00816A39" w:rsidRPr="000111B4">
        <w:t xml:space="preserve"> </w:t>
      </w:r>
      <w:del w:id="2443" w:author="Angela Pietschmann" w:date="2021-01-21T19:07:00Z">
        <w:r w:rsidR="00816A39" w:rsidRPr="000111B4" w:rsidDel="00B0387A">
          <w:delText xml:space="preserve">the </w:delText>
        </w:r>
      </w:del>
      <w:r w:rsidR="00816A39" w:rsidRPr="000111B4">
        <w:t xml:space="preserve">water use from future </w:t>
      </w:r>
      <w:del w:id="2444" w:author="Angela Pietschmann" w:date="2021-01-21T19:08:00Z">
        <w:r w:rsidR="00816A39" w:rsidRPr="000111B4" w:rsidDel="00B0387A">
          <w:delText>permit exempt (</w:delText>
        </w:r>
      </w:del>
      <w:r w:rsidR="00816A39" w:rsidRPr="000111B4">
        <w:t>PE</w:t>
      </w:r>
      <w:del w:id="2445" w:author="Angela Pietschmann" w:date="2021-01-21T19:08:00Z">
        <w:r w:rsidR="00816A39" w:rsidRPr="000111B4" w:rsidDel="00B0387A">
          <w:delText>)</w:delText>
        </w:r>
      </w:del>
      <w:r w:rsidR="00816A39" w:rsidRPr="000111B4">
        <w:t xml:space="preserve"> wells in the watershed. </w:t>
      </w:r>
      <w:del w:id="2446" w:author="Angela Pietschmann" w:date="2021-01-21T19:08:00Z">
        <w:r w:rsidR="00816A39" w:rsidRPr="000111B4" w:rsidDel="00B0387A">
          <w:delText xml:space="preserve">A detailed description of the project is available in </w:delText>
        </w:r>
      </w:del>
      <w:r w:rsidR="00816A39" w:rsidRPr="000111B4">
        <w:t xml:space="preserve">Appendix </w:t>
      </w:r>
      <w:r w:rsidR="00316713" w:rsidRPr="000111B4">
        <w:t>I</w:t>
      </w:r>
      <w:ins w:id="2447" w:author="Angela Pietschmann" w:date="2021-01-21T19:08:00Z">
        <w:r w:rsidR="00B0387A" w:rsidRPr="00B0387A">
          <w:t xml:space="preserve"> </w:t>
        </w:r>
        <w:r w:rsidR="00B0387A">
          <w:t>provides a</w:t>
        </w:r>
        <w:r w:rsidR="00B0387A" w:rsidRPr="000111B4">
          <w:t xml:space="preserve"> detailed description of the project</w:t>
        </w:r>
      </w:ins>
      <w:r w:rsidR="00DB5E93" w:rsidRPr="000111B4">
        <w:t>.</w:t>
      </w:r>
    </w:p>
    <w:p w14:paraId="0A9F92DF" w14:textId="4A582CB8" w:rsidR="00816A39" w:rsidRPr="000111B4" w:rsidRDefault="00816A39" w:rsidP="00342DE5">
      <w:pPr>
        <w:rPr>
          <w:color w:val="000000"/>
        </w:rPr>
      </w:pPr>
      <w:commentRangeStart w:id="2448"/>
      <w:del w:id="2449" w:author="Vynne McKinstry, Stacy J. (ECY)" w:date="2021-01-21T21:16:00Z">
        <w:r w:rsidRPr="000111B4" w:rsidDel="003139DE">
          <w:rPr>
            <w:color w:val="000000"/>
          </w:rPr>
          <w:delText>There are different types of MAR projects</w:delText>
        </w:r>
      </w:del>
      <w:ins w:id="2450" w:author="Vynne McKinstry, Stacy J. (ECY)" w:date="2021-01-21T21:16:00Z">
        <w:r w:rsidR="003139DE">
          <w:rPr>
            <w:color w:val="000000"/>
          </w:rPr>
          <w:t xml:space="preserve">“MAR” </w:t>
        </w:r>
        <w:proofErr w:type="gramStart"/>
        <w:r w:rsidR="003139DE">
          <w:rPr>
            <w:color w:val="000000"/>
          </w:rPr>
          <w:t>is used</w:t>
        </w:r>
        <w:proofErr w:type="gramEnd"/>
        <w:r w:rsidR="003139DE">
          <w:rPr>
            <w:color w:val="000000"/>
          </w:rPr>
          <w:t xml:space="preserve"> to describe many types of projects</w:t>
        </w:r>
      </w:ins>
      <w:r w:rsidRPr="000111B4">
        <w:rPr>
          <w:color w:val="000000"/>
        </w:rPr>
        <w:t>.</w:t>
      </w:r>
      <w:r w:rsidRPr="000111B4">
        <w:rPr>
          <w:rStyle w:val="FootnoteReference"/>
          <w:rFonts w:eastAsia="Calibri" w:cstheme="minorHAnsi"/>
          <w:color w:val="000000"/>
          <w:szCs w:val="24"/>
        </w:rPr>
        <w:footnoteReference w:id="36"/>
      </w:r>
      <w:commentRangeEnd w:id="2448"/>
      <w:r w:rsidR="00B0387A">
        <w:rPr>
          <w:rStyle w:val="CommentReference"/>
          <w:rFonts w:ascii="Times New Roman" w:eastAsia="Times New Roman" w:hAnsi="Times New Roman" w:cs="Times New Roman"/>
        </w:rPr>
        <w:commentReference w:id="2448"/>
      </w:r>
      <w:r w:rsidRPr="000111B4">
        <w:rPr>
          <w:color w:val="000000"/>
        </w:rPr>
        <w:t xml:space="preserve"> Aquifer Storage and Recovery (ASR) projects </w:t>
      </w:r>
      <w:del w:id="2451" w:author="Angela Pietschmann" w:date="2021-01-21T19:09:00Z">
        <w:r w:rsidRPr="000111B4" w:rsidDel="00B0387A">
          <w:rPr>
            <w:color w:val="000000"/>
          </w:rPr>
          <w:delText xml:space="preserve">are a type of MAR project that </w:delText>
        </w:r>
      </w:del>
      <w:r w:rsidRPr="000111B4">
        <w:rPr>
          <w:color w:val="000000"/>
        </w:rPr>
        <w:t xml:space="preserve">actively inject water into aquifers for storage and recovery </w:t>
      </w:r>
      <w:r w:rsidR="001943C9">
        <w:rPr>
          <w:color w:val="000000"/>
        </w:rPr>
        <w:t>through</w:t>
      </w:r>
      <w:r w:rsidRPr="000111B4">
        <w:rPr>
          <w:color w:val="000000"/>
        </w:rPr>
        <w:t xml:space="preserve"> pumping</w:t>
      </w:r>
      <w:del w:id="2452" w:author="Angela Pietschmann" w:date="2021-01-21T19:09:00Z">
        <w:r w:rsidRPr="000111B4" w:rsidDel="00B0387A">
          <w:rPr>
            <w:color w:val="000000"/>
          </w:rPr>
          <w:delText xml:space="preserve"> later</w:delText>
        </w:r>
      </w:del>
      <w:r w:rsidRPr="000111B4">
        <w:rPr>
          <w:color w:val="000000"/>
        </w:rPr>
        <w:t xml:space="preserve">. Passive MAR projects infiltrate water into shallow </w:t>
      </w:r>
      <w:proofErr w:type="gramStart"/>
      <w:r w:rsidRPr="000111B4">
        <w:rPr>
          <w:color w:val="000000"/>
        </w:rPr>
        <w:t>aquifers,</w:t>
      </w:r>
      <w:proofErr w:type="gramEnd"/>
      <w:r w:rsidRPr="000111B4">
        <w:rPr>
          <w:color w:val="000000"/>
        </w:rPr>
        <w:t xml:space="preserve"> with the intent that water discharges from the shallow aquifer into streams on a delayed basis and improves streamflow during low-flow periods</w:t>
      </w:r>
      <w:r w:rsidR="00B14AE1" w:rsidRPr="000111B4">
        <w:rPr>
          <w:color w:val="000000"/>
        </w:rPr>
        <w:t xml:space="preserve"> (see </w:t>
      </w:r>
      <w:r w:rsidR="001943C9">
        <w:rPr>
          <w:color w:val="000000"/>
        </w:rPr>
        <w:fldChar w:fldCharType="begin"/>
      </w:r>
      <w:r w:rsidR="001943C9">
        <w:rPr>
          <w:color w:val="000000"/>
        </w:rPr>
        <w:instrText xml:space="preserve"> REF _Ref58506765 \h </w:instrText>
      </w:r>
      <w:r w:rsidR="00342DE5">
        <w:rPr>
          <w:color w:val="000000"/>
        </w:rPr>
        <w:instrText xml:space="preserve"> \* MERGEFORMAT </w:instrText>
      </w:r>
      <w:r w:rsidR="001943C9">
        <w:rPr>
          <w:color w:val="000000"/>
        </w:rPr>
      </w:r>
      <w:r w:rsidR="001943C9">
        <w:rPr>
          <w:color w:val="000000"/>
        </w:rPr>
        <w:fldChar w:fldCharType="separate"/>
      </w:r>
      <w:r w:rsidR="001943C9" w:rsidRPr="000111B4">
        <w:t xml:space="preserve">Figure </w:t>
      </w:r>
      <w:r w:rsidR="001943C9">
        <w:rPr>
          <w:noProof/>
        </w:rPr>
        <w:t>6</w:t>
      </w:r>
      <w:r w:rsidR="001943C9">
        <w:rPr>
          <w:color w:val="000000"/>
        </w:rPr>
        <w:fldChar w:fldCharType="end"/>
      </w:r>
      <w:r w:rsidR="00B14AE1" w:rsidRPr="000111B4">
        <w:rPr>
          <w:color w:val="000000"/>
        </w:rPr>
        <w:t>)</w:t>
      </w:r>
      <w:r w:rsidRPr="000111B4">
        <w:rPr>
          <w:color w:val="000000"/>
        </w:rPr>
        <w:t xml:space="preserve">. </w:t>
      </w:r>
      <w:r w:rsidRPr="00945583">
        <w:rPr>
          <w:color w:val="000000"/>
          <w:highlight w:val="yellow"/>
          <w:rPrChange w:id="2453" w:author="Vynne McKinstry, Stacy J. (ECY)" w:date="2021-01-20T11:48:00Z">
            <w:rPr>
              <w:rFonts w:eastAsia="Calibri" w:cstheme="minorHAnsi"/>
              <w:color w:val="000000"/>
              <w:szCs w:val="24"/>
            </w:rPr>
          </w:rPrChange>
        </w:rPr>
        <w:t>For WRIA 15, only passive MAR projects</w:t>
      </w:r>
      <w:ins w:id="2454" w:author="Vynne McKinstry, Stacy J. (ECY)" w:date="2021-01-20T11:48:00Z">
        <w:r w:rsidR="00945583" w:rsidRPr="00945583">
          <w:rPr>
            <w:color w:val="000000"/>
            <w:highlight w:val="yellow"/>
            <w:rPrChange w:id="2455" w:author="Vynne McKinstry, Stacy J. (ECY)" w:date="2021-01-20T11:48:00Z">
              <w:rPr>
                <w:rFonts w:eastAsia="Calibri" w:cstheme="minorHAnsi"/>
                <w:color w:val="000000"/>
                <w:szCs w:val="24"/>
              </w:rPr>
            </w:rPrChange>
          </w:rPr>
          <w:t xml:space="preserve">, in which water infiltrates by </w:t>
        </w:r>
        <w:r w:rsidR="00945583" w:rsidRPr="00945583">
          <w:rPr>
            <w:color w:val="000000"/>
            <w:highlight w:val="yellow"/>
            <w:rPrChange w:id="2456" w:author="Vynne McKinstry, Stacy J. (ECY)" w:date="2021-01-20T11:48:00Z">
              <w:rPr>
                <w:rFonts w:eastAsia="Calibri" w:cstheme="minorHAnsi"/>
                <w:color w:val="000000"/>
                <w:szCs w:val="24"/>
              </w:rPr>
            </w:rPrChange>
          </w:rPr>
          <w:lastRenderedPageBreak/>
          <w:t>gravity,</w:t>
        </w:r>
      </w:ins>
      <w:r w:rsidRPr="00945583">
        <w:rPr>
          <w:color w:val="000000"/>
          <w:highlight w:val="yellow"/>
          <w:rPrChange w:id="2457" w:author="Vynne McKinstry, Stacy J. (ECY)" w:date="2021-01-20T11:48:00Z">
            <w:rPr>
              <w:rFonts w:eastAsia="Calibri" w:cstheme="minorHAnsi"/>
              <w:color w:val="000000"/>
              <w:szCs w:val="24"/>
            </w:rPr>
          </w:rPrChange>
        </w:rPr>
        <w:t xml:space="preserve"> </w:t>
      </w:r>
      <w:proofErr w:type="gramStart"/>
      <w:r w:rsidRPr="00945583">
        <w:rPr>
          <w:color w:val="000000"/>
          <w:highlight w:val="yellow"/>
          <w:rPrChange w:id="2458" w:author="Vynne McKinstry, Stacy J. (ECY)" w:date="2021-01-20T11:48:00Z">
            <w:rPr>
              <w:rFonts w:eastAsia="Calibri" w:cstheme="minorHAnsi"/>
              <w:color w:val="000000"/>
              <w:szCs w:val="24"/>
            </w:rPr>
          </w:rPrChange>
        </w:rPr>
        <w:t xml:space="preserve">are being </w:t>
      </w:r>
      <w:commentRangeStart w:id="2459"/>
      <w:r w:rsidRPr="00945583">
        <w:rPr>
          <w:color w:val="000000"/>
          <w:highlight w:val="yellow"/>
          <w:rPrChange w:id="2460" w:author="Vynne McKinstry, Stacy J. (ECY)" w:date="2021-01-20T11:48:00Z">
            <w:rPr>
              <w:rFonts w:eastAsia="Calibri" w:cstheme="minorHAnsi"/>
              <w:color w:val="000000"/>
              <w:szCs w:val="24"/>
            </w:rPr>
          </w:rPrChange>
        </w:rPr>
        <w:t>considered</w:t>
      </w:r>
      <w:commentRangeEnd w:id="2459"/>
      <w:proofErr w:type="gramEnd"/>
      <w:r w:rsidR="00945583">
        <w:rPr>
          <w:rStyle w:val="CommentReference"/>
          <w:rFonts w:ascii="Times New Roman" w:eastAsia="Times New Roman" w:hAnsi="Times New Roman" w:cs="Times New Roman"/>
        </w:rPr>
        <w:commentReference w:id="2459"/>
      </w:r>
      <w:r w:rsidRPr="000111B4">
        <w:rPr>
          <w:color w:val="000000"/>
        </w:rPr>
        <w:t xml:space="preserve">. The source of water for the passive MAR projects in WRIA 15 may be recycled water (highly treated wastewater), </w:t>
      </w:r>
      <w:proofErr w:type="spellStart"/>
      <w:r w:rsidRPr="000111B4">
        <w:rPr>
          <w:color w:val="000000"/>
        </w:rPr>
        <w:t>stormwater</w:t>
      </w:r>
      <w:proofErr w:type="spellEnd"/>
      <w:r w:rsidR="001943C9">
        <w:rPr>
          <w:color w:val="000000"/>
        </w:rPr>
        <w:t>,</w:t>
      </w:r>
      <w:r w:rsidRPr="000111B4">
        <w:rPr>
          <w:color w:val="000000"/>
        </w:rPr>
        <w:t xml:space="preserve"> or diverted surface water. </w:t>
      </w:r>
    </w:p>
    <w:p w14:paraId="188DFEBC" w14:textId="682D1373" w:rsidR="00B14AE1" w:rsidRPr="000111B4" w:rsidRDefault="00D915A2" w:rsidP="00BB22AE">
      <w:pPr>
        <w:keepNext/>
        <w:autoSpaceDE w:val="0"/>
        <w:autoSpaceDN w:val="0"/>
        <w:adjustRightInd w:val="0"/>
        <w:spacing w:after="0"/>
        <w:rPr>
          <w:rFonts w:cstheme="minorHAnsi"/>
          <w:szCs w:val="24"/>
        </w:rPr>
      </w:pPr>
      <w:ins w:id="2461" w:author="Vynne McKinstry, Stacy J. (ECY)" w:date="2021-01-06T12:11:00Z">
        <w:r>
          <w:rPr>
            <w:rFonts w:cstheme="minorHAnsi"/>
            <w:noProof/>
            <w:szCs w:val="24"/>
          </w:rPr>
          <w:drawing>
            <wp:inline distT="0" distB="0" distL="0" distR="0" wp14:anchorId="3A3FE6BE" wp14:editId="1AAC27FC">
              <wp:extent cx="5943600" cy="3390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ins>
      <w:del w:id="2462" w:author="Vynne McKinstry, Stacy J. (ECY)" w:date="2021-01-06T12:11:00Z">
        <w:r w:rsidR="00F17F1A" w:rsidRPr="000111B4" w:rsidDel="00D915A2">
          <w:rPr>
            <w:rFonts w:cstheme="minorHAnsi"/>
            <w:noProof/>
            <w:szCs w:val="24"/>
          </w:rPr>
          <w:drawing>
            <wp:inline distT="0" distB="0" distL="0" distR="0" wp14:anchorId="122CF8EE" wp14:editId="24500024">
              <wp:extent cx="5943600" cy="2968752"/>
              <wp:effectExtent l="0" t="0" r="0" b="3175"/>
              <wp:docPr id="4" name="Picture 4" descr="https://www.groundwatercanada.com/wp-content/uploads/2019/12/Overall-graphicNGWA.jpg" title="MA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oundwatercanada.com/wp-content/uploads/2019/12/Overall-graphicNGW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968752"/>
                      </a:xfrm>
                      <a:prstGeom prst="rect">
                        <a:avLst/>
                      </a:prstGeom>
                      <a:noFill/>
                      <a:ln>
                        <a:noFill/>
                      </a:ln>
                    </pic:spPr>
                  </pic:pic>
                </a:graphicData>
              </a:graphic>
            </wp:inline>
          </w:drawing>
        </w:r>
      </w:del>
    </w:p>
    <w:p w14:paraId="3472A296" w14:textId="71028522" w:rsidR="00816A39" w:rsidRPr="000111B4" w:rsidRDefault="00B14AE1" w:rsidP="00BB22AE">
      <w:pPr>
        <w:pStyle w:val="Caption"/>
        <w:rPr>
          <w:rFonts w:asciiTheme="minorHAnsi" w:eastAsia="Calibri" w:hAnsiTheme="minorHAnsi" w:cstheme="minorHAnsi"/>
          <w:color w:val="000000" w:themeColor="text1"/>
          <w:sz w:val="24"/>
          <w:szCs w:val="24"/>
        </w:rPr>
      </w:pPr>
      <w:bookmarkStart w:id="2463" w:name="_Ref58506765"/>
      <w:bookmarkStart w:id="2464" w:name="_Toc58442177"/>
      <w:r w:rsidRPr="000111B4">
        <w:rPr>
          <w:rFonts w:asciiTheme="minorHAnsi" w:hAnsiTheme="minorHAnsi" w:cstheme="minorHAnsi"/>
          <w:sz w:val="24"/>
          <w:szCs w:val="24"/>
        </w:rPr>
        <w:t xml:space="preserve">Figure </w:t>
      </w:r>
      <w:r w:rsidR="00BB22AE" w:rsidRPr="000111B4">
        <w:rPr>
          <w:rFonts w:asciiTheme="minorHAnsi" w:hAnsiTheme="minorHAnsi" w:cstheme="minorHAnsi"/>
          <w:sz w:val="24"/>
          <w:szCs w:val="24"/>
        </w:rPr>
        <w:fldChar w:fldCharType="begin"/>
      </w:r>
      <w:r w:rsidR="00BB22AE" w:rsidRPr="000111B4">
        <w:rPr>
          <w:rFonts w:asciiTheme="minorHAnsi" w:hAnsiTheme="minorHAnsi" w:cstheme="minorHAnsi"/>
          <w:sz w:val="24"/>
          <w:szCs w:val="24"/>
        </w:rPr>
        <w:instrText xml:space="preserve"> SEQ Figure \* ARABIC </w:instrText>
      </w:r>
      <w:r w:rsidR="00BB22AE" w:rsidRPr="000111B4">
        <w:rPr>
          <w:rFonts w:asciiTheme="minorHAnsi" w:hAnsiTheme="minorHAnsi" w:cstheme="minorHAnsi"/>
          <w:sz w:val="24"/>
          <w:szCs w:val="24"/>
        </w:rPr>
        <w:fldChar w:fldCharType="separate"/>
      </w:r>
      <w:r w:rsidR="0025435E">
        <w:rPr>
          <w:rFonts w:asciiTheme="minorHAnsi" w:hAnsiTheme="minorHAnsi" w:cstheme="minorHAnsi"/>
          <w:noProof/>
          <w:sz w:val="24"/>
          <w:szCs w:val="24"/>
        </w:rPr>
        <w:t>6</w:t>
      </w:r>
      <w:r w:rsidR="00BB22AE" w:rsidRPr="000111B4">
        <w:rPr>
          <w:rFonts w:asciiTheme="minorHAnsi" w:hAnsiTheme="minorHAnsi" w:cstheme="minorHAnsi"/>
          <w:noProof/>
          <w:sz w:val="24"/>
          <w:szCs w:val="24"/>
        </w:rPr>
        <w:fldChar w:fldCharType="end"/>
      </w:r>
      <w:bookmarkEnd w:id="2463"/>
      <w:r w:rsidRPr="000111B4">
        <w:rPr>
          <w:rFonts w:asciiTheme="minorHAnsi" w:hAnsiTheme="minorHAnsi" w:cstheme="minorHAnsi"/>
          <w:sz w:val="24"/>
          <w:szCs w:val="24"/>
        </w:rPr>
        <w:t xml:space="preserve">. </w:t>
      </w:r>
      <w:del w:id="2465" w:author="Vynne McKinstry, Stacy J. (ECY)" w:date="2021-01-06T12:12:00Z">
        <w:r w:rsidRPr="000111B4" w:rsidDel="00D915A2">
          <w:rPr>
            <w:rFonts w:asciiTheme="minorHAnsi" w:hAnsiTheme="minorHAnsi" w:cstheme="minorHAnsi"/>
            <w:sz w:val="24"/>
            <w:szCs w:val="24"/>
          </w:rPr>
          <w:delText>Place holder for MAR diagram.</w:delText>
        </w:r>
      </w:del>
      <w:bookmarkEnd w:id="2464"/>
      <w:ins w:id="2466" w:author="Vynne McKinstry, Stacy J. (ECY)" w:date="2021-01-06T12:12:00Z">
        <w:r w:rsidR="00D915A2">
          <w:rPr>
            <w:rFonts w:asciiTheme="minorHAnsi" w:hAnsiTheme="minorHAnsi" w:cstheme="minorHAnsi"/>
            <w:sz w:val="24"/>
            <w:szCs w:val="24"/>
          </w:rPr>
          <w:t>Diagram</w:t>
        </w:r>
      </w:ins>
      <w:ins w:id="2467" w:author="Vynne McKinstry, Stacy J. (ECY)" w:date="2021-01-21T21:17:00Z">
        <w:r w:rsidR="003139DE">
          <w:rPr>
            <w:rFonts w:asciiTheme="minorHAnsi" w:hAnsiTheme="minorHAnsi" w:cstheme="minorHAnsi"/>
            <w:sz w:val="24"/>
            <w:szCs w:val="24"/>
          </w:rPr>
          <w:t xml:space="preserve"> of different types of MAR projects</w:t>
        </w:r>
      </w:ins>
      <w:ins w:id="2468" w:author="Vynne McKinstry, Stacy J. (ECY)" w:date="2021-01-06T12:12:00Z">
        <w:r w:rsidR="00D915A2">
          <w:rPr>
            <w:rFonts w:asciiTheme="minorHAnsi" w:hAnsiTheme="minorHAnsi" w:cstheme="minorHAnsi"/>
            <w:sz w:val="24"/>
            <w:szCs w:val="24"/>
          </w:rPr>
          <w:t xml:space="preserve"> from </w:t>
        </w:r>
        <w:proofErr w:type="spellStart"/>
        <w:r w:rsidR="00D915A2">
          <w:rPr>
            <w:rFonts w:asciiTheme="minorHAnsi" w:hAnsiTheme="minorHAnsi" w:cstheme="minorHAnsi"/>
            <w:sz w:val="24"/>
            <w:szCs w:val="24"/>
          </w:rPr>
          <w:t>Golder</w:t>
        </w:r>
        <w:proofErr w:type="spellEnd"/>
        <w:r w:rsidR="00D915A2">
          <w:rPr>
            <w:rFonts w:asciiTheme="minorHAnsi" w:hAnsiTheme="minorHAnsi" w:cstheme="minorHAnsi"/>
            <w:sz w:val="24"/>
            <w:szCs w:val="24"/>
          </w:rPr>
          <w:t xml:space="preserve"> and Associates.</w:t>
        </w:r>
      </w:ins>
      <w:ins w:id="2469" w:author="Vynne McKinstry, Stacy J. (ECY)" w:date="2021-01-21T21:16:00Z">
        <w:r w:rsidR="003139DE">
          <w:rPr>
            <w:rFonts w:asciiTheme="minorHAnsi" w:hAnsiTheme="minorHAnsi" w:cstheme="minorHAnsi"/>
            <w:sz w:val="24"/>
            <w:szCs w:val="24"/>
          </w:rPr>
          <w:t xml:space="preserve"> T</w:t>
        </w:r>
      </w:ins>
      <w:ins w:id="2470" w:author="Vynne McKinstry, Stacy J. (ECY)" w:date="2021-01-21T21:17:00Z">
        <w:r w:rsidR="003139DE">
          <w:rPr>
            <w:rFonts w:asciiTheme="minorHAnsi" w:hAnsiTheme="minorHAnsi" w:cstheme="minorHAnsi"/>
            <w:sz w:val="24"/>
            <w:szCs w:val="24"/>
          </w:rPr>
          <w:t xml:space="preserve">his watershed plan </w:t>
        </w:r>
      </w:ins>
      <w:ins w:id="2471" w:author="Vynne McKinstry, Stacy J. (ECY)" w:date="2021-01-21T21:18:00Z">
        <w:r w:rsidR="003139DE">
          <w:rPr>
            <w:rFonts w:asciiTheme="minorHAnsi" w:hAnsiTheme="minorHAnsi" w:cstheme="minorHAnsi"/>
            <w:sz w:val="24"/>
            <w:szCs w:val="24"/>
          </w:rPr>
          <w:t>includes only some of the types of MAR projects.</w:t>
        </w:r>
      </w:ins>
    </w:p>
    <w:p w14:paraId="6C1D97C4" w14:textId="77777777" w:rsidR="00816A39" w:rsidRPr="000111B4" w:rsidRDefault="00816A39" w:rsidP="00816A39">
      <w:pPr>
        <w:autoSpaceDE w:val="0"/>
        <w:autoSpaceDN w:val="0"/>
        <w:adjustRightInd w:val="0"/>
        <w:spacing w:after="0"/>
        <w:rPr>
          <w:rFonts w:eastAsia="Calibri" w:cstheme="minorHAnsi"/>
          <w:color w:val="000000" w:themeColor="text1"/>
          <w:szCs w:val="24"/>
        </w:rPr>
      </w:pPr>
    </w:p>
    <w:p w14:paraId="68EA49D0" w14:textId="77777777" w:rsidR="002F5BDB" w:rsidRDefault="00816A39" w:rsidP="00342DE5">
      <w:pPr>
        <w:rPr>
          <w:ins w:id="2472" w:author="Angela Pietschmann" w:date="2021-01-21T19:10:00Z"/>
        </w:rPr>
      </w:pPr>
      <w:r w:rsidRPr="000111B4">
        <w:t>The planning, implementation</w:t>
      </w:r>
      <w:ins w:id="2473" w:author="Angela Pietschmann" w:date="2021-01-21T19:10:00Z">
        <w:r w:rsidR="002F5BDB">
          <w:t>,</w:t>
        </w:r>
      </w:ins>
      <w:r w:rsidRPr="000111B4">
        <w:t xml:space="preserve"> and operations and </w:t>
      </w:r>
      <w:r w:rsidR="004039F3" w:rsidRPr="000111B4">
        <w:t>maintenance</w:t>
      </w:r>
      <w:r w:rsidRPr="000111B4">
        <w:t xml:space="preserve"> of MAR projects is complex, leading to uncertainty </w:t>
      </w:r>
      <w:del w:id="2474" w:author="Angela Pietschmann" w:date="2021-01-21T19:10:00Z">
        <w:r w:rsidRPr="000111B4" w:rsidDel="002F5BDB">
          <w:delText>as to</w:delText>
        </w:r>
      </w:del>
      <w:ins w:id="2475" w:author="Angela Pietschmann" w:date="2021-01-21T19:10:00Z">
        <w:r w:rsidR="002F5BDB">
          <w:t>around</w:t>
        </w:r>
      </w:ins>
      <w:r w:rsidRPr="000111B4">
        <w:t xml:space="preserve"> their potential use as water offset projects and inclusion in the </w:t>
      </w:r>
      <w:r w:rsidR="004039F3" w:rsidRPr="000111B4">
        <w:t>watershed plan</w:t>
      </w:r>
      <w:r w:rsidRPr="000111B4">
        <w:t xml:space="preserve">. </w:t>
      </w:r>
      <w:r w:rsidR="004039F3" w:rsidRPr="000111B4">
        <w:t>This watershed plan addresses</w:t>
      </w:r>
      <w:r w:rsidRPr="000111B4">
        <w:t xml:space="preserve"> uncertainty </w:t>
      </w:r>
      <w:r w:rsidR="004039F3" w:rsidRPr="000111B4">
        <w:t>by including</w:t>
      </w:r>
      <w:r w:rsidRPr="000111B4">
        <w:t xml:space="preserve"> a portfolio of MAR projects that have different locations, project sponsors, water sources, and size. </w:t>
      </w:r>
      <w:proofErr w:type="gramStart"/>
      <w:r w:rsidRPr="000111B4">
        <w:t xml:space="preserve">Uncertainty is </w:t>
      </w:r>
      <w:r w:rsidR="004039F3" w:rsidRPr="000111B4">
        <w:t xml:space="preserve">also </w:t>
      </w:r>
      <w:r w:rsidRPr="000111B4">
        <w:t>addressed by qualitatively assessing the potential for implementation on a high, medium, and low basis and then assigning a probability to the potential offset from each project</w:t>
      </w:r>
      <w:proofErr w:type="gramEnd"/>
      <w:r w:rsidRPr="000111B4">
        <w:t xml:space="preserve">. </w:t>
      </w:r>
    </w:p>
    <w:p w14:paraId="1B028FDE" w14:textId="794F0E73" w:rsidR="00A77940" w:rsidRDefault="00816A39" w:rsidP="00342DE5">
      <w:pPr>
        <w:rPr>
          <w:ins w:id="2476" w:author="Vynne McKinstry, Stacy J. (ECY)" w:date="2021-01-07T21:47:00Z"/>
        </w:rPr>
      </w:pPr>
      <w:r w:rsidRPr="000111B4">
        <w:t>The overall potential for MAR in WRIA 15 is the sum of the potential offsets multiplied by their probability. MAR projects in WRIA 15 have been identified through different sources and are estimated to have a total potential water offset of 1</w:t>
      </w:r>
      <w:proofErr w:type="gramStart"/>
      <w:r w:rsidRPr="000111B4">
        <w:t>,</w:t>
      </w:r>
      <w:proofErr w:type="gramEnd"/>
      <w:del w:id="2477" w:author="Robert Montgomery" w:date="2021-01-13T08:33:00Z">
        <w:r w:rsidRPr="000111B4" w:rsidDel="009061D7">
          <w:delText xml:space="preserve">424 </w:delText>
        </w:r>
      </w:del>
      <w:ins w:id="2478" w:author="Robert Montgomery" w:date="2021-01-13T10:24:00Z">
        <w:del w:id="2479" w:author="Vynne McKinstry, Stacy J. (ECY)" w:date="2021-01-21T09:29:00Z">
          <w:r w:rsidR="00026F92" w:rsidDel="00CA47EF">
            <w:delText>74</w:delText>
          </w:r>
        </w:del>
      </w:ins>
      <w:ins w:id="2480" w:author="Robert Montgomery" w:date="2021-01-13T08:33:00Z">
        <w:del w:id="2481" w:author="Vynne McKinstry, Stacy J. (ECY)" w:date="2021-01-21T09:29:00Z">
          <w:r w:rsidR="009061D7" w:rsidDel="00CA47EF">
            <w:delText>1</w:delText>
          </w:r>
        </w:del>
      </w:ins>
      <w:ins w:id="2482" w:author="Vynne McKinstry, Stacy J. (ECY)" w:date="2021-01-21T09:29:00Z">
        <w:r w:rsidR="00CA47EF">
          <w:t>736</w:t>
        </w:r>
      </w:ins>
      <w:ins w:id="2483" w:author="Robert Montgomery" w:date="2021-01-13T08:33:00Z">
        <w:r w:rsidR="009061D7" w:rsidRPr="000111B4">
          <w:t xml:space="preserve"> </w:t>
        </w:r>
      </w:ins>
      <w:r w:rsidR="00795F51" w:rsidRPr="000111B4">
        <w:t>AF/yr</w:t>
      </w:r>
      <w:r w:rsidRPr="000111B4">
        <w:t xml:space="preserve">. The overall potential, </w:t>
      </w:r>
      <w:commentRangeStart w:id="2484"/>
      <w:r w:rsidRPr="000111B4">
        <w:t>accounting</w:t>
      </w:r>
      <w:commentRangeEnd w:id="2484"/>
      <w:r w:rsidR="0006660E">
        <w:rPr>
          <w:rStyle w:val="CommentReference"/>
          <w:rFonts w:ascii="Times New Roman" w:eastAsia="Times New Roman" w:hAnsi="Times New Roman" w:cs="Times New Roman"/>
        </w:rPr>
        <w:commentReference w:id="2484"/>
      </w:r>
      <w:r w:rsidRPr="000111B4">
        <w:t xml:space="preserve"> for </w:t>
      </w:r>
      <w:r w:rsidR="00DB5E93" w:rsidRPr="000111B4">
        <w:t>likelihood of implementation</w:t>
      </w:r>
      <w:r w:rsidRPr="000111B4">
        <w:t xml:space="preserve">, is estimated to be </w:t>
      </w:r>
      <w:del w:id="2485" w:author="Robert Montgomery" w:date="2021-01-13T08:36:00Z">
        <w:r w:rsidRPr="000111B4" w:rsidDel="0022518B">
          <w:delText xml:space="preserve">578 </w:delText>
        </w:r>
      </w:del>
      <w:ins w:id="2486" w:author="Robert Montgomery" w:date="2021-01-13T08:36:00Z">
        <w:del w:id="2487" w:author="Vynne McKinstry, Stacy J. (ECY)" w:date="2021-01-21T09:30:00Z">
          <w:r w:rsidR="0022518B" w:rsidDel="00CA47EF">
            <w:delText>63</w:delText>
          </w:r>
        </w:del>
      </w:ins>
      <w:ins w:id="2488" w:author="Robert Montgomery" w:date="2021-01-13T10:22:00Z">
        <w:del w:id="2489" w:author="Vynne McKinstry, Stacy J. (ECY)" w:date="2021-01-21T09:30:00Z">
          <w:r w:rsidR="00026F92" w:rsidDel="00CA47EF">
            <w:delText>1</w:delText>
          </w:r>
        </w:del>
      </w:ins>
      <w:ins w:id="2490" w:author="Vynne McKinstry, Stacy J. (ECY)" w:date="2021-01-21T09:30:00Z">
        <w:r w:rsidR="00CA47EF">
          <w:t>456.9</w:t>
        </w:r>
      </w:ins>
      <w:ins w:id="2491" w:author="Robert Montgomery" w:date="2021-01-13T08:36:00Z">
        <w:r w:rsidR="0022518B" w:rsidRPr="000111B4">
          <w:t xml:space="preserve"> </w:t>
        </w:r>
      </w:ins>
      <w:r w:rsidR="00795F51" w:rsidRPr="000111B4">
        <w:t>AF/yr</w:t>
      </w:r>
      <w:r w:rsidRPr="000111B4">
        <w:t xml:space="preserve">. </w:t>
      </w:r>
      <w:proofErr w:type="gramStart"/>
      <w:r w:rsidRPr="000111B4">
        <w:t>Considering</w:t>
      </w:r>
      <w:proofErr w:type="gramEnd"/>
      <w:r w:rsidRPr="000111B4">
        <w:t xml:space="preserve"> MAR projects that can be implemented within the next 10 years, the estimated potential </w:t>
      </w:r>
      <w:r w:rsidRPr="00CA47EF">
        <w:rPr>
          <w:highlight w:val="green"/>
          <w:rPrChange w:id="2492" w:author="Vynne McKinstry, Stacy J. (ECY)" w:date="2021-01-21T09:31:00Z">
            <w:rPr>
              <w:rFonts w:eastAsia="Calibri" w:cstheme="minorHAnsi"/>
              <w:color w:val="000000" w:themeColor="text1"/>
              <w:szCs w:val="24"/>
            </w:rPr>
          </w:rPrChange>
        </w:rPr>
        <w:t xml:space="preserve">offset is </w:t>
      </w:r>
      <w:del w:id="2493" w:author="Robert Montgomery" w:date="2021-01-13T10:24:00Z">
        <w:r w:rsidRPr="00CA47EF" w:rsidDel="00026F92">
          <w:rPr>
            <w:highlight w:val="green"/>
            <w:rPrChange w:id="2494" w:author="Vynne McKinstry, Stacy J. (ECY)" w:date="2021-01-21T09:31:00Z">
              <w:rPr>
                <w:rFonts w:eastAsia="Calibri" w:cstheme="minorHAnsi"/>
                <w:color w:val="000000" w:themeColor="text1"/>
                <w:szCs w:val="24"/>
              </w:rPr>
            </w:rPrChange>
          </w:rPr>
          <w:delText xml:space="preserve">520 </w:delText>
        </w:r>
      </w:del>
      <w:ins w:id="2495" w:author="Robert Montgomery" w:date="2021-01-13T10:24:00Z">
        <w:del w:id="2496" w:author="Vynne McKinstry, Stacy J. (ECY)" w:date="2021-01-21T09:30:00Z">
          <w:r w:rsidR="00026F92" w:rsidRPr="00CA47EF" w:rsidDel="00CA47EF">
            <w:rPr>
              <w:highlight w:val="green"/>
              <w:rPrChange w:id="2497" w:author="Vynne McKinstry, Stacy J. (ECY)" w:date="2021-01-21T09:31:00Z">
                <w:rPr>
                  <w:rFonts w:eastAsia="Calibri" w:cstheme="minorHAnsi"/>
                  <w:color w:val="000000" w:themeColor="text1"/>
                  <w:szCs w:val="24"/>
                </w:rPr>
              </w:rPrChange>
            </w:rPr>
            <w:delText>546</w:delText>
          </w:r>
        </w:del>
      </w:ins>
      <w:ins w:id="2498" w:author="Vynne McKinstry, Stacy J. (ECY)" w:date="2021-01-21T09:30:00Z">
        <w:r w:rsidR="00CA47EF" w:rsidRPr="00CA47EF">
          <w:rPr>
            <w:highlight w:val="green"/>
            <w:rPrChange w:id="2499" w:author="Vynne McKinstry, Stacy J. (ECY)" w:date="2021-01-21T09:31:00Z">
              <w:rPr>
                <w:rFonts w:eastAsia="Calibri" w:cstheme="minorHAnsi"/>
                <w:color w:val="000000" w:themeColor="text1"/>
                <w:szCs w:val="24"/>
              </w:rPr>
            </w:rPrChange>
          </w:rPr>
          <w:t>xx</w:t>
        </w:r>
      </w:ins>
      <w:ins w:id="2500" w:author="Robert Montgomery" w:date="2021-01-13T10:24:00Z">
        <w:r w:rsidR="00026F92" w:rsidRPr="000111B4">
          <w:t xml:space="preserve"> </w:t>
        </w:r>
      </w:ins>
      <w:r w:rsidR="00795F51" w:rsidRPr="000111B4">
        <w:t>AF/yr</w:t>
      </w:r>
      <w:r w:rsidRPr="000111B4">
        <w:t xml:space="preserve">. The remaining MAR projects would likely take longer than 10 years to implement. </w:t>
      </w:r>
    </w:p>
    <w:p w14:paraId="325F6FA4" w14:textId="79637D02" w:rsidR="00A77940" w:rsidRDefault="00A77940" w:rsidP="00342DE5">
      <w:pPr>
        <w:rPr>
          <w:ins w:id="2501" w:author="Vynne McKinstry, Stacy J. (ECY)" w:date="2021-01-07T21:48:00Z"/>
          <w:sz w:val="22"/>
        </w:rPr>
      </w:pPr>
      <w:ins w:id="2502" w:author="Vynne McKinstry, Stacy J. (ECY)" w:date="2021-01-07T21:48:00Z">
        <w:r w:rsidRPr="0072189A">
          <w:rPr>
            <w:highlight w:val="yellow"/>
          </w:rPr>
          <w:t xml:space="preserve">MAR projects implemented in WRIA 15 </w:t>
        </w:r>
        <w:proofErr w:type="gramStart"/>
        <w:r w:rsidRPr="0072189A">
          <w:rPr>
            <w:highlight w:val="yellow"/>
          </w:rPr>
          <w:t>should be specifically designed</w:t>
        </w:r>
        <w:proofErr w:type="gramEnd"/>
        <w:r w:rsidRPr="0072189A">
          <w:rPr>
            <w:highlight w:val="yellow"/>
          </w:rPr>
          <w:t xml:space="preserve"> to enhance </w:t>
        </w:r>
        <w:proofErr w:type="spellStart"/>
        <w:r w:rsidRPr="0072189A">
          <w:rPr>
            <w:highlight w:val="yellow"/>
          </w:rPr>
          <w:t>streamflows</w:t>
        </w:r>
        <w:proofErr w:type="spellEnd"/>
        <w:r w:rsidRPr="0072189A">
          <w:rPr>
            <w:highlight w:val="yellow"/>
          </w:rPr>
          <w:t xml:space="preserve"> and to avoid a negative impact to ecological functions and/or critical habitat needed to sustain </w:t>
        </w:r>
        <w:r w:rsidRPr="0072189A">
          <w:rPr>
            <w:highlight w:val="yellow"/>
          </w:rPr>
          <w:lastRenderedPageBreak/>
          <w:t>threatened or endangered salmonids</w:t>
        </w:r>
        <w:commentRangeStart w:id="2503"/>
        <w:commentRangeStart w:id="2504"/>
        <w:commentRangeStart w:id="2505"/>
        <w:r w:rsidRPr="0072189A">
          <w:rPr>
            <w:highlight w:val="yellow"/>
          </w:rPr>
          <w:t>.</w:t>
        </w:r>
      </w:ins>
      <w:ins w:id="2506" w:author="Vynne McKinstry, Stacy J. (ECY)" w:date="2021-01-11T16:20:00Z">
        <w:r w:rsidR="004A3085" w:rsidRPr="0072189A">
          <w:rPr>
            <w:rStyle w:val="FootnoteReference"/>
            <w:highlight w:val="yellow"/>
          </w:rPr>
          <w:footnoteReference w:id="37"/>
        </w:r>
      </w:ins>
      <w:commentRangeEnd w:id="2503"/>
      <w:ins w:id="2508" w:author="Vynne McKinstry, Stacy J. (ECY)" w:date="2021-01-11T21:02:00Z">
        <w:r w:rsidR="00C61C8D" w:rsidRPr="0072189A">
          <w:rPr>
            <w:rStyle w:val="CommentReference"/>
            <w:rFonts w:ascii="Times New Roman" w:eastAsia="Times New Roman" w:hAnsi="Times New Roman" w:cs="Times New Roman"/>
            <w:highlight w:val="yellow"/>
            <w:rPrChange w:id="2509" w:author="Vynne McKinstry, Stacy J. (ECY)" w:date="2021-01-19T18:52:00Z">
              <w:rPr>
                <w:rStyle w:val="CommentReference"/>
                <w:rFonts w:ascii="Times New Roman" w:eastAsia="Times New Roman" w:hAnsi="Times New Roman" w:cs="Times New Roman"/>
              </w:rPr>
            </w:rPrChange>
          </w:rPr>
          <w:commentReference w:id="2503"/>
        </w:r>
      </w:ins>
      <w:commentRangeEnd w:id="2504"/>
      <w:ins w:id="2510" w:author="Vynne McKinstry, Stacy J. (ECY)" w:date="2021-01-19T14:02:00Z">
        <w:r w:rsidR="00927CE4" w:rsidRPr="0072189A">
          <w:rPr>
            <w:rStyle w:val="CommentReference"/>
            <w:rFonts w:ascii="Times New Roman" w:eastAsia="Times New Roman" w:hAnsi="Times New Roman" w:cs="Times New Roman"/>
            <w:highlight w:val="yellow"/>
            <w:rPrChange w:id="2511" w:author="Vynne McKinstry, Stacy J. (ECY)" w:date="2021-01-19T18:52:00Z">
              <w:rPr>
                <w:rStyle w:val="CommentReference"/>
                <w:rFonts w:ascii="Times New Roman" w:eastAsia="Times New Roman" w:hAnsi="Times New Roman" w:cs="Times New Roman"/>
              </w:rPr>
            </w:rPrChange>
          </w:rPr>
          <w:commentReference w:id="2504"/>
        </w:r>
      </w:ins>
      <w:commentRangeEnd w:id="2505"/>
      <w:ins w:id="2512" w:author="Vynne McKinstry, Stacy J. (ECY)" w:date="2021-01-19T14:15:00Z">
        <w:r w:rsidR="00516AD5" w:rsidRPr="0072189A">
          <w:rPr>
            <w:rStyle w:val="CommentReference"/>
            <w:rFonts w:ascii="Times New Roman" w:eastAsia="Times New Roman" w:hAnsi="Times New Roman" w:cs="Times New Roman"/>
            <w:highlight w:val="yellow"/>
            <w:rPrChange w:id="2513" w:author="Vynne McKinstry, Stacy J. (ECY)" w:date="2021-01-19T18:52:00Z">
              <w:rPr>
                <w:rStyle w:val="CommentReference"/>
                <w:rFonts w:ascii="Times New Roman" w:eastAsia="Times New Roman" w:hAnsi="Times New Roman" w:cs="Times New Roman"/>
              </w:rPr>
            </w:rPrChange>
          </w:rPr>
          <w:commentReference w:id="2505"/>
        </w:r>
      </w:ins>
      <w:ins w:id="2514" w:author="Vynne McKinstry, Stacy J. (ECY)" w:date="2021-01-11T16:19:00Z">
        <w:r w:rsidR="004A3085" w:rsidRPr="0072189A">
          <w:rPr>
            <w:highlight w:val="yellow"/>
            <w:rPrChange w:id="2515" w:author="Vynne McKinstry, Stacy J. (ECY)" w:date="2021-01-19T18:52:00Z">
              <w:rPr/>
            </w:rPrChange>
          </w:rPr>
          <w:t xml:space="preserve"> </w:t>
        </w:r>
      </w:ins>
      <w:ins w:id="2516" w:author="Vynne McKinstry, Stacy J. (ECY)" w:date="2021-01-19T18:52:00Z">
        <w:r w:rsidR="0072189A" w:rsidRPr="0072189A">
          <w:rPr>
            <w:highlight w:val="yellow"/>
            <w:rPrChange w:id="2517" w:author="Vynne McKinstry, Stacy J. (ECY)" w:date="2021-01-19T18:52:00Z">
              <w:rPr/>
            </w:rPrChange>
          </w:rPr>
          <w:t>The Committee does not support projects that reroute streams or include instream structures.</w:t>
        </w:r>
      </w:ins>
      <w:ins w:id="2518" w:author="Vynne McKinstry, Stacy J. (ECY)" w:date="2021-01-19T18:53:00Z">
        <w:r w:rsidR="0072189A">
          <w:t xml:space="preserve"> </w:t>
        </w:r>
        <w:r w:rsidR="0072189A" w:rsidRPr="0072189A">
          <w:rPr>
            <w:highlight w:val="yellow"/>
            <w:rPrChange w:id="2519" w:author="Vynne McKinstry, Stacy J. (ECY)" w:date="2021-01-19T18:54:00Z">
              <w:rPr/>
            </w:rPrChange>
          </w:rPr>
          <w:t xml:space="preserve">The Committees supports MAR projects that address water quality (e.g., adequate treatment of </w:t>
        </w:r>
        <w:proofErr w:type="spellStart"/>
        <w:r w:rsidR="0072189A" w:rsidRPr="0072189A">
          <w:rPr>
            <w:highlight w:val="yellow"/>
            <w:rPrChange w:id="2520" w:author="Vynne McKinstry, Stacy J. (ECY)" w:date="2021-01-19T18:54:00Z">
              <w:rPr/>
            </w:rPrChange>
          </w:rPr>
          <w:t>stormwater</w:t>
        </w:r>
        <w:proofErr w:type="spellEnd"/>
        <w:r w:rsidR="0072189A" w:rsidRPr="0072189A">
          <w:rPr>
            <w:highlight w:val="yellow"/>
            <w:rPrChange w:id="2521" w:author="Vynne McKinstry, Stacy J. (ECY)" w:date="2021-01-19T18:54:00Z">
              <w:rPr/>
            </w:rPrChange>
          </w:rPr>
          <w:t xml:space="preserve"> or reclaimed water).</w:t>
        </w:r>
      </w:ins>
    </w:p>
    <w:p w14:paraId="03269611" w14:textId="1362F56B" w:rsidR="00816A39" w:rsidRPr="000111B4" w:rsidRDefault="005A0B8C" w:rsidP="00342DE5">
      <w:pPr>
        <w:rPr>
          <w:color w:val="000000"/>
        </w:rPr>
      </w:pPr>
      <w:r>
        <w:fldChar w:fldCharType="begin"/>
      </w:r>
      <w:r>
        <w:instrText xml:space="preserve"> REF _Ref58509138 \h </w:instrText>
      </w:r>
      <w:r w:rsidR="00342DE5">
        <w:instrText xml:space="preserve"> \* MERGEFORMAT </w:instrText>
      </w:r>
      <w:r>
        <w:fldChar w:fldCharType="separate"/>
      </w:r>
      <w:r w:rsidRPr="000111B4">
        <w:t xml:space="preserve">Table </w:t>
      </w:r>
      <w:r>
        <w:rPr>
          <w:noProof/>
        </w:rPr>
        <w:t>12</w:t>
      </w:r>
      <w:r>
        <w:fldChar w:fldCharType="end"/>
      </w:r>
      <w:r w:rsidR="004A28D6">
        <w:t xml:space="preserve"> </w:t>
      </w:r>
      <w:del w:id="2522" w:author="Angela Pietschmann" w:date="2021-01-21T19:11:00Z">
        <w:r w:rsidR="004039F3" w:rsidRPr="000111B4" w:rsidDel="002F5BDB">
          <w:delText>provides a summary of</w:delText>
        </w:r>
      </w:del>
      <w:ins w:id="2523" w:author="Angela Pietschmann" w:date="2021-01-21T19:11:00Z">
        <w:r w:rsidR="002F5BDB">
          <w:t>summarizes</w:t>
        </w:r>
      </w:ins>
      <w:r w:rsidR="004039F3" w:rsidRPr="000111B4">
        <w:t xml:space="preserve"> the MAR projects identified in WRIA 15 and </w:t>
      </w:r>
      <w:r w:rsidR="004A28D6">
        <w:fldChar w:fldCharType="begin"/>
      </w:r>
      <w:r w:rsidR="004A28D6">
        <w:instrText xml:space="preserve"> REF _Ref58509379 \h </w:instrText>
      </w:r>
      <w:r w:rsidR="00342DE5">
        <w:instrText xml:space="preserve"> \* MERGEFORMAT </w:instrText>
      </w:r>
      <w:r w:rsidR="004A28D6">
        <w:fldChar w:fldCharType="separate"/>
      </w:r>
      <w:r w:rsidR="004A28D6" w:rsidRPr="000111B4">
        <w:t xml:space="preserve">Table </w:t>
      </w:r>
      <w:r w:rsidR="004A28D6">
        <w:rPr>
          <w:noProof/>
        </w:rPr>
        <w:t>13</w:t>
      </w:r>
      <w:r w:rsidR="004A28D6">
        <w:fldChar w:fldCharType="end"/>
      </w:r>
      <w:r w:rsidR="004A28D6">
        <w:t xml:space="preserve"> </w:t>
      </w:r>
      <w:del w:id="2524" w:author="Angela Pietschmann" w:date="2021-01-21T19:11:00Z">
        <w:r w:rsidR="0038517D" w:rsidRPr="000111B4" w:rsidDel="002F5BDB">
          <w:delText xml:space="preserve">a </w:delText>
        </w:r>
      </w:del>
      <w:r w:rsidR="0038517D" w:rsidRPr="000111B4">
        <w:t>summar</w:t>
      </w:r>
      <w:del w:id="2525" w:author="Angela Pietschmann" w:date="2021-01-21T19:11:00Z">
        <w:r w:rsidR="0038517D" w:rsidRPr="000111B4" w:rsidDel="002F5BDB">
          <w:delText>y</w:delText>
        </w:r>
      </w:del>
      <w:ins w:id="2526" w:author="Angela Pietschmann" w:date="2021-01-21T19:11:00Z">
        <w:r w:rsidR="002F5BDB">
          <w:t>izes</w:t>
        </w:r>
      </w:ins>
      <w:r w:rsidR="0038517D" w:rsidRPr="000111B4">
        <w:t xml:space="preserve"> </w:t>
      </w:r>
      <w:del w:id="2527" w:author="Angela Pietschmann" w:date="2021-01-21T19:11:00Z">
        <w:r w:rsidR="0038517D" w:rsidRPr="000111B4" w:rsidDel="002F5BDB">
          <w:delText xml:space="preserve">of </w:delText>
        </w:r>
      </w:del>
      <w:r w:rsidR="0038517D" w:rsidRPr="000111B4">
        <w:t xml:space="preserve">water offsets adjusted by probability of implementation. </w:t>
      </w:r>
      <w:proofErr w:type="gramStart"/>
      <w:r w:rsidR="0038517D" w:rsidRPr="000111B4">
        <w:t>M</w:t>
      </w:r>
      <w:r w:rsidR="004039F3" w:rsidRPr="000111B4">
        <w:t xml:space="preserve">ore detailed descriptions </w:t>
      </w:r>
      <w:r w:rsidR="0038517D" w:rsidRPr="000111B4">
        <w:t>of the projects</w:t>
      </w:r>
      <w:proofErr w:type="gramEnd"/>
      <w:r w:rsidR="0038517D" w:rsidRPr="000111B4">
        <w:t xml:space="preserve"> </w:t>
      </w:r>
      <w:r w:rsidR="004039F3" w:rsidRPr="000111B4">
        <w:t xml:space="preserve">are available in Appendix </w:t>
      </w:r>
      <w:r w:rsidR="00316713" w:rsidRPr="000111B4">
        <w:t>I</w:t>
      </w:r>
      <w:r w:rsidR="004039F3" w:rsidRPr="000111B4">
        <w:t xml:space="preserve">. </w:t>
      </w:r>
      <w:r w:rsidR="0038517D" w:rsidRPr="000111B4">
        <w:t xml:space="preserve">A description of the work required to implement a MAR project </w:t>
      </w:r>
      <w:proofErr w:type="gramStart"/>
      <w:r w:rsidR="0038517D" w:rsidRPr="000111B4">
        <w:t>is provided</w:t>
      </w:r>
      <w:proofErr w:type="gramEnd"/>
      <w:r w:rsidR="0038517D" w:rsidRPr="000111B4">
        <w:t xml:space="preserve"> in the detailed project descriptions. </w:t>
      </w:r>
    </w:p>
    <w:p w14:paraId="3468B25E" w14:textId="2BE504C2" w:rsidR="004039F3" w:rsidRPr="000111B4" w:rsidRDefault="004039F3" w:rsidP="00BB22AE">
      <w:pPr>
        <w:pStyle w:val="Caption"/>
        <w:keepNext/>
      </w:pPr>
      <w:bookmarkStart w:id="2528" w:name="_Ref58509138"/>
      <w:bookmarkStart w:id="2529" w:name="_Toc58442212"/>
      <w:r w:rsidRPr="000111B4">
        <w:t xml:space="preserve">Table </w:t>
      </w:r>
      <w:r>
        <w:fldChar w:fldCharType="begin"/>
      </w:r>
      <w:r>
        <w:instrText>SEQ Table \* ARABIC</w:instrText>
      </w:r>
      <w:r>
        <w:fldChar w:fldCharType="separate"/>
      </w:r>
      <w:ins w:id="2530" w:author="Vynne McKinstry, Stacy J. (ECY)" w:date="2021-01-21T10:27:00Z">
        <w:r w:rsidR="00A178A5">
          <w:rPr>
            <w:noProof/>
          </w:rPr>
          <w:t>13</w:t>
        </w:r>
      </w:ins>
      <w:del w:id="2531" w:author="Vynne McKinstry, Stacy J. (ECY)" w:date="2021-01-11T20:51:00Z">
        <w:r w:rsidR="0025435E" w:rsidDel="001D35F2">
          <w:rPr>
            <w:noProof/>
          </w:rPr>
          <w:delText>12</w:delText>
        </w:r>
      </w:del>
      <w:r>
        <w:fldChar w:fldCharType="end"/>
      </w:r>
      <w:bookmarkEnd w:id="2528"/>
      <w:r w:rsidRPr="000111B4">
        <w:t xml:space="preserve">. </w:t>
      </w:r>
      <w:r w:rsidR="0038517D" w:rsidRPr="000111B4">
        <w:t xml:space="preserve">Managed Aquifer Recharge </w:t>
      </w:r>
      <w:commentRangeStart w:id="2532"/>
      <w:commentRangeStart w:id="2533"/>
      <w:commentRangeStart w:id="2534"/>
      <w:commentRangeStart w:id="2535"/>
      <w:r w:rsidR="0038517D" w:rsidRPr="000111B4">
        <w:t>Package</w:t>
      </w:r>
      <w:bookmarkEnd w:id="2529"/>
      <w:commentRangeEnd w:id="2532"/>
      <w:r w:rsidR="00F42EE6">
        <w:rPr>
          <w:rStyle w:val="CommentReference"/>
          <w:rFonts w:ascii="Times New Roman" w:eastAsia="Times New Roman" w:hAnsi="Times New Roman" w:cs="Times New Roman"/>
          <w:iCs w:val="0"/>
        </w:rPr>
        <w:commentReference w:id="2532"/>
      </w:r>
      <w:commentRangeEnd w:id="2533"/>
      <w:ins w:id="2536" w:author="Vynne McKinstry, Stacy J. (ECY)" w:date="2021-01-11T21:28:00Z">
        <w:r w:rsidR="0086550A">
          <w:t xml:space="preserve"> with Potential Offset Benefit and Adjusted Offset Benefit Based on </w:t>
        </w:r>
      </w:ins>
      <w:ins w:id="2537" w:author="Vynne McKinstry, Stacy J. (ECY)" w:date="2021-01-12T16:50:00Z">
        <w:r w:rsidR="000D30AD">
          <w:t>Certainty</w:t>
        </w:r>
      </w:ins>
      <w:ins w:id="2538" w:author="Vynne McKinstry, Stacy J. (ECY)" w:date="2021-01-11T21:28:00Z">
        <w:r w:rsidR="0086550A">
          <w:t xml:space="preserve"> and Feasibility. Additional break down of </w:t>
        </w:r>
      </w:ins>
      <w:ins w:id="2539" w:author="Vynne McKinstry, Stacy J. (ECY)" w:date="2021-01-11T21:29:00Z">
        <w:r w:rsidR="0086550A">
          <w:t>certainty</w:t>
        </w:r>
      </w:ins>
      <w:ins w:id="2540" w:author="Vynne McKinstry, Stacy J. (ECY)" w:date="2021-01-11T21:28:00Z">
        <w:r w:rsidR="0086550A">
          <w:t xml:space="preserve"> and </w:t>
        </w:r>
      </w:ins>
      <w:r w:rsidR="0070521E">
        <w:rPr>
          <w:rStyle w:val="CommentReference"/>
          <w:rFonts w:ascii="Times New Roman" w:eastAsia="Times New Roman" w:hAnsi="Times New Roman" w:cs="Times New Roman"/>
          <w:iCs w:val="0"/>
        </w:rPr>
        <w:commentReference w:id="2533"/>
      </w:r>
      <w:commentRangeEnd w:id="2534"/>
      <w:commentRangeEnd w:id="2535"/>
      <w:ins w:id="2541" w:author="Vynne McKinstry, Stacy J. (ECY)" w:date="2021-01-11T21:29:00Z">
        <w:r w:rsidR="0086550A">
          <w:t>feasibility is available in Appendix I.</w:t>
        </w:r>
      </w:ins>
      <w:r w:rsidR="0020658C">
        <w:rPr>
          <w:rStyle w:val="CommentReference"/>
          <w:rFonts w:ascii="Times New Roman" w:eastAsia="Times New Roman" w:hAnsi="Times New Roman" w:cs="Times New Roman"/>
          <w:iCs w:val="0"/>
        </w:rPr>
        <w:commentReference w:id="2534"/>
      </w:r>
      <w:r w:rsidR="005B4F16">
        <w:rPr>
          <w:rStyle w:val="CommentReference"/>
          <w:rFonts w:ascii="Times New Roman" w:eastAsia="Times New Roman" w:hAnsi="Times New Roman" w:cs="Times New Roman"/>
          <w:iCs w:val="0"/>
        </w:rPr>
        <w:commentReference w:id="2535"/>
      </w:r>
    </w:p>
    <w:tbl>
      <w:tblPr>
        <w:tblStyle w:val="TableGrid"/>
        <w:tblW w:w="0" w:type="auto"/>
        <w:tblLook w:val="04A0" w:firstRow="1" w:lastRow="0" w:firstColumn="1" w:lastColumn="0" w:noHBand="0" w:noVBand="1"/>
        <w:tblCaption w:val="Managed Aquifer Recharge Package"/>
        <w:tblDescription w:val="project information"/>
        <w:tblPrChange w:id="2542" w:author="Robert Montgomery" w:date="2021-01-12T08:09:00Z">
          <w:tblPr>
            <w:tblStyle w:val="TableGrid"/>
            <w:tblW w:w="0" w:type="auto"/>
            <w:tblLook w:val="04A0" w:firstRow="1" w:lastRow="0" w:firstColumn="1" w:lastColumn="0" w:noHBand="0" w:noVBand="1"/>
            <w:tblCaption w:val="Managed Aquifer Recharge Package"/>
            <w:tblDescription w:val="project information"/>
          </w:tblPr>
        </w:tblPrChange>
      </w:tblPr>
      <w:tblGrid>
        <w:gridCol w:w="1602"/>
        <w:gridCol w:w="2648"/>
        <w:gridCol w:w="1500"/>
        <w:gridCol w:w="2179"/>
        <w:gridCol w:w="1421"/>
        <w:tblGridChange w:id="2543">
          <w:tblGrid>
            <w:gridCol w:w="1351"/>
            <w:gridCol w:w="251"/>
            <w:gridCol w:w="1702"/>
            <w:gridCol w:w="898"/>
            <w:gridCol w:w="48"/>
            <w:gridCol w:w="1500"/>
            <w:gridCol w:w="1087"/>
            <w:gridCol w:w="1086"/>
            <w:gridCol w:w="6"/>
            <w:gridCol w:w="1421"/>
          </w:tblGrid>
        </w:tblGridChange>
      </w:tblGrid>
      <w:tr w:rsidR="0086550A" w:rsidRPr="000111B4" w14:paraId="3D94AFFA" w14:textId="53A3DB14" w:rsidTr="00AB1B07">
        <w:trPr>
          <w:trHeight w:val="580"/>
          <w:tblHeader/>
          <w:trPrChange w:id="2544" w:author="Robert Montgomery" w:date="2021-01-12T08:09:00Z">
            <w:trPr>
              <w:gridAfter w:val="0"/>
              <w:trHeight w:val="580"/>
              <w:tblHeader/>
            </w:trPr>
          </w:trPrChange>
        </w:trPr>
        <w:tc>
          <w:tcPr>
            <w:tcW w:w="1523" w:type="dxa"/>
            <w:hideMark/>
            <w:tcPrChange w:id="2545" w:author="Robert Montgomery" w:date="2021-01-12T08:09:00Z">
              <w:tcPr>
                <w:tcW w:w="1035" w:type="dxa"/>
                <w:hideMark/>
              </w:tcPr>
            </w:tcPrChange>
          </w:tcPr>
          <w:p w14:paraId="046680DD" w14:textId="77777777" w:rsidR="0086550A" w:rsidRPr="000111B4" w:rsidRDefault="0086550A" w:rsidP="00C52513">
            <w:pPr>
              <w:rPr>
                <w:rFonts w:cstheme="minorHAnsi"/>
                <w:b/>
                <w:bCs/>
                <w:sz w:val="22"/>
              </w:rPr>
            </w:pPr>
            <w:bookmarkStart w:id="2546" w:name="_Hlk61353805"/>
            <w:proofErr w:type="spellStart"/>
            <w:r w:rsidRPr="000111B4">
              <w:rPr>
                <w:rFonts w:cstheme="minorHAnsi"/>
                <w:b/>
                <w:bCs/>
                <w:sz w:val="22"/>
              </w:rPr>
              <w:t>Subbasin</w:t>
            </w:r>
            <w:proofErr w:type="spellEnd"/>
          </w:p>
        </w:tc>
        <w:tc>
          <w:tcPr>
            <w:tcW w:w="2217" w:type="dxa"/>
            <w:hideMark/>
            <w:tcPrChange w:id="2547" w:author="Robert Montgomery" w:date="2021-01-12T08:09:00Z">
              <w:tcPr>
                <w:tcW w:w="2209" w:type="dxa"/>
                <w:gridSpan w:val="2"/>
                <w:hideMark/>
              </w:tcPr>
            </w:tcPrChange>
          </w:tcPr>
          <w:p w14:paraId="6B6A4159" w14:textId="75274C69" w:rsidR="0086550A" w:rsidRPr="000111B4" w:rsidRDefault="0086550A" w:rsidP="00C52513">
            <w:pPr>
              <w:rPr>
                <w:rFonts w:cstheme="minorHAnsi"/>
                <w:b/>
                <w:bCs/>
                <w:sz w:val="22"/>
              </w:rPr>
            </w:pPr>
            <w:r w:rsidRPr="000111B4">
              <w:rPr>
                <w:rFonts w:cstheme="minorHAnsi"/>
                <w:b/>
                <w:bCs/>
                <w:sz w:val="22"/>
              </w:rPr>
              <w:t xml:space="preserve">MAR Project Name </w:t>
            </w:r>
            <w:r w:rsidRPr="000111B4">
              <w:rPr>
                <w:rFonts w:cstheme="minorHAnsi"/>
                <w:bCs/>
                <w:sz w:val="22"/>
              </w:rPr>
              <w:t>(sponsor, if identified)</w:t>
            </w:r>
          </w:p>
        </w:tc>
        <w:tc>
          <w:tcPr>
            <w:tcW w:w="1216" w:type="dxa"/>
            <w:hideMark/>
            <w:tcPrChange w:id="2548" w:author="Robert Montgomery" w:date="2021-01-12T08:09:00Z">
              <w:tcPr>
                <w:tcW w:w="906" w:type="dxa"/>
                <w:hideMark/>
              </w:tcPr>
            </w:tcPrChange>
          </w:tcPr>
          <w:p w14:paraId="6659F3D5" w14:textId="0D9B4335" w:rsidR="0086550A" w:rsidRPr="000111B4" w:rsidRDefault="0086550A" w:rsidP="00C52513">
            <w:pPr>
              <w:rPr>
                <w:rFonts w:cstheme="minorHAnsi"/>
                <w:b/>
                <w:bCs/>
                <w:sz w:val="22"/>
              </w:rPr>
            </w:pPr>
            <w:r w:rsidRPr="000111B4">
              <w:rPr>
                <w:rFonts w:cstheme="minorHAnsi"/>
                <w:b/>
                <w:bCs/>
                <w:sz w:val="22"/>
              </w:rPr>
              <w:t xml:space="preserve">Potential Offset </w:t>
            </w:r>
            <w:r w:rsidRPr="000111B4">
              <w:rPr>
                <w:rFonts w:cstheme="minorHAnsi"/>
                <w:bCs/>
                <w:sz w:val="22"/>
              </w:rPr>
              <w:t>(</w:t>
            </w:r>
            <w:r w:rsidRPr="000111B4">
              <w:rPr>
                <w:rFonts w:cstheme="minorHAnsi"/>
                <w:szCs w:val="24"/>
              </w:rPr>
              <w:t>AF/</w:t>
            </w:r>
            <w:proofErr w:type="spellStart"/>
            <w:r w:rsidRPr="000111B4">
              <w:rPr>
                <w:rFonts w:cstheme="minorHAnsi"/>
                <w:szCs w:val="24"/>
              </w:rPr>
              <w:t>yr</w:t>
            </w:r>
            <w:proofErr w:type="spellEnd"/>
            <w:r w:rsidRPr="000111B4">
              <w:rPr>
                <w:rFonts w:cstheme="minorHAnsi"/>
                <w:bCs/>
                <w:sz w:val="22"/>
              </w:rPr>
              <w:t>)</w:t>
            </w:r>
          </w:p>
        </w:tc>
        <w:tc>
          <w:tcPr>
            <w:tcW w:w="3042" w:type="dxa"/>
            <w:tcPrChange w:id="2549" w:author="Robert Montgomery" w:date="2021-01-12T08:09:00Z">
              <w:tcPr>
                <w:tcW w:w="2663" w:type="dxa"/>
                <w:gridSpan w:val="3"/>
              </w:tcPr>
            </w:tcPrChange>
          </w:tcPr>
          <w:p w14:paraId="34946FE0" w14:textId="43FA555F" w:rsidR="0086550A" w:rsidRPr="000111B4" w:rsidRDefault="0086550A" w:rsidP="006915F7">
            <w:pPr>
              <w:rPr>
                <w:rFonts w:cstheme="minorHAnsi"/>
                <w:b/>
                <w:bCs/>
                <w:sz w:val="22"/>
              </w:rPr>
            </w:pPr>
            <w:del w:id="2550" w:author="Vynne McKinstry, Stacy J. (ECY)" w:date="2021-01-11T21:03:00Z">
              <w:r w:rsidRPr="000111B4" w:rsidDel="006915F7">
                <w:rPr>
                  <w:rFonts w:cstheme="minorHAnsi"/>
                  <w:b/>
                  <w:bCs/>
                  <w:sz w:val="22"/>
                </w:rPr>
                <w:delText xml:space="preserve">Relative Certainty of Implementation </w:delText>
              </w:r>
              <w:r w:rsidRPr="000111B4" w:rsidDel="006915F7">
                <w:rPr>
                  <w:rFonts w:cstheme="minorHAnsi"/>
                  <w:bCs/>
                  <w:sz w:val="22"/>
                </w:rPr>
                <w:delText>(High, Medium, Low)</w:delText>
              </w:r>
            </w:del>
            <w:ins w:id="2551" w:author="Vynne McKinstry, Stacy J. (ECY)" w:date="2021-01-11T21:03:00Z">
              <w:r>
                <w:rPr>
                  <w:rFonts w:cstheme="minorHAnsi"/>
                  <w:b/>
                  <w:bCs/>
                  <w:sz w:val="22"/>
                </w:rPr>
                <w:t xml:space="preserve">Adjusted Offset Benefit Based on </w:t>
              </w:r>
            </w:ins>
            <w:ins w:id="2552" w:author="Vynne McKinstry, Stacy J. (ECY)" w:date="2021-01-11T21:04:00Z">
              <w:r>
                <w:rPr>
                  <w:rFonts w:cstheme="minorHAnsi"/>
                  <w:b/>
                  <w:bCs/>
                  <w:sz w:val="22"/>
                </w:rPr>
                <w:t>Certainty</w:t>
              </w:r>
            </w:ins>
            <w:ins w:id="2553" w:author="Vynne McKinstry, Stacy J. (ECY)" w:date="2021-01-11T21:03:00Z">
              <w:r>
                <w:rPr>
                  <w:rFonts w:cstheme="minorHAnsi"/>
                  <w:b/>
                  <w:bCs/>
                  <w:sz w:val="22"/>
                </w:rPr>
                <w:t xml:space="preserve"> and Time </w:t>
              </w:r>
            </w:ins>
            <w:ins w:id="2554" w:author="Vynne McKinstry, Stacy J. (ECY)" w:date="2021-01-11T21:04:00Z">
              <w:del w:id="2555" w:author="Robert Montgomery" w:date="2021-01-12T14:20:00Z">
                <w:r w:rsidDel="00B57FE2">
                  <w:rPr>
                    <w:rFonts w:cstheme="minorHAnsi"/>
                    <w:b/>
                    <w:bCs/>
                    <w:sz w:val="22"/>
                  </w:rPr>
                  <w:delText>To</w:delText>
                </w:r>
              </w:del>
            </w:ins>
            <w:ins w:id="2556" w:author="Robert Montgomery" w:date="2021-01-12T14:20:00Z">
              <w:r w:rsidR="00B57FE2">
                <w:rPr>
                  <w:rFonts w:cstheme="minorHAnsi"/>
                  <w:b/>
                  <w:bCs/>
                  <w:sz w:val="22"/>
                </w:rPr>
                <w:t>to</w:t>
              </w:r>
            </w:ins>
            <w:ins w:id="2557" w:author="Vynne McKinstry, Stacy J. (ECY)" w:date="2021-01-11T21:04:00Z">
              <w:r>
                <w:rPr>
                  <w:rFonts w:cstheme="minorHAnsi"/>
                  <w:b/>
                  <w:bCs/>
                  <w:sz w:val="22"/>
                </w:rPr>
                <w:t xml:space="preserve"> Implementation</w:t>
              </w:r>
            </w:ins>
            <w:ins w:id="2558" w:author="Vynne McKinstry, Stacy J. (ECY)" w:date="2021-01-11T21:05:00Z">
              <w:r>
                <w:rPr>
                  <w:rFonts w:cstheme="minorHAnsi"/>
                  <w:b/>
                  <w:bCs/>
                  <w:sz w:val="22"/>
                </w:rPr>
                <w:t xml:space="preserve"> </w:t>
              </w:r>
              <w:r w:rsidRPr="006915F7">
                <w:rPr>
                  <w:rFonts w:cstheme="minorHAnsi"/>
                  <w:bCs/>
                  <w:sz w:val="22"/>
                  <w:rPrChange w:id="2559" w:author="Vynne McKinstry, Stacy J. (ECY)" w:date="2021-01-11T21:05:00Z">
                    <w:rPr>
                      <w:rFonts w:cstheme="minorHAnsi"/>
                      <w:b/>
                      <w:bCs/>
                      <w:sz w:val="22"/>
                    </w:rPr>
                  </w:rPrChange>
                </w:rPr>
                <w:t>(AF/y)</w:t>
              </w:r>
            </w:ins>
            <w:ins w:id="2560" w:author="Vynne McKinstry, Stacy J. (ECY)" w:date="2021-01-11T21:07:00Z">
              <w:r w:rsidRPr="006915F7">
                <w:rPr>
                  <w:rFonts w:cstheme="minorHAnsi"/>
                  <w:bCs/>
                  <w:sz w:val="22"/>
                  <w:vertAlign w:val="superscript"/>
                  <w:rPrChange w:id="2561" w:author="Vynne McKinstry, Stacy J. (ECY)" w:date="2021-01-11T21:07:00Z">
                    <w:rPr>
                      <w:rFonts w:cstheme="minorHAnsi"/>
                      <w:bCs/>
                      <w:sz w:val="22"/>
                    </w:rPr>
                  </w:rPrChange>
                </w:rPr>
                <w:t>3</w:t>
              </w:r>
            </w:ins>
          </w:p>
        </w:tc>
        <w:tc>
          <w:tcPr>
            <w:tcW w:w="1352" w:type="dxa"/>
            <w:tcPrChange w:id="2562" w:author="Robert Montgomery" w:date="2021-01-12T08:09:00Z">
              <w:tcPr>
                <w:tcW w:w="1096" w:type="dxa"/>
              </w:tcPr>
            </w:tcPrChange>
          </w:tcPr>
          <w:p w14:paraId="5018707F" w14:textId="63BEFDFD" w:rsidR="0086550A" w:rsidRPr="000111B4" w:rsidRDefault="0086550A" w:rsidP="00C52513">
            <w:pPr>
              <w:rPr>
                <w:rFonts w:cstheme="minorHAnsi"/>
                <w:b/>
                <w:bCs/>
                <w:sz w:val="22"/>
              </w:rPr>
            </w:pPr>
            <w:ins w:id="2563" w:author="Vynne McKinstry, Stacy J. (ECY)" w:date="2021-01-08T19:42:00Z">
              <w:r w:rsidRPr="000D30AD">
                <w:rPr>
                  <w:rFonts w:cstheme="minorHAnsi"/>
                  <w:b/>
                  <w:bCs/>
                  <w:sz w:val="22"/>
                </w:rPr>
                <w:t>Anticipated Timing of Streamflow Benefit (if known)</w:t>
              </w:r>
            </w:ins>
          </w:p>
        </w:tc>
      </w:tr>
      <w:tr w:rsidR="0086550A" w:rsidRPr="000111B4" w14:paraId="5712AE45" w14:textId="54A096FF" w:rsidTr="00AB1B07">
        <w:trPr>
          <w:trHeight w:val="290"/>
          <w:trPrChange w:id="2564" w:author="Robert Montgomery" w:date="2021-01-12T08:09:00Z">
            <w:trPr>
              <w:gridAfter w:val="0"/>
              <w:trHeight w:val="290"/>
            </w:trPr>
          </w:trPrChange>
        </w:trPr>
        <w:tc>
          <w:tcPr>
            <w:tcW w:w="1523" w:type="dxa"/>
            <w:vMerge w:val="restart"/>
            <w:hideMark/>
            <w:tcPrChange w:id="2565" w:author="Robert Montgomery" w:date="2021-01-12T08:09:00Z">
              <w:tcPr>
                <w:tcW w:w="1035" w:type="dxa"/>
                <w:vMerge w:val="restart"/>
                <w:hideMark/>
              </w:tcPr>
            </w:tcPrChange>
          </w:tcPr>
          <w:p w14:paraId="0C2FEE3A" w14:textId="77777777" w:rsidR="0086550A" w:rsidRPr="000111B4" w:rsidRDefault="0086550A" w:rsidP="00C52513">
            <w:pPr>
              <w:rPr>
                <w:rFonts w:cstheme="minorHAnsi"/>
                <w:b/>
                <w:bCs/>
                <w:sz w:val="22"/>
              </w:rPr>
            </w:pPr>
            <w:r w:rsidRPr="000111B4">
              <w:rPr>
                <w:rFonts w:cstheme="minorHAnsi"/>
                <w:b/>
                <w:bCs/>
                <w:sz w:val="22"/>
              </w:rPr>
              <w:t>West Sound</w:t>
            </w:r>
          </w:p>
        </w:tc>
        <w:tc>
          <w:tcPr>
            <w:tcW w:w="2217" w:type="dxa"/>
            <w:hideMark/>
            <w:tcPrChange w:id="2566" w:author="Robert Montgomery" w:date="2021-01-12T08:09:00Z">
              <w:tcPr>
                <w:tcW w:w="2209" w:type="dxa"/>
                <w:gridSpan w:val="2"/>
                <w:hideMark/>
              </w:tcPr>
            </w:tcPrChange>
          </w:tcPr>
          <w:p w14:paraId="25D2E9D5" w14:textId="77A40180" w:rsidR="0086550A" w:rsidRPr="000111B4" w:rsidRDefault="0086550A" w:rsidP="00292A7F">
            <w:pPr>
              <w:rPr>
                <w:rFonts w:cstheme="minorHAnsi"/>
                <w:sz w:val="22"/>
              </w:rPr>
            </w:pPr>
            <w:r w:rsidRPr="000111B4">
              <w:rPr>
                <w:rFonts w:cstheme="minorHAnsi"/>
                <w:sz w:val="22"/>
              </w:rPr>
              <w:t xml:space="preserve">Kingston Treatment Plant Recycled Water (Kitsap </w:t>
            </w:r>
            <w:commentRangeStart w:id="2567"/>
            <w:commentRangeStart w:id="2568"/>
            <w:r w:rsidRPr="000111B4">
              <w:rPr>
                <w:rFonts w:cstheme="minorHAnsi"/>
                <w:sz w:val="22"/>
              </w:rPr>
              <w:t>County</w:t>
            </w:r>
            <w:commentRangeEnd w:id="2567"/>
            <w:r w:rsidR="00983DF4">
              <w:rPr>
                <w:rStyle w:val="CommentReference"/>
                <w:rFonts w:ascii="Times New Roman" w:eastAsia="Times New Roman" w:hAnsi="Times New Roman" w:cs="Times New Roman"/>
              </w:rPr>
              <w:commentReference w:id="2567"/>
            </w:r>
            <w:commentRangeEnd w:id="2568"/>
            <w:r w:rsidR="007C1550">
              <w:rPr>
                <w:rStyle w:val="CommentReference"/>
                <w:rFonts w:ascii="Times New Roman" w:eastAsia="Times New Roman" w:hAnsi="Times New Roman" w:cs="Times New Roman"/>
              </w:rPr>
              <w:commentReference w:id="2568"/>
            </w:r>
            <w:r w:rsidRPr="000111B4">
              <w:rPr>
                <w:rFonts w:cstheme="minorHAnsi"/>
                <w:sz w:val="22"/>
              </w:rPr>
              <w:t>)</w:t>
            </w:r>
            <w:ins w:id="2569" w:author="Vynne McKinstry, Stacy J. (ECY)" w:date="2021-01-06T10:47:00Z">
              <w:r>
                <w:rPr>
                  <w:rFonts w:cstheme="minorHAnsi"/>
                  <w:sz w:val="22"/>
                </w:rPr>
                <w:t>*</w:t>
              </w:r>
            </w:ins>
          </w:p>
        </w:tc>
        <w:tc>
          <w:tcPr>
            <w:tcW w:w="1216" w:type="dxa"/>
            <w:vAlign w:val="center"/>
            <w:hideMark/>
            <w:tcPrChange w:id="2570" w:author="Robert Montgomery" w:date="2021-01-12T08:09:00Z">
              <w:tcPr>
                <w:tcW w:w="906" w:type="dxa"/>
                <w:vAlign w:val="center"/>
                <w:hideMark/>
              </w:tcPr>
            </w:tcPrChange>
          </w:tcPr>
          <w:p w14:paraId="27616427" w14:textId="77777777" w:rsidR="0086550A" w:rsidRPr="000111B4" w:rsidRDefault="0086550A" w:rsidP="00C52513">
            <w:pPr>
              <w:jc w:val="center"/>
              <w:rPr>
                <w:rFonts w:cstheme="minorHAnsi"/>
                <w:sz w:val="22"/>
              </w:rPr>
            </w:pPr>
            <w:r w:rsidRPr="000111B4">
              <w:rPr>
                <w:rFonts w:cstheme="minorHAnsi"/>
                <w:sz w:val="22"/>
              </w:rPr>
              <w:t>328</w:t>
            </w:r>
          </w:p>
        </w:tc>
        <w:tc>
          <w:tcPr>
            <w:tcW w:w="3042" w:type="dxa"/>
            <w:vAlign w:val="center"/>
            <w:hideMark/>
            <w:tcPrChange w:id="2571" w:author="Robert Montgomery" w:date="2021-01-12T08:09:00Z">
              <w:tcPr>
                <w:tcW w:w="2663" w:type="dxa"/>
                <w:gridSpan w:val="3"/>
                <w:vAlign w:val="center"/>
                <w:hideMark/>
              </w:tcPr>
            </w:tcPrChange>
          </w:tcPr>
          <w:p w14:paraId="203CC9B3" w14:textId="25C1678D" w:rsidR="0086550A" w:rsidRPr="000111B4" w:rsidRDefault="0086550A" w:rsidP="00C52513">
            <w:pPr>
              <w:jc w:val="center"/>
              <w:rPr>
                <w:rFonts w:cstheme="minorHAnsi"/>
                <w:sz w:val="22"/>
              </w:rPr>
            </w:pPr>
            <w:del w:id="2572" w:author="Vynne McKinstry, Stacy J. (ECY)" w:date="2021-01-11T21:05:00Z">
              <w:r w:rsidRPr="000111B4" w:rsidDel="006915F7">
                <w:rPr>
                  <w:rFonts w:cstheme="minorHAnsi"/>
                  <w:sz w:val="22"/>
                </w:rPr>
                <w:delText>High</w:delText>
              </w:r>
            </w:del>
            <w:ins w:id="2573" w:author="Vynne McKinstry, Stacy J. (ECY)" w:date="2021-01-19T18:54:00Z">
              <w:r w:rsidR="0072189A">
                <w:rPr>
                  <w:rFonts w:cstheme="minorHAnsi"/>
                  <w:sz w:val="22"/>
                </w:rPr>
                <w:t>91.8</w:t>
              </w:r>
            </w:ins>
            <w:ins w:id="2574" w:author="Vynne McKinstry, Stacy J. (ECY)" w:date="2021-01-19T18:55:00Z">
              <w:r w:rsidR="0072189A">
                <w:rPr>
                  <w:rFonts w:cstheme="minorHAnsi"/>
                  <w:sz w:val="22"/>
                </w:rPr>
                <w:t>^</w:t>
              </w:r>
            </w:ins>
          </w:p>
        </w:tc>
        <w:tc>
          <w:tcPr>
            <w:tcW w:w="1352" w:type="dxa"/>
            <w:tcPrChange w:id="2575" w:author="Robert Montgomery" w:date="2021-01-12T08:09:00Z">
              <w:tcPr>
                <w:tcW w:w="1096" w:type="dxa"/>
              </w:tcPr>
            </w:tcPrChange>
          </w:tcPr>
          <w:p w14:paraId="2FCD8CD4" w14:textId="27879303" w:rsidR="0086550A" w:rsidRPr="000111B4" w:rsidRDefault="004515F9" w:rsidP="00C52513">
            <w:pPr>
              <w:jc w:val="center"/>
              <w:rPr>
                <w:rFonts w:cstheme="minorHAnsi"/>
                <w:sz w:val="22"/>
              </w:rPr>
            </w:pPr>
            <w:ins w:id="2576" w:author="Robert Montgomery" w:date="2021-01-12T08:46:00Z">
              <w:r>
                <w:rPr>
                  <w:rStyle w:val="ParagraphChar"/>
                </w:rPr>
                <w:t xml:space="preserve">Summer low </w:t>
              </w:r>
              <w:proofErr w:type="spellStart"/>
              <w:r>
                <w:rPr>
                  <w:rStyle w:val="ParagraphChar"/>
                </w:rPr>
                <w:t>streamflows</w:t>
              </w:r>
              <w:proofErr w:type="spellEnd"/>
              <w:r>
                <w:rPr>
                  <w:rStyle w:val="ParagraphChar"/>
                </w:rPr>
                <w:t xml:space="preserve"> predicted to be increased</w:t>
              </w:r>
            </w:ins>
          </w:p>
        </w:tc>
      </w:tr>
      <w:tr w:rsidR="0086550A" w:rsidRPr="000111B4" w14:paraId="580DBC05" w14:textId="7BA072D6" w:rsidTr="00AB1B07">
        <w:trPr>
          <w:trHeight w:val="290"/>
          <w:trPrChange w:id="2577" w:author="Robert Montgomery" w:date="2021-01-12T08:09:00Z">
            <w:trPr>
              <w:gridAfter w:val="0"/>
              <w:trHeight w:val="290"/>
            </w:trPr>
          </w:trPrChange>
        </w:trPr>
        <w:tc>
          <w:tcPr>
            <w:tcW w:w="1523" w:type="dxa"/>
            <w:vMerge/>
            <w:tcPrChange w:id="2578" w:author="Robert Montgomery" w:date="2021-01-12T08:09:00Z">
              <w:tcPr>
                <w:tcW w:w="1035" w:type="dxa"/>
                <w:vMerge/>
              </w:tcPr>
            </w:tcPrChange>
          </w:tcPr>
          <w:p w14:paraId="02B46988" w14:textId="77777777" w:rsidR="0086550A" w:rsidRPr="000111B4" w:rsidRDefault="0086550A" w:rsidP="00C52513">
            <w:pPr>
              <w:rPr>
                <w:rFonts w:cstheme="minorHAnsi"/>
                <w:b/>
                <w:bCs/>
                <w:sz w:val="22"/>
              </w:rPr>
            </w:pPr>
          </w:p>
        </w:tc>
        <w:tc>
          <w:tcPr>
            <w:tcW w:w="2217" w:type="dxa"/>
            <w:tcPrChange w:id="2579" w:author="Robert Montgomery" w:date="2021-01-12T08:09:00Z">
              <w:tcPr>
                <w:tcW w:w="2209" w:type="dxa"/>
                <w:gridSpan w:val="2"/>
              </w:tcPr>
            </w:tcPrChange>
          </w:tcPr>
          <w:p w14:paraId="5E413F6D" w14:textId="77777777" w:rsidR="0086550A" w:rsidRPr="000111B4" w:rsidRDefault="0086550A" w:rsidP="00C52513">
            <w:pPr>
              <w:rPr>
                <w:rFonts w:cstheme="minorHAnsi"/>
                <w:sz w:val="22"/>
              </w:rPr>
            </w:pPr>
            <w:proofErr w:type="spellStart"/>
            <w:r w:rsidRPr="000111B4">
              <w:rPr>
                <w:rFonts w:cstheme="minorHAnsi"/>
                <w:sz w:val="22"/>
              </w:rPr>
              <w:t>Grovers</w:t>
            </w:r>
            <w:proofErr w:type="spellEnd"/>
            <w:r w:rsidRPr="000111B4">
              <w:rPr>
                <w:rFonts w:cstheme="minorHAnsi"/>
                <w:sz w:val="22"/>
              </w:rPr>
              <w:t xml:space="preserve"> Creek MAR</w:t>
            </w:r>
          </w:p>
        </w:tc>
        <w:tc>
          <w:tcPr>
            <w:tcW w:w="1216" w:type="dxa"/>
            <w:vAlign w:val="center"/>
            <w:tcPrChange w:id="2580" w:author="Robert Montgomery" w:date="2021-01-12T08:09:00Z">
              <w:tcPr>
                <w:tcW w:w="906" w:type="dxa"/>
                <w:vAlign w:val="center"/>
              </w:tcPr>
            </w:tcPrChange>
          </w:tcPr>
          <w:p w14:paraId="082B1B36" w14:textId="73EE3597" w:rsidR="0086550A" w:rsidRPr="000111B4" w:rsidRDefault="0086550A" w:rsidP="00C52513">
            <w:pPr>
              <w:jc w:val="center"/>
              <w:rPr>
                <w:rFonts w:cstheme="minorHAnsi"/>
                <w:sz w:val="22"/>
                <w:vertAlign w:val="superscript"/>
              </w:rPr>
            </w:pPr>
            <w:r w:rsidRPr="000111B4">
              <w:rPr>
                <w:rFonts w:cstheme="minorHAnsi"/>
                <w:sz w:val="22"/>
              </w:rPr>
              <w:t>20</w:t>
            </w:r>
            <w:r w:rsidRPr="000111B4">
              <w:rPr>
                <w:rFonts w:cstheme="minorHAnsi"/>
                <w:sz w:val="22"/>
                <w:vertAlign w:val="superscript"/>
              </w:rPr>
              <w:t>1</w:t>
            </w:r>
          </w:p>
        </w:tc>
        <w:tc>
          <w:tcPr>
            <w:tcW w:w="3042" w:type="dxa"/>
            <w:vAlign w:val="center"/>
            <w:tcPrChange w:id="2581" w:author="Robert Montgomery" w:date="2021-01-12T08:09:00Z">
              <w:tcPr>
                <w:tcW w:w="2663" w:type="dxa"/>
                <w:gridSpan w:val="3"/>
                <w:vAlign w:val="center"/>
              </w:tcPr>
            </w:tcPrChange>
          </w:tcPr>
          <w:p w14:paraId="67739450" w14:textId="4485B1CA" w:rsidR="0086550A" w:rsidRPr="000111B4" w:rsidRDefault="0086550A">
            <w:pPr>
              <w:rPr>
                <w:rFonts w:cstheme="minorHAnsi"/>
                <w:sz w:val="22"/>
              </w:rPr>
              <w:pPrChange w:id="2582" w:author="Unknown" w:date="2021-01-11T21:05:00Z">
                <w:pPr>
                  <w:jc w:val="center"/>
                </w:pPr>
              </w:pPrChange>
            </w:pPr>
            <w:ins w:id="2583" w:author="Vynne McKinstry, Stacy J. (ECY)" w:date="2021-01-11T21:05:00Z">
              <w:r>
                <w:rPr>
                  <w:rFonts w:cstheme="minorHAnsi"/>
                  <w:sz w:val="22"/>
                </w:rPr>
                <w:t>2</w:t>
              </w:r>
            </w:ins>
            <w:del w:id="2584" w:author="Vynne McKinstry, Stacy J. (ECY)" w:date="2021-01-11T21:05:00Z">
              <w:r w:rsidRPr="000111B4" w:rsidDel="006915F7">
                <w:rPr>
                  <w:rFonts w:cstheme="minorHAnsi"/>
                  <w:sz w:val="22"/>
                </w:rPr>
                <w:delText>Low</w:delText>
              </w:r>
            </w:del>
          </w:p>
        </w:tc>
        <w:tc>
          <w:tcPr>
            <w:tcW w:w="1352" w:type="dxa"/>
            <w:tcPrChange w:id="2585" w:author="Robert Montgomery" w:date="2021-01-12T08:09:00Z">
              <w:tcPr>
                <w:tcW w:w="1096" w:type="dxa"/>
              </w:tcPr>
            </w:tcPrChange>
          </w:tcPr>
          <w:p w14:paraId="55626311" w14:textId="6E74DEC6" w:rsidR="0086550A" w:rsidRPr="000111B4" w:rsidRDefault="004515F9" w:rsidP="00C52513">
            <w:pPr>
              <w:jc w:val="center"/>
              <w:rPr>
                <w:rFonts w:cstheme="minorHAnsi"/>
                <w:sz w:val="22"/>
              </w:rPr>
            </w:pPr>
            <w:ins w:id="2586" w:author="Robert Montgomery" w:date="2021-01-12T08:43:00Z">
              <w:del w:id="2587" w:author="Vynne McKinstry, Stacy J. (ECY)" w:date="2021-01-12T21:59:00Z">
                <w:r w:rsidDel="0049272C">
                  <w:rPr>
                    <w:rFonts w:cstheme="minorHAnsi"/>
                    <w:sz w:val="22"/>
                  </w:rPr>
                  <w:delText>Not Known</w:delText>
                </w:r>
              </w:del>
            </w:ins>
            <w:ins w:id="2588" w:author="Vynne McKinstry, Stacy J. (ECY)" w:date="2021-01-12T21:59:00Z">
              <w:r w:rsidR="0049272C">
                <w:rPr>
                  <w:rFonts w:cstheme="minorHAnsi"/>
                  <w:sz w:val="22"/>
                </w:rPr>
                <w:t>To be determined (TBD)</w:t>
              </w:r>
            </w:ins>
          </w:p>
        </w:tc>
      </w:tr>
      <w:tr w:rsidR="004515F9" w:rsidRPr="000111B4" w14:paraId="3F6670DB" w14:textId="3A7F6F99" w:rsidTr="00AB1B07">
        <w:trPr>
          <w:trHeight w:val="290"/>
          <w:trPrChange w:id="2589" w:author="Robert Montgomery" w:date="2021-01-12T08:09:00Z">
            <w:trPr>
              <w:gridAfter w:val="0"/>
              <w:trHeight w:val="290"/>
            </w:trPr>
          </w:trPrChange>
        </w:trPr>
        <w:tc>
          <w:tcPr>
            <w:tcW w:w="1523" w:type="dxa"/>
            <w:vMerge/>
            <w:hideMark/>
            <w:tcPrChange w:id="2590" w:author="Robert Montgomery" w:date="2021-01-12T08:09:00Z">
              <w:tcPr>
                <w:tcW w:w="1035" w:type="dxa"/>
                <w:vMerge/>
                <w:hideMark/>
              </w:tcPr>
            </w:tcPrChange>
          </w:tcPr>
          <w:p w14:paraId="21F2E86E" w14:textId="77777777" w:rsidR="004515F9" w:rsidRPr="000111B4" w:rsidRDefault="004515F9" w:rsidP="004515F9">
            <w:pPr>
              <w:rPr>
                <w:rFonts w:cstheme="minorHAnsi"/>
                <w:sz w:val="22"/>
              </w:rPr>
            </w:pPr>
          </w:p>
        </w:tc>
        <w:tc>
          <w:tcPr>
            <w:tcW w:w="2217" w:type="dxa"/>
            <w:tcPrChange w:id="2591" w:author="Robert Montgomery" w:date="2021-01-12T08:09:00Z">
              <w:tcPr>
                <w:tcW w:w="2209" w:type="dxa"/>
                <w:gridSpan w:val="2"/>
              </w:tcPr>
            </w:tcPrChange>
          </w:tcPr>
          <w:p w14:paraId="7ECB8AEA" w14:textId="3540C624" w:rsidR="004515F9" w:rsidRPr="000111B4" w:rsidRDefault="004515F9" w:rsidP="004515F9">
            <w:pPr>
              <w:rPr>
                <w:rFonts w:cstheme="minorHAnsi"/>
                <w:sz w:val="22"/>
              </w:rPr>
            </w:pPr>
            <w:r w:rsidRPr="000111B4">
              <w:rPr>
                <w:rFonts w:cstheme="minorHAnsi"/>
                <w:sz w:val="22"/>
              </w:rPr>
              <w:t>Central Kitsap Treatment Plant</w:t>
            </w:r>
            <w:r w:rsidRPr="000111B4">
              <w:rPr>
                <w:rFonts w:cstheme="minorHAnsi"/>
                <w:sz w:val="22"/>
                <w:vertAlign w:val="superscript"/>
              </w:rPr>
              <w:t>2</w:t>
            </w:r>
            <w:ins w:id="2592" w:author="Vynne McKinstry, Stacy J. (ECY)" w:date="2021-01-06T10:48:00Z">
              <w:r>
                <w:rPr>
                  <w:rFonts w:cstheme="minorHAnsi"/>
                  <w:sz w:val="22"/>
                  <w:vertAlign w:val="superscript"/>
                </w:rPr>
                <w:t>*</w:t>
              </w:r>
            </w:ins>
            <w:r>
              <w:rPr>
                <w:rFonts w:cstheme="minorHAnsi"/>
                <w:sz w:val="22"/>
                <w:vertAlign w:val="superscript"/>
              </w:rPr>
              <w:t xml:space="preserve"> </w:t>
            </w:r>
            <w:r w:rsidRPr="000111B4">
              <w:rPr>
                <w:rFonts w:cstheme="minorHAnsi"/>
                <w:sz w:val="22"/>
              </w:rPr>
              <w:t xml:space="preserve">(Silverdale Water </w:t>
            </w:r>
            <w:commentRangeStart w:id="2593"/>
            <w:r w:rsidRPr="000111B4">
              <w:rPr>
                <w:rFonts w:cstheme="minorHAnsi"/>
                <w:sz w:val="22"/>
              </w:rPr>
              <w:t>District</w:t>
            </w:r>
            <w:commentRangeEnd w:id="2593"/>
            <w:r w:rsidR="00A260A8">
              <w:rPr>
                <w:rStyle w:val="CommentReference"/>
                <w:rFonts w:ascii="Times New Roman" w:eastAsia="Times New Roman" w:hAnsi="Times New Roman" w:cs="Times New Roman"/>
              </w:rPr>
              <w:commentReference w:id="2593"/>
            </w:r>
            <w:r w:rsidRPr="000111B4">
              <w:rPr>
                <w:rFonts w:cstheme="minorHAnsi"/>
                <w:sz w:val="22"/>
              </w:rPr>
              <w:t>)</w:t>
            </w:r>
          </w:p>
        </w:tc>
        <w:tc>
          <w:tcPr>
            <w:tcW w:w="1216" w:type="dxa"/>
            <w:vAlign w:val="center"/>
            <w:tcPrChange w:id="2594" w:author="Robert Montgomery" w:date="2021-01-12T08:09:00Z">
              <w:tcPr>
                <w:tcW w:w="906" w:type="dxa"/>
                <w:vAlign w:val="center"/>
              </w:tcPr>
            </w:tcPrChange>
          </w:tcPr>
          <w:p w14:paraId="619D33BC" w14:textId="77777777" w:rsidR="004515F9" w:rsidRPr="000111B4" w:rsidRDefault="004515F9" w:rsidP="004515F9">
            <w:pPr>
              <w:jc w:val="center"/>
              <w:rPr>
                <w:rFonts w:cstheme="minorHAnsi"/>
                <w:sz w:val="22"/>
              </w:rPr>
            </w:pPr>
            <w:r w:rsidRPr="000111B4">
              <w:rPr>
                <w:rFonts w:cstheme="minorHAnsi"/>
                <w:sz w:val="22"/>
              </w:rPr>
              <w:t>167</w:t>
            </w:r>
          </w:p>
        </w:tc>
        <w:tc>
          <w:tcPr>
            <w:tcW w:w="3042" w:type="dxa"/>
            <w:vAlign w:val="center"/>
            <w:tcPrChange w:id="2595" w:author="Robert Montgomery" w:date="2021-01-12T08:09:00Z">
              <w:tcPr>
                <w:tcW w:w="2663" w:type="dxa"/>
                <w:gridSpan w:val="3"/>
                <w:vAlign w:val="center"/>
              </w:tcPr>
            </w:tcPrChange>
          </w:tcPr>
          <w:p w14:paraId="504D453F" w14:textId="4DC5A43D" w:rsidR="004515F9" w:rsidRPr="000111B4" w:rsidRDefault="004515F9" w:rsidP="004515F9">
            <w:pPr>
              <w:jc w:val="center"/>
              <w:rPr>
                <w:rFonts w:cstheme="minorHAnsi"/>
                <w:sz w:val="22"/>
              </w:rPr>
            </w:pPr>
            <w:del w:id="2596" w:author="Vynne McKinstry, Stacy J. (ECY)" w:date="2021-01-11T21:06:00Z">
              <w:r w:rsidRPr="000111B4" w:rsidDel="006915F7">
                <w:rPr>
                  <w:rFonts w:cstheme="minorHAnsi"/>
                  <w:sz w:val="22"/>
                </w:rPr>
                <w:delText>Medium</w:delText>
              </w:r>
            </w:del>
            <w:ins w:id="2597" w:author="Vynne McKinstry, Stacy J. (ECY)" w:date="2021-01-11T21:06:00Z">
              <w:r>
                <w:rPr>
                  <w:rFonts w:cstheme="minorHAnsi"/>
                  <w:sz w:val="22"/>
                </w:rPr>
                <w:t>83.5</w:t>
              </w:r>
            </w:ins>
          </w:p>
        </w:tc>
        <w:tc>
          <w:tcPr>
            <w:tcW w:w="1352" w:type="dxa"/>
            <w:tcPrChange w:id="2598" w:author="Robert Montgomery" w:date="2021-01-12T08:09:00Z">
              <w:tcPr>
                <w:tcW w:w="1096" w:type="dxa"/>
              </w:tcPr>
            </w:tcPrChange>
          </w:tcPr>
          <w:p w14:paraId="45E9140D" w14:textId="6E6E527D" w:rsidR="004515F9" w:rsidRPr="000111B4" w:rsidRDefault="004515F9" w:rsidP="004515F9">
            <w:pPr>
              <w:jc w:val="center"/>
              <w:rPr>
                <w:rFonts w:cstheme="minorHAnsi"/>
                <w:sz w:val="22"/>
              </w:rPr>
            </w:pPr>
            <w:ins w:id="2599" w:author="Robert Montgomery" w:date="2021-01-12T08:46:00Z">
              <w:r w:rsidRPr="004515F9">
                <w:rPr>
                  <w:rFonts w:cstheme="minorHAnsi"/>
                  <w:sz w:val="22"/>
                </w:rPr>
                <w:t>Variable, can be designed to time benefits</w:t>
              </w:r>
            </w:ins>
          </w:p>
        </w:tc>
      </w:tr>
      <w:tr w:rsidR="004515F9" w:rsidRPr="000111B4" w14:paraId="7BD9A8D5" w14:textId="19B31DE7" w:rsidTr="00AB1B07">
        <w:trPr>
          <w:trHeight w:val="290"/>
          <w:trPrChange w:id="2600" w:author="Robert Montgomery" w:date="2021-01-12T08:09:00Z">
            <w:trPr>
              <w:gridAfter w:val="0"/>
              <w:trHeight w:val="290"/>
            </w:trPr>
          </w:trPrChange>
        </w:trPr>
        <w:tc>
          <w:tcPr>
            <w:tcW w:w="1523" w:type="dxa"/>
            <w:hideMark/>
            <w:tcPrChange w:id="2601" w:author="Robert Montgomery" w:date="2021-01-12T08:09:00Z">
              <w:tcPr>
                <w:tcW w:w="1035" w:type="dxa"/>
                <w:hideMark/>
              </w:tcPr>
            </w:tcPrChange>
          </w:tcPr>
          <w:p w14:paraId="58045BC5" w14:textId="77777777" w:rsidR="004515F9" w:rsidRPr="000111B4" w:rsidRDefault="004515F9" w:rsidP="004515F9">
            <w:pPr>
              <w:rPr>
                <w:rFonts w:cstheme="minorHAnsi"/>
                <w:b/>
                <w:bCs/>
                <w:sz w:val="22"/>
              </w:rPr>
            </w:pPr>
            <w:r w:rsidRPr="000111B4">
              <w:rPr>
                <w:rFonts w:cstheme="minorHAnsi"/>
                <w:b/>
                <w:bCs/>
                <w:sz w:val="22"/>
              </w:rPr>
              <w:t>North Hood Canal</w:t>
            </w:r>
          </w:p>
        </w:tc>
        <w:tc>
          <w:tcPr>
            <w:tcW w:w="2217" w:type="dxa"/>
            <w:tcPrChange w:id="2602" w:author="Robert Montgomery" w:date="2021-01-12T08:09:00Z">
              <w:tcPr>
                <w:tcW w:w="2209" w:type="dxa"/>
                <w:gridSpan w:val="2"/>
              </w:tcPr>
            </w:tcPrChange>
          </w:tcPr>
          <w:p w14:paraId="3A418915" w14:textId="4361661B" w:rsidR="004515F9" w:rsidRPr="000111B4" w:rsidRDefault="004515F9" w:rsidP="004515F9">
            <w:pPr>
              <w:rPr>
                <w:rFonts w:cstheme="minorHAnsi"/>
                <w:sz w:val="22"/>
              </w:rPr>
            </w:pPr>
            <w:r w:rsidRPr="000111B4">
              <w:rPr>
                <w:rFonts w:cstheme="minorHAnsi"/>
                <w:sz w:val="22"/>
              </w:rPr>
              <w:t xml:space="preserve">Central Kitsap Treatment Plant, includes Asbury Parcel </w:t>
            </w:r>
            <w:r w:rsidRPr="000111B4">
              <w:rPr>
                <w:rFonts w:cstheme="minorHAnsi"/>
                <w:sz w:val="22"/>
                <w:vertAlign w:val="superscript"/>
              </w:rPr>
              <w:t>2</w:t>
            </w:r>
            <w:ins w:id="2603" w:author="Vynne McKinstry, Stacy J. (ECY)" w:date="2021-01-06T10:48:00Z">
              <w:r>
                <w:rPr>
                  <w:rFonts w:cstheme="minorHAnsi"/>
                  <w:sz w:val="22"/>
                  <w:vertAlign w:val="superscript"/>
                </w:rPr>
                <w:t>*</w:t>
              </w:r>
            </w:ins>
            <w:r w:rsidRPr="000111B4">
              <w:rPr>
                <w:rFonts w:cstheme="minorHAnsi"/>
                <w:sz w:val="22"/>
              </w:rPr>
              <w:t xml:space="preserve"> (Silverdale Water District)</w:t>
            </w:r>
            <w:r w:rsidRPr="000111B4">
              <w:rPr>
                <w:rFonts w:cstheme="minorHAnsi"/>
                <w:sz w:val="22"/>
                <w:vertAlign w:val="superscript"/>
              </w:rPr>
              <w:t xml:space="preserve"> </w:t>
            </w:r>
          </w:p>
        </w:tc>
        <w:tc>
          <w:tcPr>
            <w:tcW w:w="1216" w:type="dxa"/>
            <w:vAlign w:val="center"/>
            <w:tcPrChange w:id="2604" w:author="Robert Montgomery" w:date="2021-01-12T08:09:00Z">
              <w:tcPr>
                <w:tcW w:w="906" w:type="dxa"/>
                <w:vAlign w:val="center"/>
              </w:tcPr>
            </w:tcPrChange>
          </w:tcPr>
          <w:p w14:paraId="7F34AF69" w14:textId="77777777" w:rsidR="004515F9" w:rsidRPr="000111B4" w:rsidRDefault="004515F9" w:rsidP="004515F9">
            <w:pPr>
              <w:jc w:val="center"/>
              <w:rPr>
                <w:rFonts w:cstheme="minorHAnsi"/>
                <w:sz w:val="22"/>
              </w:rPr>
            </w:pPr>
            <w:r w:rsidRPr="000111B4">
              <w:rPr>
                <w:rFonts w:cstheme="minorHAnsi"/>
                <w:sz w:val="22"/>
              </w:rPr>
              <w:t>333</w:t>
            </w:r>
          </w:p>
        </w:tc>
        <w:tc>
          <w:tcPr>
            <w:tcW w:w="3042" w:type="dxa"/>
            <w:vAlign w:val="center"/>
            <w:hideMark/>
            <w:tcPrChange w:id="2605" w:author="Robert Montgomery" w:date="2021-01-12T08:09:00Z">
              <w:tcPr>
                <w:tcW w:w="2663" w:type="dxa"/>
                <w:gridSpan w:val="3"/>
                <w:vAlign w:val="center"/>
                <w:hideMark/>
              </w:tcPr>
            </w:tcPrChange>
          </w:tcPr>
          <w:p w14:paraId="0D8D2BE5" w14:textId="3F6EBC92" w:rsidR="004515F9" w:rsidRPr="000111B4" w:rsidRDefault="004515F9" w:rsidP="004515F9">
            <w:pPr>
              <w:jc w:val="center"/>
              <w:rPr>
                <w:rFonts w:cstheme="minorHAnsi"/>
                <w:sz w:val="22"/>
              </w:rPr>
            </w:pPr>
            <w:del w:id="2606" w:author="Vynne McKinstry, Stacy J. (ECY)" w:date="2021-01-11T21:06:00Z">
              <w:r w:rsidRPr="000111B4" w:rsidDel="006915F7">
                <w:rPr>
                  <w:rFonts w:cstheme="minorHAnsi"/>
                  <w:sz w:val="22"/>
                </w:rPr>
                <w:delText>Medium</w:delText>
              </w:r>
            </w:del>
            <w:ins w:id="2607" w:author="Vynne McKinstry, Stacy J. (ECY)" w:date="2021-01-11T21:06:00Z">
              <w:r>
                <w:rPr>
                  <w:rFonts w:cstheme="minorHAnsi"/>
                  <w:sz w:val="22"/>
                </w:rPr>
                <w:t>166.5</w:t>
              </w:r>
            </w:ins>
          </w:p>
        </w:tc>
        <w:tc>
          <w:tcPr>
            <w:tcW w:w="1352" w:type="dxa"/>
            <w:tcPrChange w:id="2608" w:author="Robert Montgomery" w:date="2021-01-12T08:09:00Z">
              <w:tcPr>
                <w:tcW w:w="1096" w:type="dxa"/>
              </w:tcPr>
            </w:tcPrChange>
          </w:tcPr>
          <w:p w14:paraId="078EDEF8" w14:textId="3EBC06FB" w:rsidR="004515F9" w:rsidRPr="000111B4" w:rsidRDefault="004515F9" w:rsidP="004515F9">
            <w:pPr>
              <w:jc w:val="center"/>
              <w:rPr>
                <w:rFonts w:cstheme="minorHAnsi"/>
                <w:sz w:val="22"/>
              </w:rPr>
            </w:pPr>
            <w:ins w:id="2609" w:author="Robert Montgomery" w:date="2021-01-12T08:46:00Z">
              <w:r>
                <w:rPr>
                  <w:rStyle w:val="ParagraphChar"/>
                </w:rPr>
                <w:t>Variable, can be designed to time benefits</w:t>
              </w:r>
            </w:ins>
          </w:p>
        </w:tc>
      </w:tr>
      <w:tr w:rsidR="004515F9" w:rsidRPr="000111B4" w14:paraId="74AB69C0" w14:textId="0F0C7E7A" w:rsidTr="00AB1B07">
        <w:trPr>
          <w:trHeight w:val="701"/>
          <w:trPrChange w:id="2610" w:author="Robert Montgomery" w:date="2021-01-12T08:09:00Z">
            <w:trPr>
              <w:gridAfter w:val="0"/>
              <w:trHeight w:val="701"/>
            </w:trPr>
          </w:trPrChange>
        </w:trPr>
        <w:tc>
          <w:tcPr>
            <w:tcW w:w="1523" w:type="dxa"/>
            <w:hideMark/>
            <w:tcPrChange w:id="2611" w:author="Robert Montgomery" w:date="2021-01-12T08:09:00Z">
              <w:tcPr>
                <w:tcW w:w="1035" w:type="dxa"/>
                <w:hideMark/>
              </w:tcPr>
            </w:tcPrChange>
          </w:tcPr>
          <w:p w14:paraId="682EFFDE" w14:textId="77777777" w:rsidR="004515F9" w:rsidRPr="000111B4" w:rsidRDefault="004515F9" w:rsidP="004515F9">
            <w:pPr>
              <w:rPr>
                <w:rFonts w:cstheme="minorHAnsi"/>
                <w:b/>
                <w:bCs/>
                <w:sz w:val="22"/>
              </w:rPr>
            </w:pPr>
            <w:r w:rsidRPr="000111B4">
              <w:rPr>
                <w:rFonts w:cstheme="minorHAnsi"/>
                <w:b/>
                <w:bCs/>
                <w:sz w:val="22"/>
              </w:rPr>
              <w:t>South Hood Canal</w:t>
            </w:r>
          </w:p>
        </w:tc>
        <w:tc>
          <w:tcPr>
            <w:tcW w:w="2217" w:type="dxa"/>
            <w:tcPrChange w:id="2612" w:author="Robert Montgomery" w:date="2021-01-12T08:09:00Z">
              <w:tcPr>
                <w:tcW w:w="2209" w:type="dxa"/>
                <w:gridSpan w:val="2"/>
              </w:tcPr>
            </w:tcPrChange>
          </w:tcPr>
          <w:p w14:paraId="6E1AD7AA" w14:textId="77777777" w:rsidR="004515F9" w:rsidRPr="000111B4" w:rsidRDefault="004515F9" w:rsidP="004515F9">
            <w:pPr>
              <w:rPr>
                <w:rFonts w:cstheme="minorHAnsi"/>
                <w:sz w:val="22"/>
              </w:rPr>
            </w:pPr>
            <w:proofErr w:type="spellStart"/>
            <w:r w:rsidRPr="000111B4">
              <w:rPr>
                <w:rFonts w:cstheme="minorHAnsi"/>
                <w:sz w:val="22"/>
              </w:rPr>
              <w:t>Tahuya</w:t>
            </w:r>
            <w:proofErr w:type="spellEnd"/>
            <w:r w:rsidRPr="000111B4">
              <w:rPr>
                <w:rFonts w:cstheme="minorHAnsi"/>
                <w:sz w:val="22"/>
              </w:rPr>
              <w:t xml:space="preserve"> River MAR</w:t>
            </w:r>
          </w:p>
        </w:tc>
        <w:tc>
          <w:tcPr>
            <w:tcW w:w="1216" w:type="dxa"/>
            <w:vAlign w:val="center"/>
            <w:tcPrChange w:id="2613" w:author="Robert Montgomery" w:date="2021-01-12T08:09:00Z">
              <w:tcPr>
                <w:tcW w:w="906" w:type="dxa"/>
                <w:vAlign w:val="center"/>
              </w:tcPr>
            </w:tcPrChange>
          </w:tcPr>
          <w:p w14:paraId="16D083CE" w14:textId="77777777" w:rsidR="004515F9" w:rsidRPr="000111B4" w:rsidRDefault="004515F9" w:rsidP="004515F9">
            <w:pPr>
              <w:jc w:val="center"/>
              <w:rPr>
                <w:rFonts w:cstheme="minorHAnsi"/>
                <w:sz w:val="22"/>
              </w:rPr>
            </w:pPr>
            <w:r w:rsidRPr="000111B4">
              <w:rPr>
                <w:rFonts w:cstheme="minorHAnsi"/>
                <w:sz w:val="22"/>
              </w:rPr>
              <w:t>200</w:t>
            </w:r>
          </w:p>
        </w:tc>
        <w:tc>
          <w:tcPr>
            <w:tcW w:w="3042" w:type="dxa"/>
            <w:vAlign w:val="center"/>
            <w:tcPrChange w:id="2614" w:author="Robert Montgomery" w:date="2021-01-12T08:09:00Z">
              <w:tcPr>
                <w:tcW w:w="2663" w:type="dxa"/>
                <w:gridSpan w:val="3"/>
                <w:vAlign w:val="center"/>
              </w:tcPr>
            </w:tcPrChange>
          </w:tcPr>
          <w:p w14:paraId="0A2626CE" w14:textId="2DA2F934" w:rsidR="004515F9" w:rsidRPr="000111B4" w:rsidRDefault="004515F9" w:rsidP="004515F9">
            <w:pPr>
              <w:jc w:val="center"/>
              <w:rPr>
                <w:rFonts w:cstheme="minorHAnsi"/>
                <w:sz w:val="22"/>
              </w:rPr>
            </w:pPr>
            <w:del w:id="2615" w:author="Vynne McKinstry, Stacy J. (ECY)" w:date="2021-01-11T21:06:00Z">
              <w:r w:rsidRPr="000111B4" w:rsidDel="006915F7">
                <w:rPr>
                  <w:rFonts w:cstheme="minorHAnsi"/>
                  <w:sz w:val="22"/>
                </w:rPr>
                <w:delText>Low</w:delText>
              </w:r>
            </w:del>
            <w:ins w:id="2616" w:author="Vynne McKinstry, Stacy J. (ECY)" w:date="2021-01-11T21:06:00Z">
              <w:r>
                <w:rPr>
                  <w:rFonts w:cstheme="minorHAnsi"/>
                  <w:sz w:val="22"/>
                </w:rPr>
                <w:t>20</w:t>
              </w:r>
            </w:ins>
          </w:p>
        </w:tc>
        <w:tc>
          <w:tcPr>
            <w:tcW w:w="1352" w:type="dxa"/>
            <w:tcPrChange w:id="2617" w:author="Robert Montgomery" w:date="2021-01-12T08:09:00Z">
              <w:tcPr>
                <w:tcW w:w="1096" w:type="dxa"/>
              </w:tcPr>
            </w:tcPrChange>
          </w:tcPr>
          <w:p w14:paraId="6D5CD281" w14:textId="2A9176EC" w:rsidR="004515F9" w:rsidRPr="000111B4" w:rsidRDefault="004515F9" w:rsidP="0049272C">
            <w:pPr>
              <w:jc w:val="center"/>
              <w:rPr>
                <w:rFonts w:cstheme="minorHAnsi"/>
                <w:sz w:val="22"/>
              </w:rPr>
            </w:pPr>
            <w:ins w:id="2618" w:author="Robert Montgomery" w:date="2021-01-12T08:44:00Z">
              <w:del w:id="2619" w:author="Vynne McKinstry, Stacy J. (ECY)" w:date="2021-01-12T16:51:00Z">
                <w:r w:rsidRPr="005010CC" w:rsidDel="000D30AD">
                  <w:delText>Not Known</w:delText>
                </w:r>
              </w:del>
            </w:ins>
            <w:ins w:id="2620" w:author="Vynne McKinstry, Stacy J. (ECY)" w:date="2021-01-12T21:59:00Z">
              <w:r w:rsidR="0049272C">
                <w:t>TBD</w:t>
              </w:r>
            </w:ins>
          </w:p>
        </w:tc>
      </w:tr>
      <w:tr w:rsidR="004515F9" w:rsidRPr="000111B4" w14:paraId="3E51E12A" w14:textId="1D0483F2" w:rsidTr="00AB1B07">
        <w:trPr>
          <w:trHeight w:val="701"/>
          <w:ins w:id="2621" w:author="Vynne McKinstry, Stacy J. (ECY)" w:date="2021-01-07T21:48:00Z"/>
          <w:trPrChange w:id="2622" w:author="Robert Montgomery" w:date="2021-01-12T08:09:00Z">
            <w:trPr>
              <w:gridAfter w:val="0"/>
              <w:trHeight w:val="701"/>
            </w:trPr>
          </w:trPrChange>
        </w:trPr>
        <w:tc>
          <w:tcPr>
            <w:tcW w:w="1523" w:type="dxa"/>
            <w:tcPrChange w:id="2623" w:author="Robert Montgomery" w:date="2021-01-12T08:09:00Z">
              <w:tcPr>
                <w:tcW w:w="1035" w:type="dxa"/>
              </w:tcPr>
            </w:tcPrChange>
          </w:tcPr>
          <w:p w14:paraId="4DE39B71" w14:textId="77777777" w:rsidR="004515F9" w:rsidRPr="000111B4" w:rsidRDefault="004515F9" w:rsidP="004515F9">
            <w:pPr>
              <w:rPr>
                <w:ins w:id="2624" w:author="Vynne McKinstry, Stacy J. (ECY)" w:date="2021-01-07T21:48:00Z"/>
                <w:rFonts w:cstheme="minorHAnsi"/>
                <w:b/>
                <w:bCs/>
                <w:sz w:val="22"/>
              </w:rPr>
            </w:pPr>
          </w:p>
        </w:tc>
        <w:tc>
          <w:tcPr>
            <w:tcW w:w="2217" w:type="dxa"/>
            <w:tcPrChange w:id="2625" w:author="Robert Montgomery" w:date="2021-01-12T08:09:00Z">
              <w:tcPr>
                <w:tcW w:w="2209" w:type="dxa"/>
                <w:gridSpan w:val="2"/>
              </w:tcPr>
            </w:tcPrChange>
          </w:tcPr>
          <w:p w14:paraId="2FCF1651" w14:textId="58DD47A2" w:rsidR="004515F9" w:rsidRPr="00CA47EF" w:rsidRDefault="004515F9" w:rsidP="004515F9">
            <w:pPr>
              <w:rPr>
                <w:ins w:id="2626" w:author="Vynne McKinstry, Stacy J. (ECY)" w:date="2021-01-07T21:48:00Z"/>
                <w:rFonts w:cstheme="minorHAnsi"/>
                <w:sz w:val="22"/>
              </w:rPr>
            </w:pPr>
            <w:ins w:id="2627" w:author="Robert Montgomery" w:date="2021-01-12T08:20:00Z">
              <w:r w:rsidRPr="00CA47EF">
                <w:rPr>
                  <w:rFonts w:ascii="Calibri" w:eastAsia="Calibri" w:hAnsi="Calibri" w:cs="Calibri"/>
                  <w:sz w:val="22"/>
                  <w:rPrChange w:id="2628" w:author="Vynne McKinstry, Stacy J. (ECY)" w:date="2021-01-21T09:33:00Z">
                    <w:rPr>
                      <w:rFonts w:ascii="Calibri" w:eastAsia="Calibri" w:hAnsi="Calibri" w:cs="Calibri"/>
                      <w:szCs w:val="24"/>
                    </w:rPr>
                  </w:rPrChange>
                </w:rPr>
                <w:t>Oak Lake Storage and MAR</w:t>
              </w:r>
            </w:ins>
            <w:ins w:id="2629" w:author="Vynne McKinstry, Stacy J. (ECY)" w:date="2021-01-11T21:07:00Z">
              <w:del w:id="2630" w:author="Robert Montgomery" w:date="2021-01-12T08:20:00Z">
                <w:r w:rsidRPr="00CA47EF" w:rsidDel="00CC7ECC">
                  <w:rPr>
                    <w:rFonts w:cstheme="minorHAnsi"/>
                    <w:sz w:val="22"/>
                  </w:rPr>
                  <w:delText>S</w:delText>
                </w:r>
                <w:r w:rsidRPr="00CA47EF" w:rsidDel="00CC7ECC">
                  <w:rPr>
                    <w:rFonts w:cstheme="minorHAnsi"/>
                    <w:sz w:val="22"/>
                    <w:highlight w:val="green"/>
                    <w:rPrChange w:id="2631" w:author="Vynne McKinstry, Stacy J. (ECY)" w:date="2021-01-21T09:33:00Z">
                      <w:rPr>
                        <w:rFonts w:cstheme="minorHAnsi"/>
                        <w:sz w:val="22"/>
                      </w:rPr>
                    </w:rPrChange>
                  </w:rPr>
                  <w:delText>hoe Lake MAR</w:delText>
                </w:r>
              </w:del>
            </w:ins>
          </w:p>
        </w:tc>
        <w:tc>
          <w:tcPr>
            <w:tcW w:w="1216" w:type="dxa"/>
            <w:vAlign w:val="center"/>
            <w:tcPrChange w:id="2632" w:author="Robert Montgomery" w:date="2021-01-12T08:09:00Z">
              <w:tcPr>
                <w:tcW w:w="906" w:type="dxa"/>
                <w:vAlign w:val="center"/>
              </w:tcPr>
            </w:tcPrChange>
          </w:tcPr>
          <w:p w14:paraId="3697FA37" w14:textId="23B6A29D" w:rsidR="004515F9" w:rsidRPr="000111B4" w:rsidRDefault="004515F9" w:rsidP="004515F9">
            <w:pPr>
              <w:jc w:val="center"/>
              <w:rPr>
                <w:ins w:id="2633" w:author="Vynne McKinstry, Stacy J. (ECY)" w:date="2021-01-07T21:48:00Z"/>
                <w:rFonts w:cstheme="minorHAnsi"/>
                <w:sz w:val="22"/>
              </w:rPr>
            </w:pPr>
            <w:ins w:id="2634" w:author="Robert Montgomery" w:date="2021-01-12T08:21:00Z">
              <w:r>
                <w:rPr>
                  <w:rFonts w:cstheme="minorHAnsi"/>
                  <w:sz w:val="22"/>
                </w:rPr>
                <w:t>75</w:t>
              </w:r>
            </w:ins>
          </w:p>
        </w:tc>
        <w:tc>
          <w:tcPr>
            <w:tcW w:w="3042" w:type="dxa"/>
            <w:vAlign w:val="center"/>
            <w:tcPrChange w:id="2635" w:author="Robert Montgomery" w:date="2021-01-12T08:09:00Z">
              <w:tcPr>
                <w:tcW w:w="2663" w:type="dxa"/>
                <w:gridSpan w:val="3"/>
                <w:vAlign w:val="center"/>
              </w:tcPr>
            </w:tcPrChange>
          </w:tcPr>
          <w:p w14:paraId="2B8C3ECC" w14:textId="6724153C" w:rsidR="004515F9" w:rsidRPr="000111B4" w:rsidRDefault="004515F9" w:rsidP="004515F9">
            <w:pPr>
              <w:jc w:val="center"/>
              <w:rPr>
                <w:ins w:id="2636" w:author="Vynne McKinstry, Stacy J. (ECY)" w:date="2021-01-07T21:48:00Z"/>
                <w:rFonts w:cstheme="minorHAnsi"/>
                <w:sz w:val="22"/>
              </w:rPr>
            </w:pPr>
            <w:ins w:id="2637" w:author="Robert Montgomery" w:date="2021-01-12T08:24:00Z">
              <w:r>
                <w:rPr>
                  <w:rFonts w:cstheme="minorHAnsi"/>
                  <w:sz w:val="22"/>
                </w:rPr>
                <w:t>7</w:t>
              </w:r>
              <w:del w:id="2638" w:author="Vynne McKinstry, Stacy J. (ECY)" w:date="2021-01-14T15:55:00Z">
                <w:r w:rsidDel="00AB1B07">
                  <w:rPr>
                    <w:rFonts w:cstheme="minorHAnsi"/>
                    <w:sz w:val="22"/>
                  </w:rPr>
                  <w:delText>.</w:delText>
                </w:r>
              </w:del>
              <w:del w:id="2639" w:author="Vynne McKinstry, Stacy J. (ECY)" w:date="2021-01-12T22:00:00Z">
                <w:r w:rsidDel="00ED4931">
                  <w:rPr>
                    <w:rFonts w:cstheme="minorHAnsi"/>
                    <w:sz w:val="22"/>
                  </w:rPr>
                  <w:delText>5</w:delText>
                </w:r>
              </w:del>
            </w:ins>
          </w:p>
        </w:tc>
        <w:tc>
          <w:tcPr>
            <w:tcW w:w="1352" w:type="dxa"/>
            <w:tcPrChange w:id="2640" w:author="Robert Montgomery" w:date="2021-01-12T08:09:00Z">
              <w:tcPr>
                <w:tcW w:w="1096" w:type="dxa"/>
              </w:tcPr>
            </w:tcPrChange>
          </w:tcPr>
          <w:p w14:paraId="51468FBD" w14:textId="0C033A14" w:rsidR="004515F9" w:rsidRPr="000111B4" w:rsidRDefault="000D30AD" w:rsidP="004515F9">
            <w:pPr>
              <w:jc w:val="center"/>
              <w:rPr>
                <w:ins w:id="2641" w:author="Vynne McKinstry, Stacy J. (ECY)" w:date="2021-01-08T19:42:00Z"/>
                <w:rFonts w:cstheme="minorHAnsi"/>
                <w:sz w:val="22"/>
              </w:rPr>
            </w:pPr>
            <w:ins w:id="2642" w:author="Vynne McKinstry, Stacy J. (ECY)" w:date="2021-01-12T16:51:00Z">
              <w:r>
                <w:t>TBD</w:t>
              </w:r>
            </w:ins>
            <w:ins w:id="2643" w:author="Robert Montgomery" w:date="2021-01-12T08:44:00Z">
              <w:del w:id="2644" w:author="Vynne McKinstry, Stacy J. (ECY)" w:date="2021-01-12T16:51:00Z">
                <w:r w:rsidR="004515F9" w:rsidRPr="005010CC" w:rsidDel="000D30AD">
                  <w:delText>Not Known</w:delText>
                </w:r>
              </w:del>
            </w:ins>
          </w:p>
        </w:tc>
      </w:tr>
      <w:tr w:rsidR="004515F9" w:rsidRPr="000111B4" w14:paraId="65195AE1" w14:textId="77777777" w:rsidTr="00AB1B07">
        <w:trPr>
          <w:trHeight w:val="701"/>
          <w:ins w:id="2645" w:author="Vynne McKinstry, Stacy J. (ECY)" w:date="2021-01-11T21:07:00Z"/>
          <w:trPrChange w:id="2646" w:author="Robert Montgomery" w:date="2021-01-12T08:09:00Z">
            <w:trPr>
              <w:gridAfter w:val="0"/>
              <w:trHeight w:val="701"/>
            </w:trPr>
          </w:trPrChange>
        </w:trPr>
        <w:tc>
          <w:tcPr>
            <w:tcW w:w="1523" w:type="dxa"/>
            <w:tcPrChange w:id="2647" w:author="Robert Montgomery" w:date="2021-01-12T08:09:00Z">
              <w:tcPr>
                <w:tcW w:w="1035" w:type="dxa"/>
              </w:tcPr>
            </w:tcPrChange>
          </w:tcPr>
          <w:p w14:paraId="09FF1AB3" w14:textId="77777777" w:rsidR="004515F9" w:rsidRPr="000111B4" w:rsidRDefault="004515F9" w:rsidP="004515F9">
            <w:pPr>
              <w:rPr>
                <w:ins w:id="2648" w:author="Vynne McKinstry, Stacy J. (ECY)" w:date="2021-01-11T21:07:00Z"/>
                <w:rFonts w:cstheme="minorHAnsi"/>
                <w:b/>
                <w:bCs/>
                <w:sz w:val="22"/>
              </w:rPr>
            </w:pPr>
          </w:p>
        </w:tc>
        <w:tc>
          <w:tcPr>
            <w:tcW w:w="2217" w:type="dxa"/>
            <w:tcPrChange w:id="2649" w:author="Robert Montgomery" w:date="2021-01-12T08:09:00Z">
              <w:tcPr>
                <w:tcW w:w="2209" w:type="dxa"/>
                <w:gridSpan w:val="2"/>
              </w:tcPr>
            </w:tcPrChange>
          </w:tcPr>
          <w:p w14:paraId="1AAFF0F0" w14:textId="2EBF17A7" w:rsidR="004515F9" w:rsidRPr="006915F7" w:rsidRDefault="004515F9" w:rsidP="004515F9">
            <w:pPr>
              <w:rPr>
                <w:ins w:id="2650" w:author="Vynne McKinstry, Stacy J. (ECY)" w:date="2021-01-11T21:07:00Z"/>
                <w:rFonts w:cstheme="minorHAnsi"/>
                <w:sz w:val="22"/>
                <w:highlight w:val="green"/>
              </w:rPr>
            </w:pPr>
            <w:ins w:id="2651" w:author="Vynne McKinstry, Stacy J. (ECY)" w:date="2021-01-11T21:07:00Z">
              <w:del w:id="2652" w:author="Robert Montgomery" w:date="2021-01-12T14:19:00Z">
                <w:r w:rsidDel="00B57FE2">
                  <w:rPr>
                    <w:rFonts w:cstheme="minorHAnsi"/>
                    <w:sz w:val="22"/>
                    <w:highlight w:val="green"/>
                  </w:rPr>
                  <w:delText>Oak Lake MAR</w:delText>
                </w:r>
              </w:del>
            </w:ins>
            <w:ins w:id="2653" w:author="Robert Montgomery" w:date="2021-01-12T08:21:00Z">
              <w:r w:rsidRPr="00E0488A">
                <w:rPr>
                  <w:rFonts w:cstheme="minorHAnsi"/>
                  <w:sz w:val="22"/>
                </w:rPr>
                <w:t>Shoe Lake Storage and MAR</w:t>
              </w:r>
            </w:ins>
          </w:p>
        </w:tc>
        <w:tc>
          <w:tcPr>
            <w:tcW w:w="1216" w:type="dxa"/>
            <w:vAlign w:val="center"/>
            <w:tcPrChange w:id="2654" w:author="Robert Montgomery" w:date="2021-01-12T08:09:00Z">
              <w:tcPr>
                <w:tcW w:w="906" w:type="dxa"/>
                <w:vAlign w:val="center"/>
              </w:tcPr>
            </w:tcPrChange>
          </w:tcPr>
          <w:p w14:paraId="6ABAEB98" w14:textId="73C1A4A4" w:rsidR="004515F9" w:rsidRPr="000111B4" w:rsidRDefault="004515F9" w:rsidP="004515F9">
            <w:pPr>
              <w:jc w:val="center"/>
              <w:rPr>
                <w:ins w:id="2655" w:author="Vynne McKinstry, Stacy J. (ECY)" w:date="2021-01-11T21:07:00Z"/>
                <w:rFonts w:cstheme="minorHAnsi"/>
                <w:sz w:val="22"/>
              </w:rPr>
            </w:pPr>
            <w:ins w:id="2656" w:author="Robert Montgomery" w:date="2021-01-12T08:21:00Z">
              <w:r>
                <w:rPr>
                  <w:rFonts w:cstheme="minorHAnsi"/>
                  <w:sz w:val="22"/>
                </w:rPr>
                <w:t>62</w:t>
              </w:r>
            </w:ins>
          </w:p>
        </w:tc>
        <w:tc>
          <w:tcPr>
            <w:tcW w:w="3042" w:type="dxa"/>
            <w:vAlign w:val="center"/>
            <w:tcPrChange w:id="2657" w:author="Robert Montgomery" w:date="2021-01-12T08:09:00Z">
              <w:tcPr>
                <w:tcW w:w="2663" w:type="dxa"/>
                <w:gridSpan w:val="3"/>
                <w:vAlign w:val="center"/>
              </w:tcPr>
            </w:tcPrChange>
          </w:tcPr>
          <w:p w14:paraId="66F939A3" w14:textId="31EF8DFB" w:rsidR="004515F9" w:rsidRPr="000111B4" w:rsidRDefault="004515F9" w:rsidP="004515F9">
            <w:pPr>
              <w:jc w:val="center"/>
              <w:rPr>
                <w:ins w:id="2658" w:author="Vynne McKinstry, Stacy J. (ECY)" w:date="2021-01-11T21:07:00Z"/>
                <w:rFonts w:cstheme="minorHAnsi"/>
                <w:sz w:val="22"/>
              </w:rPr>
            </w:pPr>
            <w:ins w:id="2659" w:author="Robert Montgomery" w:date="2021-01-12T08:24:00Z">
              <w:r>
                <w:rPr>
                  <w:rFonts w:cstheme="minorHAnsi"/>
                  <w:sz w:val="22"/>
                </w:rPr>
                <w:t>6.2</w:t>
              </w:r>
            </w:ins>
          </w:p>
        </w:tc>
        <w:tc>
          <w:tcPr>
            <w:tcW w:w="1352" w:type="dxa"/>
            <w:tcPrChange w:id="2660" w:author="Robert Montgomery" w:date="2021-01-12T08:09:00Z">
              <w:tcPr>
                <w:tcW w:w="1096" w:type="dxa"/>
              </w:tcPr>
            </w:tcPrChange>
          </w:tcPr>
          <w:p w14:paraId="02251EC0" w14:textId="7A6F0110" w:rsidR="004515F9" w:rsidRPr="000111B4" w:rsidRDefault="000D30AD" w:rsidP="004515F9">
            <w:pPr>
              <w:jc w:val="center"/>
              <w:rPr>
                <w:ins w:id="2661" w:author="Vynne McKinstry, Stacy J. (ECY)" w:date="2021-01-11T21:07:00Z"/>
                <w:rFonts w:cstheme="minorHAnsi"/>
                <w:sz w:val="22"/>
              </w:rPr>
            </w:pPr>
            <w:ins w:id="2662" w:author="Vynne McKinstry, Stacy J. (ECY)" w:date="2021-01-12T16:51:00Z">
              <w:r>
                <w:t>TBD</w:t>
              </w:r>
            </w:ins>
            <w:ins w:id="2663" w:author="Robert Montgomery" w:date="2021-01-12T08:44:00Z">
              <w:del w:id="2664" w:author="Vynne McKinstry, Stacy J. (ECY)" w:date="2021-01-12T16:51:00Z">
                <w:r w:rsidR="004515F9" w:rsidRPr="005010CC" w:rsidDel="000D30AD">
                  <w:delText>Not Known</w:delText>
                </w:r>
              </w:del>
            </w:ins>
          </w:p>
        </w:tc>
      </w:tr>
      <w:tr w:rsidR="004515F9" w:rsidRPr="000111B4" w14:paraId="5905342B" w14:textId="1B0521AD" w:rsidTr="00AB1B07">
        <w:trPr>
          <w:trHeight w:val="600"/>
          <w:trPrChange w:id="2665" w:author="Robert Montgomery" w:date="2021-01-12T08:09:00Z">
            <w:trPr>
              <w:gridAfter w:val="0"/>
              <w:trHeight w:val="600"/>
            </w:trPr>
          </w:trPrChange>
        </w:trPr>
        <w:tc>
          <w:tcPr>
            <w:tcW w:w="1523" w:type="dxa"/>
            <w:vMerge w:val="restart"/>
            <w:hideMark/>
            <w:tcPrChange w:id="2666" w:author="Robert Montgomery" w:date="2021-01-12T08:09:00Z">
              <w:tcPr>
                <w:tcW w:w="1035" w:type="dxa"/>
                <w:vMerge w:val="restart"/>
                <w:hideMark/>
              </w:tcPr>
            </w:tcPrChange>
          </w:tcPr>
          <w:p w14:paraId="6F04DE70" w14:textId="77777777" w:rsidR="004515F9" w:rsidRPr="000111B4" w:rsidRDefault="004515F9" w:rsidP="004515F9">
            <w:pPr>
              <w:rPr>
                <w:rFonts w:cstheme="minorHAnsi"/>
                <w:b/>
                <w:bCs/>
                <w:sz w:val="22"/>
              </w:rPr>
            </w:pPr>
            <w:r w:rsidRPr="000111B4">
              <w:rPr>
                <w:rFonts w:cstheme="minorHAnsi"/>
                <w:b/>
                <w:bCs/>
                <w:sz w:val="22"/>
              </w:rPr>
              <w:t>Bainbridge Island</w:t>
            </w:r>
          </w:p>
          <w:p w14:paraId="28D659E9" w14:textId="77777777" w:rsidR="004515F9" w:rsidRPr="000111B4" w:rsidRDefault="004515F9" w:rsidP="004515F9">
            <w:pPr>
              <w:rPr>
                <w:rFonts w:cstheme="minorHAnsi"/>
                <w:sz w:val="22"/>
              </w:rPr>
            </w:pPr>
            <w:r w:rsidRPr="000111B4">
              <w:rPr>
                <w:rFonts w:cstheme="minorHAnsi"/>
                <w:sz w:val="22"/>
              </w:rPr>
              <w:t> </w:t>
            </w:r>
          </w:p>
          <w:p w14:paraId="424416C9" w14:textId="77777777" w:rsidR="004515F9" w:rsidRPr="000111B4" w:rsidRDefault="004515F9" w:rsidP="004515F9">
            <w:pPr>
              <w:rPr>
                <w:rFonts w:cstheme="minorHAnsi"/>
                <w:b/>
                <w:bCs/>
                <w:sz w:val="22"/>
              </w:rPr>
            </w:pPr>
            <w:r w:rsidRPr="000111B4">
              <w:rPr>
                <w:rFonts w:cstheme="minorHAnsi"/>
                <w:sz w:val="22"/>
              </w:rPr>
              <w:t> </w:t>
            </w:r>
          </w:p>
        </w:tc>
        <w:tc>
          <w:tcPr>
            <w:tcW w:w="2217" w:type="dxa"/>
            <w:hideMark/>
            <w:tcPrChange w:id="2667" w:author="Robert Montgomery" w:date="2021-01-12T08:09:00Z">
              <w:tcPr>
                <w:tcW w:w="2209" w:type="dxa"/>
                <w:gridSpan w:val="2"/>
                <w:hideMark/>
              </w:tcPr>
            </w:tcPrChange>
          </w:tcPr>
          <w:p w14:paraId="492B0060" w14:textId="0440EAD7" w:rsidR="004515F9" w:rsidRPr="000111B4" w:rsidRDefault="004515F9" w:rsidP="004515F9">
            <w:pPr>
              <w:rPr>
                <w:rFonts w:cstheme="minorHAnsi"/>
                <w:sz w:val="22"/>
              </w:rPr>
            </w:pPr>
            <w:r w:rsidRPr="000111B4">
              <w:rPr>
                <w:rFonts w:cstheme="minorHAnsi"/>
                <w:sz w:val="22"/>
              </w:rPr>
              <w:t>M &amp; E Farm</w:t>
            </w:r>
            <w:del w:id="2668" w:author="Angela Pietschmann" w:date="2021-01-05T16:40:00Z">
              <w:r w:rsidRPr="000111B4" w:rsidDel="009503BD">
                <w:rPr>
                  <w:rFonts w:cstheme="minorHAnsi"/>
                  <w:sz w:val="22"/>
                </w:rPr>
                <w:delText>s</w:delText>
              </w:r>
            </w:del>
            <w:r w:rsidRPr="000111B4">
              <w:rPr>
                <w:rFonts w:cstheme="minorHAnsi"/>
                <w:sz w:val="22"/>
              </w:rPr>
              <w:t xml:space="preserve"> Storage, MAR</w:t>
            </w:r>
            <w:ins w:id="2669" w:author="Vynne McKinstry, Stacy J. (ECY)" w:date="2021-01-06T10:48:00Z">
              <w:r>
                <w:rPr>
                  <w:rFonts w:cstheme="minorHAnsi"/>
                  <w:sz w:val="22"/>
                </w:rPr>
                <w:t>*</w:t>
              </w:r>
            </w:ins>
          </w:p>
        </w:tc>
        <w:tc>
          <w:tcPr>
            <w:tcW w:w="1216" w:type="dxa"/>
            <w:vAlign w:val="center"/>
            <w:hideMark/>
            <w:tcPrChange w:id="2670" w:author="Robert Montgomery" w:date="2021-01-12T08:09:00Z">
              <w:tcPr>
                <w:tcW w:w="906" w:type="dxa"/>
                <w:vAlign w:val="center"/>
                <w:hideMark/>
              </w:tcPr>
            </w:tcPrChange>
          </w:tcPr>
          <w:p w14:paraId="11BA372C" w14:textId="77777777" w:rsidR="004515F9" w:rsidRPr="000111B4" w:rsidRDefault="004515F9" w:rsidP="004515F9">
            <w:pPr>
              <w:jc w:val="center"/>
              <w:rPr>
                <w:rFonts w:cstheme="minorHAnsi"/>
                <w:sz w:val="22"/>
              </w:rPr>
            </w:pPr>
            <w:r w:rsidRPr="000111B4">
              <w:rPr>
                <w:rFonts w:cstheme="minorHAnsi"/>
                <w:sz w:val="22"/>
              </w:rPr>
              <w:t>17</w:t>
            </w:r>
          </w:p>
        </w:tc>
        <w:tc>
          <w:tcPr>
            <w:tcW w:w="3042" w:type="dxa"/>
            <w:vAlign w:val="center"/>
            <w:hideMark/>
            <w:tcPrChange w:id="2671" w:author="Robert Montgomery" w:date="2021-01-12T08:09:00Z">
              <w:tcPr>
                <w:tcW w:w="2663" w:type="dxa"/>
                <w:gridSpan w:val="3"/>
                <w:vAlign w:val="center"/>
                <w:hideMark/>
              </w:tcPr>
            </w:tcPrChange>
          </w:tcPr>
          <w:p w14:paraId="3F0FB7A6" w14:textId="7675B725" w:rsidR="004515F9" w:rsidRPr="000111B4" w:rsidRDefault="004515F9" w:rsidP="004515F9">
            <w:pPr>
              <w:jc w:val="center"/>
              <w:rPr>
                <w:rFonts w:cstheme="minorHAnsi"/>
                <w:sz w:val="22"/>
              </w:rPr>
            </w:pPr>
            <w:del w:id="2672" w:author="Vynne McKinstry, Stacy J. (ECY)" w:date="2021-01-11T21:06:00Z">
              <w:r w:rsidRPr="000111B4" w:rsidDel="006915F7">
                <w:rPr>
                  <w:rFonts w:cstheme="minorHAnsi"/>
                  <w:sz w:val="22"/>
                </w:rPr>
                <w:delText>Medium</w:delText>
              </w:r>
            </w:del>
            <w:ins w:id="2673" w:author="Vynne McKinstry, Stacy J. (ECY)" w:date="2021-01-11T21:06:00Z">
              <w:r>
                <w:rPr>
                  <w:rFonts w:cstheme="minorHAnsi"/>
                  <w:sz w:val="22"/>
                </w:rPr>
                <w:t>8.5</w:t>
              </w:r>
            </w:ins>
          </w:p>
        </w:tc>
        <w:tc>
          <w:tcPr>
            <w:tcW w:w="1352" w:type="dxa"/>
            <w:tcPrChange w:id="2674" w:author="Robert Montgomery" w:date="2021-01-12T08:09:00Z">
              <w:tcPr>
                <w:tcW w:w="1096" w:type="dxa"/>
              </w:tcPr>
            </w:tcPrChange>
          </w:tcPr>
          <w:p w14:paraId="2EE99F6C" w14:textId="4E150CFF" w:rsidR="004515F9" w:rsidRPr="000111B4" w:rsidRDefault="000D30AD" w:rsidP="004515F9">
            <w:pPr>
              <w:jc w:val="center"/>
              <w:rPr>
                <w:rFonts w:cstheme="minorHAnsi"/>
                <w:sz w:val="22"/>
              </w:rPr>
            </w:pPr>
            <w:ins w:id="2675" w:author="Vynne McKinstry, Stacy J. (ECY)" w:date="2021-01-12T16:51:00Z">
              <w:r>
                <w:t>TBD</w:t>
              </w:r>
            </w:ins>
            <w:ins w:id="2676" w:author="Robert Montgomery" w:date="2021-01-12T08:44:00Z">
              <w:del w:id="2677" w:author="Vynne McKinstry, Stacy J. (ECY)" w:date="2021-01-12T16:51:00Z">
                <w:r w:rsidR="004515F9" w:rsidRPr="005010CC" w:rsidDel="000D30AD">
                  <w:delText>Not Known</w:delText>
                </w:r>
              </w:del>
            </w:ins>
          </w:p>
        </w:tc>
      </w:tr>
      <w:tr w:rsidR="004515F9" w:rsidRPr="000111B4" w14:paraId="70AE86D9" w14:textId="5395C734" w:rsidTr="00AB1B07">
        <w:trPr>
          <w:trHeight w:val="290"/>
          <w:trPrChange w:id="2678" w:author="Robert Montgomery" w:date="2021-01-12T08:09:00Z">
            <w:trPr>
              <w:gridAfter w:val="0"/>
              <w:trHeight w:val="290"/>
            </w:trPr>
          </w:trPrChange>
        </w:trPr>
        <w:tc>
          <w:tcPr>
            <w:tcW w:w="1523" w:type="dxa"/>
            <w:vMerge/>
            <w:hideMark/>
            <w:tcPrChange w:id="2679" w:author="Robert Montgomery" w:date="2021-01-12T08:09:00Z">
              <w:tcPr>
                <w:tcW w:w="1035" w:type="dxa"/>
                <w:vMerge/>
                <w:hideMark/>
              </w:tcPr>
            </w:tcPrChange>
          </w:tcPr>
          <w:p w14:paraId="37AF3FCC" w14:textId="77777777" w:rsidR="004515F9" w:rsidRPr="000111B4" w:rsidRDefault="004515F9" w:rsidP="004515F9">
            <w:pPr>
              <w:rPr>
                <w:rFonts w:cstheme="minorHAnsi"/>
                <w:sz w:val="22"/>
              </w:rPr>
            </w:pPr>
          </w:p>
        </w:tc>
        <w:tc>
          <w:tcPr>
            <w:tcW w:w="2217" w:type="dxa"/>
            <w:hideMark/>
            <w:tcPrChange w:id="2680" w:author="Robert Montgomery" w:date="2021-01-12T08:09:00Z">
              <w:tcPr>
                <w:tcW w:w="2209" w:type="dxa"/>
                <w:gridSpan w:val="2"/>
                <w:hideMark/>
              </w:tcPr>
            </w:tcPrChange>
          </w:tcPr>
          <w:p w14:paraId="592F3758" w14:textId="3799F047" w:rsidR="004515F9" w:rsidRPr="000111B4" w:rsidRDefault="004515F9" w:rsidP="004515F9">
            <w:pPr>
              <w:rPr>
                <w:rFonts w:cstheme="minorHAnsi"/>
                <w:sz w:val="22"/>
              </w:rPr>
            </w:pPr>
            <w:r w:rsidRPr="000111B4">
              <w:rPr>
                <w:rFonts w:cstheme="minorHAnsi"/>
                <w:sz w:val="22"/>
              </w:rPr>
              <w:t>Johnson Farm</w:t>
            </w:r>
            <w:del w:id="2681" w:author="Angela Pietschmann" w:date="2021-01-05T16:40:00Z">
              <w:r w:rsidRPr="000111B4" w:rsidDel="009503BD">
                <w:rPr>
                  <w:rFonts w:cstheme="minorHAnsi"/>
                  <w:sz w:val="22"/>
                </w:rPr>
                <w:delText>s</w:delText>
              </w:r>
            </w:del>
            <w:r w:rsidRPr="000111B4">
              <w:rPr>
                <w:rFonts w:cstheme="minorHAnsi"/>
                <w:sz w:val="22"/>
              </w:rPr>
              <w:t xml:space="preserve"> Storage, </w:t>
            </w:r>
            <w:commentRangeStart w:id="2682"/>
            <w:commentRangeStart w:id="2683"/>
            <w:r w:rsidRPr="000111B4">
              <w:rPr>
                <w:rFonts w:cstheme="minorHAnsi"/>
                <w:sz w:val="22"/>
              </w:rPr>
              <w:t>MAR</w:t>
            </w:r>
            <w:commentRangeEnd w:id="2682"/>
            <w:ins w:id="2684" w:author="Vynne McKinstry, Stacy J. (ECY)" w:date="2021-01-06T10:29:00Z">
              <w:r>
                <w:rPr>
                  <w:rStyle w:val="CommentReference"/>
                  <w:rFonts w:ascii="Times New Roman" w:eastAsia="Times New Roman" w:hAnsi="Times New Roman" w:cs="Times New Roman"/>
                </w:rPr>
                <w:commentReference w:id="2682"/>
              </w:r>
            </w:ins>
            <w:commentRangeEnd w:id="2683"/>
            <w:ins w:id="2685" w:author="Vynne McKinstry, Stacy J. (ECY)" w:date="2021-01-07T21:45:00Z">
              <w:r>
                <w:rPr>
                  <w:rStyle w:val="CommentReference"/>
                  <w:rFonts w:ascii="Times New Roman" w:eastAsia="Times New Roman" w:hAnsi="Times New Roman" w:cs="Times New Roman"/>
                </w:rPr>
                <w:commentReference w:id="2683"/>
              </w:r>
            </w:ins>
            <w:ins w:id="2686" w:author="Vynne McKinstry, Stacy J. (ECY)" w:date="2021-01-06T10:48:00Z">
              <w:r>
                <w:rPr>
                  <w:rFonts w:cstheme="minorHAnsi"/>
                  <w:sz w:val="22"/>
                  <w:vertAlign w:val="superscript"/>
                </w:rPr>
                <w:t>*</w:t>
              </w:r>
            </w:ins>
            <w:ins w:id="2687" w:author="Vynne McKinstry, Stacy J. (ECY)" w:date="2021-01-07T21:46:00Z">
              <w:r>
                <w:rPr>
                  <w:rFonts w:cstheme="minorHAnsi"/>
                  <w:sz w:val="22"/>
                  <w:vertAlign w:val="superscript"/>
                </w:rPr>
                <w:t xml:space="preserve"> </w:t>
              </w:r>
            </w:ins>
          </w:p>
        </w:tc>
        <w:tc>
          <w:tcPr>
            <w:tcW w:w="1216" w:type="dxa"/>
            <w:vAlign w:val="center"/>
            <w:hideMark/>
            <w:tcPrChange w:id="2688" w:author="Robert Montgomery" w:date="2021-01-12T08:09:00Z">
              <w:tcPr>
                <w:tcW w:w="906" w:type="dxa"/>
                <w:vAlign w:val="center"/>
                <w:hideMark/>
              </w:tcPr>
            </w:tcPrChange>
          </w:tcPr>
          <w:p w14:paraId="036B1AB1" w14:textId="77777777" w:rsidR="004515F9" w:rsidRPr="000111B4" w:rsidRDefault="004515F9" w:rsidP="004515F9">
            <w:pPr>
              <w:jc w:val="center"/>
              <w:rPr>
                <w:rFonts w:cstheme="minorHAnsi"/>
                <w:sz w:val="22"/>
              </w:rPr>
            </w:pPr>
            <w:r w:rsidRPr="000111B4">
              <w:rPr>
                <w:rFonts w:cstheme="minorHAnsi"/>
                <w:sz w:val="22"/>
              </w:rPr>
              <w:t>90</w:t>
            </w:r>
          </w:p>
        </w:tc>
        <w:tc>
          <w:tcPr>
            <w:tcW w:w="3042" w:type="dxa"/>
            <w:vAlign w:val="center"/>
            <w:hideMark/>
            <w:tcPrChange w:id="2689" w:author="Robert Montgomery" w:date="2021-01-12T08:09:00Z">
              <w:tcPr>
                <w:tcW w:w="2663" w:type="dxa"/>
                <w:gridSpan w:val="3"/>
                <w:vAlign w:val="center"/>
                <w:hideMark/>
              </w:tcPr>
            </w:tcPrChange>
          </w:tcPr>
          <w:p w14:paraId="7129EE79" w14:textId="24934184" w:rsidR="004515F9" w:rsidRPr="000111B4" w:rsidRDefault="004515F9" w:rsidP="004515F9">
            <w:pPr>
              <w:jc w:val="center"/>
              <w:rPr>
                <w:rFonts w:cstheme="minorHAnsi"/>
                <w:sz w:val="22"/>
              </w:rPr>
            </w:pPr>
            <w:del w:id="2690" w:author="Vynne McKinstry, Stacy J. (ECY)" w:date="2021-01-11T21:06:00Z">
              <w:r w:rsidRPr="000111B4" w:rsidDel="006915F7">
                <w:rPr>
                  <w:rFonts w:cstheme="minorHAnsi"/>
                  <w:sz w:val="22"/>
                </w:rPr>
                <w:delText>Low</w:delText>
              </w:r>
            </w:del>
            <w:ins w:id="2691" w:author="Vynne McKinstry, Stacy J. (ECY)" w:date="2021-01-11T21:06:00Z">
              <w:r>
                <w:rPr>
                  <w:rFonts w:cstheme="minorHAnsi"/>
                  <w:sz w:val="22"/>
                </w:rPr>
                <w:t>9</w:t>
              </w:r>
            </w:ins>
          </w:p>
        </w:tc>
        <w:tc>
          <w:tcPr>
            <w:tcW w:w="1352" w:type="dxa"/>
            <w:tcPrChange w:id="2692" w:author="Robert Montgomery" w:date="2021-01-12T08:09:00Z">
              <w:tcPr>
                <w:tcW w:w="1096" w:type="dxa"/>
              </w:tcPr>
            </w:tcPrChange>
          </w:tcPr>
          <w:p w14:paraId="3407EEFB" w14:textId="07FDA4F4" w:rsidR="004515F9" w:rsidRPr="000111B4" w:rsidRDefault="000D30AD" w:rsidP="004515F9">
            <w:pPr>
              <w:jc w:val="center"/>
              <w:rPr>
                <w:rFonts w:cstheme="minorHAnsi"/>
                <w:sz w:val="22"/>
              </w:rPr>
            </w:pPr>
            <w:ins w:id="2693" w:author="Vynne McKinstry, Stacy J. (ECY)" w:date="2021-01-12T16:52:00Z">
              <w:r>
                <w:t>TBD</w:t>
              </w:r>
            </w:ins>
            <w:ins w:id="2694" w:author="Robert Montgomery" w:date="2021-01-12T08:44:00Z">
              <w:del w:id="2695" w:author="Vynne McKinstry, Stacy J. (ECY)" w:date="2021-01-12T16:52:00Z">
                <w:r w:rsidR="004515F9" w:rsidRPr="005010CC" w:rsidDel="000D30AD">
                  <w:delText>Not Known</w:delText>
                </w:r>
              </w:del>
            </w:ins>
          </w:p>
        </w:tc>
      </w:tr>
      <w:tr w:rsidR="004515F9" w:rsidRPr="000111B4" w14:paraId="2BBD8CA0" w14:textId="2F67EBE6" w:rsidTr="00AB1B07">
        <w:trPr>
          <w:trHeight w:val="290"/>
          <w:ins w:id="2696" w:author="Vynne McKinstry, Stacy J. (ECY)" w:date="2021-01-07T21:46:00Z"/>
          <w:trPrChange w:id="2697" w:author="Robert Montgomery" w:date="2021-01-12T08:09:00Z">
            <w:trPr>
              <w:gridAfter w:val="0"/>
              <w:trHeight w:val="290"/>
            </w:trPr>
          </w:trPrChange>
        </w:trPr>
        <w:tc>
          <w:tcPr>
            <w:tcW w:w="1523" w:type="dxa"/>
            <w:vMerge/>
            <w:tcPrChange w:id="2698" w:author="Robert Montgomery" w:date="2021-01-12T08:09:00Z">
              <w:tcPr>
                <w:tcW w:w="1035" w:type="dxa"/>
                <w:vMerge/>
              </w:tcPr>
            </w:tcPrChange>
          </w:tcPr>
          <w:p w14:paraId="66D4A341" w14:textId="77777777" w:rsidR="004515F9" w:rsidRPr="000111B4" w:rsidRDefault="004515F9" w:rsidP="004515F9">
            <w:pPr>
              <w:rPr>
                <w:ins w:id="2699" w:author="Vynne McKinstry, Stacy J. (ECY)" w:date="2021-01-07T21:46:00Z"/>
                <w:rFonts w:cstheme="minorHAnsi"/>
                <w:sz w:val="22"/>
              </w:rPr>
            </w:pPr>
          </w:p>
        </w:tc>
        <w:tc>
          <w:tcPr>
            <w:tcW w:w="2217" w:type="dxa"/>
            <w:tcPrChange w:id="2700" w:author="Robert Montgomery" w:date="2021-01-12T08:09:00Z">
              <w:tcPr>
                <w:tcW w:w="2209" w:type="dxa"/>
                <w:gridSpan w:val="2"/>
              </w:tcPr>
            </w:tcPrChange>
          </w:tcPr>
          <w:p w14:paraId="0687E4A3" w14:textId="7775E245" w:rsidR="004515F9" w:rsidRPr="006915F7" w:rsidRDefault="004515F9" w:rsidP="004515F9">
            <w:pPr>
              <w:rPr>
                <w:ins w:id="2701" w:author="Vynne McKinstry, Stacy J. (ECY)" w:date="2021-01-07T21:46:00Z"/>
                <w:rFonts w:cstheme="minorHAnsi"/>
                <w:sz w:val="22"/>
                <w:highlight w:val="green"/>
                <w:rPrChange w:id="2702" w:author="Vynne McKinstry, Stacy J. (ECY)" w:date="2021-01-11T21:07:00Z">
                  <w:rPr>
                    <w:ins w:id="2703" w:author="Vynne McKinstry, Stacy J. (ECY)" w:date="2021-01-07T21:46:00Z"/>
                    <w:rFonts w:cstheme="minorHAnsi"/>
                    <w:sz w:val="22"/>
                  </w:rPr>
                </w:rPrChange>
              </w:rPr>
            </w:pPr>
            <w:ins w:id="2704" w:author="Vynne McKinstry, Stacy J. (ECY)" w:date="2021-01-11T21:06:00Z">
              <w:r w:rsidRPr="00317064">
                <w:rPr>
                  <w:rFonts w:cstheme="minorHAnsi"/>
                  <w:sz w:val="22"/>
                </w:rPr>
                <w:t xml:space="preserve">Winslow </w:t>
              </w:r>
              <w:del w:id="2705" w:author="Robert Montgomery" w:date="2021-01-12T08:22:00Z">
                <w:r w:rsidRPr="00317064" w:rsidDel="009C682D">
                  <w:rPr>
                    <w:rFonts w:cstheme="minorHAnsi"/>
                    <w:sz w:val="22"/>
                  </w:rPr>
                  <w:delText>WWTP</w:delText>
                </w:r>
              </w:del>
            </w:ins>
            <w:ins w:id="2706" w:author="Robert Montgomery" w:date="2021-01-12T08:22:00Z">
              <w:r w:rsidRPr="00317064">
                <w:rPr>
                  <w:rFonts w:cstheme="minorHAnsi"/>
                  <w:sz w:val="22"/>
                  <w:rPrChange w:id="2707" w:author="Vynne McKinstry, Stacy J. (ECY)" w:date="2021-01-13T13:19:00Z">
                    <w:rPr>
                      <w:rFonts w:cstheme="minorHAnsi"/>
                      <w:sz w:val="22"/>
                      <w:highlight w:val="green"/>
                    </w:rPr>
                  </w:rPrChange>
                </w:rPr>
                <w:t>Treatment Plant Recycled Water</w:t>
              </w:r>
            </w:ins>
            <w:ins w:id="2708" w:author="Vynne McKinstry, Stacy J. (ECY)" w:date="2021-01-13T13:19:00Z">
              <w:r w:rsidR="00317064" w:rsidRPr="00317064">
                <w:rPr>
                  <w:rFonts w:cstheme="minorHAnsi"/>
                  <w:sz w:val="22"/>
                  <w:rPrChange w:id="2709" w:author="Vynne McKinstry, Stacy J. (ECY)" w:date="2021-01-13T13:19:00Z">
                    <w:rPr>
                      <w:rFonts w:cstheme="minorHAnsi"/>
                      <w:sz w:val="22"/>
                      <w:highlight w:val="green"/>
                    </w:rPr>
                  </w:rPrChange>
                </w:rPr>
                <w:t>*</w:t>
              </w:r>
            </w:ins>
          </w:p>
        </w:tc>
        <w:tc>
          <w:tcPr>
            <w:tcW w:w="1216" w:type="dxa"/>
            <w:vAlign w:val="center"/>
            <w:tcPrChange w:id="2710" w:author="Robert Montgomery" w:date="2021-01-12T08:09:00Z">
              <w:tcPr>
                <w:tcW w:w="906" w:type="dxa"/>
                <w:vAlign w:val="center"/>
              </w:tcPr>
            </w:tcPrChange>
          </w:tcPr>
          <w:p w14:paraId="265AE389" w14:textId="4CED7C42" w:rsidR="004515F9" w:rsidRPr="00CA47EF" w:rsidRDefault="009061D7" w:rsidP="004515F9">
            <w:pPr>
              <w:jc w:val="center"/>
              <w:rPr>
                <w:ins w:id="2711" w:author="Vynne McKinstry, Stacy J. (ECY)" w:date="2021-01-07T21:46:00Z"/>
                <w:rFonts w:cstheme="minorHAnsi"/>
                <w:sz w:val="22"/>
              </w:rPr>
            </w:pPr>
            <w:ins w:id="2712" w:author="Robert Montgomery" w:date="2021-01-13T08:31:00Z">
              <w:del w:id="2713" w:author="Vynne McKinstry, Stacy J. (ECY)" w:date="2021-01-14T09:05:00Z">
                <w:r w:rsidRPr="00CA47EF" w:rsidDel="0006660E">
                  <w:rPr>
                    <w:rFonts w:cstheme="minorHAnsi"/>
                    <w:sz w:val="22"/>
                  </w:rPr>
                  <w:delText>50</w:delText>
                </w:r>
              </w:del>
            </w:ins>
            <w:ins w:id="2714" w:author="Vynne McKinstry, Stacy J. (ECY)" w:date="2021-01-14T09:05:00Z">
              <w:r w:rsidR="0006660E" w:rsidRPr="00CA47EF">
                <w:rPr>
                  <w:rFonts w:cstheme="minorHAnsi"/>
                  <w:sz w:val="22"/>
                </w:rPr>
                <w:t>45</w:t>
              </w:r>
            </w:ins>
          </w:p>
        </w:tc>
        <w:tc>
          <w:tcPr>
            <w:tcW w:w="3042" w:type="dxa"/>
            <w:vAlign w:val="center"/>
            <w:tcPrChange w:id="2715" w:author="Robert Montgomery" w:date="2021-01-12T08:09:00Z">
              <w:tcPr>
                <w:tcW w:w="2663" w:type="dxa"/>
                <w:gridSpan w:val="3"/>
                <w:vAlign w:val="center"/>
              </w:tcPr>
            </w:tcPrChange>
          </w:tcPr>
          <w:p w14:paraId="79F79FE2" w14:textId="7FEFDB27" w:rsidR="004515F9" w:rsidRPr="00CA47EF" w:rsidRDefault="009061D7" w:rsidP="004515F9">
            <w:pPr>
              <w:jc w:val="center"/>
              <w:rPr>
                <w:ins w:id="2716" w:author="Vynne McKinstry, Stacy J. (ECY)" w:date="2021-01-07T21:46:00Z"/>
                <w:rFonts w:cstheme="minorHAnsi"/>
                <w:sz w:val="22"/>
              </w:rPr>
            </w:pPr>
            <w:ins w:id="2717" w:author="Robert Montgomery" w:date="2021-01-13T08:31:00Z">
              <w:del w:id="2718" w:author="Vynne McKinstry, Stacy J. (ECY)" w:date="2021-01-14T09:05:00Z">
                <w:r w:rsidRPr="00CA47EF" w:rsidDel="0006660E">
                  <w:rPr>
                    <w:rFonts w:cstheme="minorHAnsi"/>
                    <w:sz w:val="22"/>
                  </w:rPr>
                  <w:delText>25</w:delText>
                </w:r>
              </w:del>
            </w:ins>
            <w:ins w:id="2719" w:author="Vynne McKinstry, Stacy J. (ECY)" w:date="2021-01-14T09:05:00Z">
              <w:r w:rsidR="0006660E" w:rsidRPr="00CA47EF">
                <w:rPr>
                  <w:rFonts w:cstheme="minorHAnsi"/>
                  <w:sz w:val="22"/>
                </w:rPr>
                <w:t>22.5</w:t>
              </w:r>
            </w:ins>
          </w:p>
        </w:tc>
        <w:tc>
          <w:tcPr>
            <w:tcW w:w="1352" w:type="dxa"/>
            <w:tcPrChange w:id="2720" w:author="Robert Montgomery" w:date="2021-01-12T08:09:00Z">
              <w:tcPr>
                <w:tcW w:w="1096" w:type="dxa"/>
              </w:tcPr>
            </w:tcPrChange>
          </w:tcPr>
          <w:p w14:paraId="40D1B2CB" w14:textId="63D50CBA" w:rsidR="004515F9" w:rsidRPr="000111B4" w:rsidRDefault="004515F9" w:rsidP="004515F9">
            <w:pPr>
              <w:jc w:val="center"/>
              <w:rPr>
                <w:ins w:id="2721" w:author="Vynne McKinstry, Stacy J. (ECY)" w:date="2021-01-08T19:42:00Z"/>
                <w:rFonts w:cstheme="minorHAnsi"/>
                <w:sz w:val="22"/>
              </w:rPr>
            </w:pPr>
            <w:ins w:id="2722" w:author="Robert Montgomery" w:date="2021-01-12T08:47:00Z">
              <w:r w:rsidRPr="004515F9">
                <w:rPr>
                  <w:rFonts w:cstheme="minorHAnsi"/>
                  <w:sz w:val="22"/>
                </w:rPr>
                <w:t>Can be configured to benefit summer low streamflow</w:t>
              </w:r>
            </w:ins>
          </w:p>
        </w:tc>
      </w:tr>
      <w:tr w:rsidR="004515F9" w:rsidRPr="000111B4" w14:paraId="3C01F824" w14:textId="47C4E03A" w:rsidTr="00AB1B07">
        <w:trPr>
          <w:trHeight w:val="290"/>
          <w:trPrChange w:id="2723" w:author="Robert Montgomery" w:date="2021-01-12T08:09:00Z">
            <w:trPr>
              <w:gridAfter w:val="0"/>
              <w:trHeight w:val="290"/>
            </w:trPr>
          </w:trPrChange>
        </w:trPr>
        <w:tc>
          <w:tcPr>
            <w:tcW w:w="1523" w:type="dxa"/>
            <w:vMerge/>
            <w:hideMark/>
            <w:tcPrChange w:id="2724" w:author="Robert Montgomery" w:date="2021-01-12T08:09:00Z">
              <w:tcPr>
                <w:tcW w:w="1035" w:type="dxa"/>
                <w:vMerge/>
                <w:hideMark/>
              </w:tcPr>
            </w:tcPrChange>
          </w:tcPr>
          <w:p w14:paraId="72782C70" w14:textId="77777777" w:rsidR="004515F9" w:rsidRPr="000111B4" w:rsidRDefault="004515F9" w:rsidP="004515F9">
            <w:pPr>
              <w:rPr>
                <w:rFonts w:cstheme="minorHAnsi"/>
                <w:sz w:val="22"/>
              </w:rPr>
            </w:pPr>
          </w:p>
        </w:tc>
        <w:tc>
          <w:tcPr>
            <w:tcW w:w="2217" w:type="dxa"/>
            <w:hideMark/>
            <w:tcPrChange w:id="2725" w:author="Robert Montgomery" w:date="2021-01-12T08:09:00Z">
              <w:tcPr>
                <w:tcW w:w="2209" w:type="dxa"/>
                <w:gridSpan w:val="2"/>
                <w:hideMark/>
              </w:tcPr>
            </w:tcPrChange>
          </w:tcPr>
          <w:p w14:paraId="074DBD67" w14:textId="77777777" w:rsidR="004515F9" w:rsidRPr="000111B4" w:rsidRDefault="004515F9" w:rsidP="004515F9">
            <w:pPr>
              <w:rPr>
                <w:rFonts w:cstheme="minorHAnsi"/>
                <w:sz w:val="22"/>
              </w:rPr>
            </w:pPr>
            <w:r w:rsidRPr="000111B4">
              <w:rPr>
                <w:rFonts w:cstheme="minorHAnsi"/>
                <w:sz w:val="22"/>
              </w:rPr>
              <w:t>Miller Rd MAR</w:t>
            </w:r>
          </w:p>
        </w:tc>
        <w:tc>
          <w:tcPr>
            <w:tcW w:w="1216" w:type="dxa"/>
            <w:vAlign w:val="center"/>
            <w:hideMark/>
            <w:tcPrChange w:id="2726" w:author="Robert Montgomery" w:date="2021-01-12T08:09:00Z">
              <w:tcPr>
                <w:tcW w:w="906" w:type="dxa"/>
                <w:vAlign w:val="center"/>
                <w:hideMark/>
              </w:tcPr>
            </w:tcPrChange>
          </w:tcPr>
          <w:p w14:paraId="4C67BD82" w14:textId="77777777" w:rsidR="004515F9" w:rsidRPr="000111B4" w:rsidRDefault="004515F9" w:rsidP="004515F9">
            <w:pPr>
              <w:jc w:val="center"/>
              <w:rPr>
                <w:rFonts w:cstheme="minorHAnsi"/>
                <w:sz w:val="22"/>
              </w:rPr>
            </w:pPr>
            <w:r w:rsidRPr="000111B4">
              <w:rPr>
                <w:rFonts w:cstheme="minorHAnsi"/>
                <w:sz w:val="22"/>
              </w:rPr>
              <w:t>19</w:t>
            </w:r>
          </w:p>
        </w:tc>
        <w:tc>
          <w:tcPr>
            <w:tcW w:w="3042" w:type="dxa"/>
            <w:vAlign w:val="center"/>
            <w:hideMark/>
            <w:tcPrChange w:id="2727" w:author="Robert Montgomery" w:date="2021-01-12T08:09:00Z">
              <w:tcPr>
                <w:tcW w:w="2663" w:type="dxa"/>
                <w:gridSpan w:val="3"/>
                <w:vAlign w:val="center"/>
                <w:hideMark/>
              </w:tcPr>
            </w:tcPrChange>
          </w:tcPr>
          <w:p w14:paraId="58E749AB" w14:textId="7810E0B2" w:rsidR="004515F9" w:rsidRPr="000111B4" w:rsidRDefault="004515F9" w:rsidP="004515F9">
            <w:pPr>
              <w:jc w:val="center"/>
              <w:rPr>
                <w:rFonts w:cstheme="minorHAnsi"/>
                <w:sz w:val="22"/>
              </w:rPr>
            </w:pPr>
            <w:del w:id="2728" w:author="Vynne McKinstry, Stacy J. (ECY)" w:date="2021-01-11T21:14:00Z">
              <w:r w:rsidRPr="000111B4" w:rsidDel="00DF2F44">
                <w:rPr>
                  <w:rFonts w:cstheme="minorHAnsi"/>
                  <w:sz w:val="22"/>
                </w:rPr>
                <w:delText>Low</w:delText>
              </w:r>
            </w:del>
            <w:ins w:id="2729" w:author="Vynne McKinstry, Stacy J. (ECY)" w:date="2021-01-11T21:14:00Z">
              <w:r>
                <w:rPr>
                  <w:rFonts w:cstheme="minorHAnsi"/>
                  <w:sz w:val="22"/>
                </w:rPr>
                <w:t>1.9</w:t>
              </w:r>
            </w:ins>
          </w:p>
        </w:tc>
        <w:tc>
          <w:tcPr>
            <w:tcW w:w="1352" w:type="dxa"/>
            <w:tcPrChange w:id="2730" w:author="Robert Montgomery" w:date="2021-01-12T08:09:00Z">
              <w:tcPr>
                <w:tcW w:w="1096" w:type="dxa"/>
              </w:tcPr>
            </w:tcPrChange>
          </w:tcPr>
          <w:p w14:paraId="66DAD9AC" w14:textId="6C5DE876" w:rsidR="004515F9" w:rsidRPr="000111B4" w:rsidRDefault="000D30AD" w:rsidP="004515F9">
            <w:pPr>
              <w:jc w:val="center"/>
              <w:rPr>
                <w:rFonts w:cstheme="minorHAnsi"/>
                <w:sz w:val="22"/>
              </w:rPr>
            </w:pPr>
            <w:ins w:id="2731" w:author="Vynne McKinstry, Stacy J. (ECY)" w:date="2021-01-12T16:52:00Z">
              <w:r>
                <w:t>TBD</w:t>
              </w:r>
            </w:ins>
            <w:ins w:id="2732" w:author="Robert Montgomery" w:date="2021-01-12T08:44:00Z">
              <w:del w:id="2733" w:author="Vynne McKinstry, Stacy J. (ECY)" w:date="2021-01-12T16:52:00Z">
                <w:r w:rsidR="004515F9" w:rsidRPr="00C5464D" w:rsidDel="000D30AD">
                  <w:delText>Not Known</w:delText>
                </w:r>
              </w:del>
            </w:ins>
          </w:p>
        </w:tc>
      </w:tr>
      <w:tr w:rsidR="004515F9" w:rsidRPr="000111B4" w14:paraId="16386975" w14:textId="74DD9C0F" w:rsidTr="00AB1B07">
        <w:trPr>
          <w:trHeight w:val="290"/>
          <w:trPrChange w:id="2734" w:author="Robert Montgomery" w:date="2021-01-12T08:09:00Z">
            <w:trPr>
              <w:gridAfter w:val="0"/>
              <w:trHeight w:val="290"/>
            </w:trPr>
          </w:trPrChange>
        </w:trPr>
        <w:tc>
          <w:tcPr>
            <w:tcW w:w="1523" w:type="dxa"/>
            <w:vMerge w:val="restart"/>
            <w:hideMark/>
            <w:tcPrChange w:id="2735" w:author="Robert Montgomery" w:date="2021-01-12T08:09:00Z">
              <w:tcPr>
                <w:tcW w:w="1035" w:type="dxa"/>
                <w:vMerge w:val="restart"/>
                <w:hideMark/>
              </w:tcPr>
            </w:tcPrChange>
          </w:tcPr>
          <w:p w14:paraId="329960CF" w14:textId="77777777" w:rsidR="004515F9" w:rsidRPr="000111B4" w:rsidRDefault="004515F9" w:rsidP="004515F9">
            <w:pPr>
              <w:rPr>
                <w:rFonts w:cstheme="minorHAnsi"/>
                <w:b/>
                <w:bCs/>
                <w:sz w:val="22"/>
              </w:rPr>
            </w:pPr>
            <w:r w:rsidRPr="000111B4">
              <w:rPr>
                <w:rFonts w:cstheme="minorHAnsi"/>
                <w:b/>
                <w:bCs/>
                <w:sz w:val="22"/>
              </w:rPr>
              <w:t xml:space="preserve">South </w:t>
            </w:r>
            <w:commentRangeStart w:id="2736"/>
            <w:r w:rsidRPr="000111B4">
              <w:rPr>
                <w:rFonts w:cstheme="minorHAnsi"/>
                <w:b/>
                <w:bCs/>
                <w:sz w:val="22"/>
              </w:rPr>
              <w:t>Sound</w:t>
            </w:r>
            <w:commentRangeEnd w:id="2736"/>
            <w:r>
              <w:rPr>
                <w:rStyle w:val="CommentReference"/>
                <w:rFonts w:ascii="Times New Roman" w:eastAsia="Times New Roman" w:hAnsi="Times New Roman" w:cs="Times New Roman"/>
              </w:rPr>
              <w:commentReference w:id="2736"/>
            </w:r>
          </w:p>
          <w:p w14:paraId="4123B5F9" w14:textId="77777777" w:rsidR="004515F9" w:rsidRPr="000111B4" w:rsidRDefault="004515F9" w:rsidP="004515F9">
            <w:pPr>
              <w:rPr>
                <w:rFonts w:cstheme="minorHAnsi"/>
                <w:b/>
                <w:bCs/>
                <w:sz w:val="22"/>
              </w:rPr>
            </w:pPr>
            <w:r w:rsidRPr="000111B4">
              <w:rPr>
                <w:rFonts w:cstheme="minorHAnsi"/>
                <w:sz w:val="22"/>
              </w:rPr>
              <w:t> </w:t>
            </w:r>
          </w:p>
        </w:tc>
        <w:tc>
          <w:tcPr>
            <w:tcW w:w="2217" w:type="dxa"/>
            <w:hideMark/>
            <w:tcPrChange w:id="2737" w:author="Robert Montgomery" w:date="2021-01-12T08:09:00Z">
              <w:tcPr>
                <w:tcW w:w="2209" w:type="dxa"/>
                <w:gridSpan w:val="2"/>
                <w:hideMark/>
              </w:tcPr>
            </w:tcPrChange>
          </w:tcPr>
          <w:p w14:paraId="1208E3F5" w14:textId="085D5E50" w:rsidR="004515F9" w:rsidRPr="000111B4" w:rsidRDefault="004515F9" w:rsidP="004515F9">
            <w:pPr>
              <w:rPr>
                <w:rFonts w:cstheme="minorHAnsi"/>
                <w:sz w:val="22"/>
              </w:rPr>
            </w:pPr>
            <w:r w:rsidRPr="000111B4">
              <w:rPr>
                <w:rFonts w:cstheme="minorHAnsi"/>
                <w:sz w:val="22"/>
              </w:rPr>
              <w:t>Port Orchard Airport MAR</w:t>
            </w:r>
            <w:ins w:id="2738" w:author="Vynne McKinstry, Stacy J. (ECY)" w:date="2021-01-06T10:48:00Z">
              <w:r>
                <w:rPr>
                  <w:rFonts w:cstheme="minorHAnsi"/>
                  <w:sz w:val="22"/>
                </w:rPr>
                <w:t>*</w:t>
              </w:r>
            </w:ins>
          </w:p>
        </w:tc>
        <w:tc>
          <w:tcPr>
            <w:tcW w:w="1216" w:type="dxa"/>
            <w:vAlign w:val="center"/>
            <w:hideMark/>
            <w:tcPrChange w:id="2739" w:author="Robert Montgomery" w:date="2021-01-12T08:09:00Z">
              <w:tcPr>
                <w:tcW w:w="906" w:type="dxa"/>
                <w:vAlign w:val="center"/>
                <w:hideMark/>
              </w:tcPr>
            </w:tcPrChange>
          </w:tcPr>
          <w:p w14:paraId="7A1DE0F4" w14:textId="77777777" w:rsidR="004515F9" w:rsidRPr="000111B4" w:rsidRDefault="004515F9" w:rsidP="004515F9">
            <w:pPr>
              <w:jc w:val="center"/>
              <w:rPr>
                <w:rFonts w:cstheme="minorHAnsi"/>
                <w:sz w:val="22"/>
              </w:rPr>
            </w:pPr>
            <w:r w:rsidRPr="000111B4">
              <w:rPr>
                <w:rFonts w:cstheme="minorHAnsi"/>
                <w:sz w:val="22"/>
              </w:rPr>
              <w:t>100</w:t>
            </w:r>
          </w:p>
        </w:tc>
        <w:tc>
          <w:tcPr>
            <w:tcW w:w="3042" w:type="dxa"/>
            <w:vAlign w:val="center"/>
            <w:hideMark/>
            <w:tcPrChange w:id="2740" w:author="Robert Montgomery" w:date="2021-01-12T08:09:00Z">
              <w:tcPr>
                <w:tcW w:w="2663" w:type="dxa"/>
                <w:gridSpan w:val="3"/>
                <w:vAlign w:val="center"/>
                <w:hideMark/>
              </w:tcPr>
            </w:tcPrChange>
          </w:tcPr>
          <w:p w14:paraId="649A8049" w14:textId="617E8AB5" w:rsidR="004515F9" w:rsidRPr="000111B4" w:rsidRDefault="004515F9" w:rsidP="004515F9">
            <w:pPr>
              <w:jc w:val="center"/>
              <w:rPr>
                <w:rFonts w:cstheme="minorHAnsi"/>
                <w:sz w:val="22"/>
              </w:rPr>
            </w:pPr>
            <w:del w:id="2741" w:author="Vynne McKinstry, Stacy J. (ECY)" w:date="2021-01-11T21:14:00Z">
              <w:r w:rsidRPr="000111B4" w:rsidDel="00DF2F44">
                <w:rPr>
                  <w:rFonts w:cstheme="minorHAnsi"/>
                  <w:sz w:val="22"/>
                </w:rPr>
                <w:delText>Low</w:delText>
              </w:r>
            </w:del>
            <w:ins w:id="2742" w:author="Vynne McKinstry, Stacy J. (ECY)" w:date="2021-01-11T21:14:00Z">
              <w:r>
                <w:rPr>
                  <w:rFonts w:cstheme="minorHAnsi"/>
                  <w:sz w:val="22"/>
                </w:rPr>
                <w:t>10</w:t>
              </w:r>
            </w:ins>
          </w:p>
        </w:tc>
        <w:tc>
          <w:tcPr>
            <w:tcW w:w="1352" w:type="dxa"/>
            <w:tcPrChange w:id="2743" w:author="Robert Montgomery" w:date="2021-01-12T08:09:00Z">
              <w:tcPr>
                <w:tcW w:w="1096" w:type="dxa"/>
              </w:tcPr>
            </w:tcPrChange>
          </w:tcPr>
          <w:p w14:paraId="74B8DFF6" w14:textId="0D12644C" w:rsidR="004515F9" w:rsidRPr="000111B4" w:rsidRDefault="000D30AD" w:rsidP="004515F9">
            <w:pPr>
              <w:jc w:val="center"/>
              <w:rPr>
                <w:rFonts w:cstheme="minorHAnsi"/>
                <w:sz w:val="22"/>
              </w:rPr>
            </w:pPr>
            <w:ins w:id="2744" w:author="Vynne McKinstry, Stacy J. (ECY)" w:date="2021-01-12T16:52:00Z">
              <w:r>
                <w:t>TBD</w:t>
              </w:r>
            </w:ins>
            <w:ins w:id="2745" w:author="Robert Montgomery" w:date="2021-01-12T08:44:00Z">
              <w:del w:id="2746" w:author="Vynne McKinstry, Stacy J. (ECY)" w:date="2021-01-12T16:52:00Z">
                <w:r w:rsidR="004515F9" w:rsidRPr="00C5464D" w:rsidDel="000D30AD">
                  <w:delText>Not Known</w:delText>
                </w:r>
              </w:del>
            </w:ins>
          </w:p>
        </w:tc>
      </w:tr>
      <w:tr w:rsidR="004515F9" w:rsidRPr="000111B4" w14:paraId="0C2C8B55" w14:textId="7374CB96" w:rsidTr="00AB1B07">
        <w:trPr>
          <w:trHeight w:val="580"/>
          <w:trPrChange w:id="2747" w:author="Robert Montgomery" w:date="2021-01-12T08:09:00Z">
            <w:trPr>
              <w:gridAfter w:val="0"/>
              <w:trHeight w:val="580"/>
            </w:trPr>
          </w:trPrChange>
        </w:trPr>
        <w:tc>
          <w:tcPr>
            <w:tcW w:w="1523" w:type="dxa"/>
            <w:vMerge/>
            <w:hideMark/>
            <w:tcPrChange w:id="2748" w:author="Robert Montgomery" w:date="2021-01-12T08:09:00Z">
              <w:tcPr>
                <w:tcW w:w="1035" w:type="dxa"/>
                <w:vMerge/>
                <w:hideMark/>
              </w:tcPr>
            </w:tcPrChange>
          </w:tcPr>
          <w:p w14:paraId="0D32676D" w14:textId="77777777" w:rsidR="004515F9" w:rsidRPr="000111B4" w:rsidRDefault="004515F9" w:rsidP="004515F9">
            <w:pPr>
              <w:rPr>
                <w:rFonts w:cstheme="minorHAnsi"/>
                <w:sz w:val="22"/>
              </w:rPr>
            </w:pPr>
          </w:p>
        </w:tc>
        <w:tc>
          <w:tcPr>
            <w:tcW w:w="2217" w:type="dxa"/>
            <w:tcPrChange w:id="2749" w:author="Robert Montgomery" w:date="2021-01-12T08:09:00Z">
              <w:tcPr>
                <w:tcW w:w="2209" w:type="dxa"/>
                <w:gridSpan w:val="2"/>
              </w:tcPr>
            </w:tcPrChange>
          </w:tcPr>
          <w:p w14:paraId="61B683BB" w14:textId="4E5439D6" w:rsidR="004515F9" w:rsidRPr="000111B4" w:rsidRDefault="004515F9" w:rsidP="004515F9">
            <w:pPr>
              <w:rPr>
                <w:rFonts w:cstheme="minorHAnsi"/>
                <w:sz w:val="22"/>
              </w:rPr>
            </w:pPr>
            <w:r w:rsidRPr="000111B4">
              <w:rPr>
                <w:rFonts w:cstheme="minorHAnsi"/>
                <w:sz w:val="22"/>
              </w:rPr>
              <w:t>Belfair WWTP MAR</w:t>
            </w:r>
            <w:ins w:id="2750" w:author="Vynne McKinstry, Stacy J. (ECY)" w:date="2021-01-06T10:48:00Z">
              <w:r>
                <w:rPr>
                  <w:rFonts w:cstheme="minorHAnsi"/>
                  <w:sz w:val="22"/>
                </w:rPr>
                <w:t>*</w:t>
              </w:r>
            </w:ins>
          </w:p>
        </w:tc>
        <w:tc>
          <w:tcPr>
            <w:tcW w:w="1216" w:type="dxa"/>
            <w:vAlign w:val="center"/>
            <w:tcPrChange w:id="2751" w:author="Robert Montgomery" w:date="2021-01-12T08:09:00Z">
              <w:tcPr>
                <w:tcW w:w="906" w:type="dxa"/>
                <w:vAlign w:val="center"/>
              </w:tcPr>
            </w:tcPrChange>
          </w:tcPr>
          <w:p w14:paraId="31E8938C" w14:textId="77777777" w:rsidR="004515F9" w:rsidRPr="000111B4" w:rsidRDefault="004515F9" w:rsidP="004515F9">
            <w:pPr>
              <w:jc w:val="center"/>
              <w:rPr>
                <w:rFonts w:cstheme="minorHAnsi"/>
                <w:sz w:val="22"/>
              </w:rPr>
            </w:pPr>
            <w:r w:rsidRPr="000111B4">
              <w:rPr>
                <w:rFonts w:cstheme="minorHAnsi"/>
                <w:sz w:val="22"/>
              </w:rPr>
              <w:t>70</w:t>
            </w:r>
          </w:p>
        </w:tc>
        <w:tc>
          <w:tcPr>
            <w:tcW w:w="3042" w:type="dxa"/>
            <w:vAlign w:val="center"/>
            <w:hideMark/>
            <w:tcPrChange w:id="2752" w:author="Robert Montgomery" w:date="2021-01-12T08:09:00Z">
              <w:tcPr>
                <w:tcW w:w="2663" w:type="dxa"/>
                <w:gridSpan w:val="3"/>
                <w:vAlign w:val="center"/>
                <w:hideMark/>
              </w:tcPr>
            </w:tcPrChange>
          </w:tcPr>
          <w:p w14:paraId="0A62D25A" w14:textId="1D0B1A24" w:rsidR="004515F9" w:rsidRPr="000111B4" w:rsidRDefault="004515F9" w:rsidP="004515F9">
            <w:pPr>
              <w:jc w:val="center"/>
              <w:rPr>
                <w:rFonts w:cstheme="minorHAnsi"/>
                <w:sz w:val="22"/>
              </w:rPr>
            </w:pPr>
            <w:del w:id="2753" w:author="Vynne McKinstry, Stacy J. (ECY)" w:date="2021-01-11T21:14:00Z">
              <w:r w:rsidRPr="000111B4" w:rsidDel="00DF2F44">
                <w:rPr>
                  <w:rFonts w:cstheme="minorHAnsi"/>
                  <w:sz w:val="22"/>
                </w:rPr>
                <w:delText>Low</w:delText>
              </w:r>
            </w:del>
            <w:ins w:id="2754" w:author="Vynne McKinstry, Stacy J. (ECY)" w:date="2021-01-11T21:14:00Z">
              <w:r>
                <w:rPr>
                  <w:rFonts w:cstheme="minorHAnsi"/>
                  <w:sz w:val="22"/>
                </w:rPr>
                <w:t>7</w:t>
              </w:r>
            </w:ins>
          </w:p>
        </w:tc>
        <w:tc>
          <w:tcPr>
            <w:tcW w:w="1352" w:type="dxa"/>
            <w:tcPrChange w:id="2755" w:author="Robert Montgomery" w:date="2021-01-12T08:09:00Z">
              <w:tcPr>
                <w:tcW w:w="1096" w:type="dxa"/>
              </w:tcPr>
            </w:tcPrChange>
          </w:tcPr>
          <w:p w14:paraId="62B336FF" w14:textId="240E295C" w:rsidR="004515F9" w:rsidRPr="000111B4" w:rsidRDefault="000D30AD" w:rsidP="004515F9">
            <w:pPr>
              <w:jc w:val="center"/>
              <w:rPr>
                <w:rFonts w:cstheme="minorHAnsi"/>
                <w:sz w:val="22"/>
              </w:rPr>
            </w:pPr>
            <w:ins w:id="2756" w:author="Vynne McKinstry, Stacy J. (ECY)" w:date="2021-01-12T16:52:00Z">
              <w:r>
                <w:t>TBD</w:t>
              </w:r>
            </w:ins>
            <w:ins w:id="2757" w:author="Robert Montgomery" w:date="2021-01-12T08:44:00Z">
              <w:del w:id="2758" w:author="Vynne McKinstry, Stacy J. (ECY)" w:date="2021-01-12T16:52:00Z">
                <w:r w:rsidR="004515F9" w:rsidRPr="00C5464D" w:rsidDel="000D30AD">
                  <w:delText>Not Known</w:delText>
                </w:r>
              </w:del>
            </w:ins>
          </w:p>
        </w:tc>
      </w:tr>
      <w:tr w:rsidR="004515F9" w:rsidRPr="000111B4" w14:paraId="4FCCE761" w14:textId="26018EAB" w:rsidTr="00AB1B07">
        <w:trPr>
          <w:trHeight w:val="580"/>
          <w:ins w:id="2759" w:author="Vynne McKinstry, Stacy J. (ECY)" w:date="2021-01-07T21:49:00Z"/>
          <w:trPrChange w:id="2760" w:author="Robert Montgomery" w:date="2021-01-12T08:09:00Z">
            <w:trPr>
              <w:gridAfter w:val="0"/>
              <w:trHeight w:val="580"/>
            </w:trPr>
          </w:trPrChange>
        </w:trPr>
        <w:tc>
          <w:tcPr>
            <w:tcW w:w="1523" w:type="dxa"/>
            <w:vMerge/>
            <w:tcPrChange w:id="2761" w:author="Robert Montgomery" w:date="2021-01-12T08:09:00Z">
              <w:tcPr>
                <w:tcW w:w="1035" w:type="dxa"/>
                <w:vMerge/>
              </w:tcPr>
            </w:tcPrChange>
          </w:tcPr>
          <w:p w14:paraId="5E35FB5D" w14:textId="77777777" w:rsidR="004515F9" w:rsidRPr="000111B4" w:rsidRDefault="004515F9" w:rsidP="004515F9">
            <w:pPr>
              <w:rPr>
                <w:ins w:id="2762" w:author="Vynne McKinstry, Stacy J. (ECY)" w:date="2021-01-07T21:49:00Z"/>
                <w:rFonts w:cstheme="minorHAnsi"/>
                <w:sz w:val="22"/>
              </w:rPr>
            </w:pPr>
          </w:p>
        </w:tc>
        <w:tc>
          <w:tcPr>
            <w:tcW w:w="2217" w:type="dxa"/>
            <w:tcPrChange w:id="2763" w:author="Robert Montgomery" w:date="2021-01-12T08:09:00Z">
              <w:tcPr>
                <w:tcW w:w="2209" w:type="dxa"/>
                <w:gridSpan w:val="2"/>
              </w:tcPr>
            </w:tcPrChange>
          </w:tcPr>
          <w:p w14:paraId="57F90DC1" w14:textId="174046FE" w:rsidR="004515F9" w:rsidRPr="000111B4" w:rsidRDefault="004515F9" w:rsidP="004515F9">
            <w:pPr>
              <w:rPr>
                <w:ins w:id="2764" w:author="Vynne McKinstry, Stacy J. (ECY)" w:date="2021-01-07T21:49:00Z"/>
                <w:rFonts w:cstheme="minorHAnsi"/>
                <w:sz w:val="22"/>
              </w:rPr>
            </w:pPr>
            <w:ins w:id="2765" w:author="Robert Montgomery" w:date="2021-01-12T08:23:00Z">
              <w:r w:rsidRPr="009C682D">
                <w:rPr>
                  <w:rFonts w:cstheme="minorHAnsi"/>
                  <w:sz w:val="22"/>
                </w:rPr>
                <w:t>Rocky Creek south of Trophy Lake Golf Course MAR</w:t>
              </w:r>
            </w:ins>
            <w:ins w:id="2766" w:author="Vynne McKinstry, Stacy J. (ECY)" w:date="2021-01-07T21:49:00Z">
              <w:del w:id="2767" w:author="Robert Montgomery" w:date="2021-01-12T08:23:00Z">
                <w:r w:rsidRPr="00A517AE" w:rsidDel="009C682D">
                  <w:rPr>
                    <w:rFonts w:cstheme="minorHAnsi"/>
                    <w:sz w:val="22"/>
                    <w:highlight w:val="green"/>
                    <w:rPrChange w:id="2768" w:author="Vynne McKinstry, Stacy J. (ECY)" w:date="2021-01-08T19:44:00Z">
                      <w:rPr>
                        <w:rFonts w:cstheme="minorHAnsi"/>
                        <w:sz w:val="22"/>
                      </w:rPr>
                    </w:rPrChange>
                  </w:rPr>
                  <w:delText>Add rocky</w:delText>
                </w:r>
              </w:del>
            </w:ins>
            <w:ins w:id="2769" w:author="Vynne McKinstry, Stacy J. (ECY)" w:date="2021-01-11T21:26:00Z">
              <w:del w:id="2770" w:author="Robert Montgomery" w:date="2021-01-12T08:23:00Z">
                <w:r w:rsidDel="009C682D">
                  <w:rPr>
                    <w:rFonts w:cstheme="minorHAnsi"/>
                    <w:sz w:val="22"/>
                  </w:rPr>
                  <w:delText xml:space="preserve"> MAR</w:delText>
                </w:r>
              </w:del>
            </w:ins>
          </w:p>
        </w:tc>
        <w:tc>
          <w:tcPr>
            <w:tcW w:w="1216" w:type="dxa"/>
            <w:vAlign w:val="center"/>
            <w:tcPrChange w:id="2771" w:author="Robert Montgomery" w:date="2021-01-12T08:09:00Z">
              <w:tcPr>
                <w:tcW w:w="906" w:type="dxa"/>
                <w:vAlign w:val="center"/>
              </w:tcPr>
            </w:tcPrChange>
          </w:tcPr>
          <w:p w14:paraId="08917F55" w14:textId="174A5A90" w:rsidR="004515F9" w:rsidRPr="000111B4" w:rsidRDefault="004515F9" w:rsidP="004515F9">
            <w:pPr>
              <w:jc w:val="center"/>
              <w:rPr>
                <w:ins w:id="2772" w:author="Vynne McKinstry, Stacy J. (ECY)" w:date="2021-01-07T21:49:00Z"/>
                <w:rFonts w:cstheme="minorHAnsi"/>
                <w:sz w:val="22"/>
              </w:rPr>
            </w:pPr>
            <w:ins w:id="2773" w:author="Robert Montgomery" w:date="2021-01-12T08:23:00Z">
              <w:r>
                <w:rPr>
                  <w:rFonts w:cstheme="minorHAnsi"/>
                  <w:sz w:val="22"/>
                </w:rPr>
                <w:t>150</w:t>
              </w:r>
            </w:ins>
          </w:p>
        </w:tc>
        <w:tc>
          <w:tcPr>
            <w:tcW w:w="3042" w:type="dxa"/>
            <w:vAlign w:val="center"/>
            <w:tcPrChange w:id="2774" w:author="Robert Montgomery" w:date="2021-01-12T08:09:00Z">
              <w:tcPr>
                <w:tcW w:w="2663" w:type="dxa"/>
                <w:gridSpan w:val="3"/>
                <w:vAlign w:val="center"/>
              </w:tcPr>
            </w:tcPrChange>
          </w:tcPr>
          <w:p w14:paraId="1E376FE8" w14:textId="6DE993C6" w:rsidR="004515F9" w:rsidRPr="000111B4" w:rsidRDefault="004515F9" w:rsidP="004515F9">
            <w:pPr>
              <w:jc w:val="center"/>
              <w:rPr>
                <w:ins w:id="2775" w:author="Vynne McKinstry, Stacy J. (ECY)" w:date="2021-01-07T21:49:00Z"/>
                <w:rFonts w:cstheme="minorHAnsi"/>
                <w:sz w:val="22"/>
              </w:rPr>
            </w:pPr>
            <w:ins w:id="2776" w:author="Robert Montgomery" w:date="2021-01-12T08:24:00Z">
              <w:r>
                <w:rPr>
                  <w:rFonts w:cstheme="minorHAnsi"/>
                  <w:sz w:val="22"/>
                </w:rPr>
                <w:t>15</w:t>
              </w:r>
            </w:ins>
          </w:p>
        </w:tc>
        <w:tc>
          <w:tcPr>
            <w:tcW w:w="1352" w:type="dxa"/>
            <w:tcPrChange w:id="2777" w:author="Robert Montgomery" w:date="2021-01-12T08:09:00Z">
              <w:tcPr>
                <w:tcW w:w="1096" w:type="dxa"/>
              </w:tcPr>
            </w:tcPrChange>
          </w:tcPr>
          <w:p w14:paraId="24CB0DF0" w14:textId="3489BD97" w:rsidR="004515F9" w:rsidRPr="000111B4" w:rsidRDefault="000D30AD" w:rsidP="004515F9">
            <w:pPr>
              <w:jc w:val="center"/>
              <w:rPr>
                <w:ins w:id="2778" w:author="Vynne McKinstry, Stacy J. (ECY)" w:date="2021-01-08T19:42:00Z"/>
                <w:rFonts w:cstheme="minorHAnsi"/>
                <w:sz w:val="22"/>
              </w:rPr>
            </w:pPr>
            <w:ins w:id="2779" w:author="Vynne McKinstry, Stacy J. (ECY)" w:date="2021-01-12T16:52:00Z">
              <w:r>
                <w:t>TBD</w:t>
              </w:r>
            </w:ins>
            <w:ins w:id="2780" w:author="Robert Montgomery" w:date="2021-01-12T08:44:00Z">
              <w:del w:id="2781" w:author="Vynne McKinstry, Stacy J. (ECY)" w:date="2021-01-12T16:52:00Z">
                <w:r w:rsidR="004515F9" w:rsidRPr="00C5464D" w:rsidDel="000D30AD">
                  <w:delText>Not Known</w:delText>
                </w:r>
              </w:del>
            </w:ins>
          </w:p>
        </w:tc>
      </w:tr>
      <w:tr w:rsidR="004515F9" w:rsidRPr="000111B4" w14:paraId="3701BEB0" w14:textId="1CE28589" w:rsidTr="00AB1B07">
        <w:trPr>
          <w:trHeight w:val="580"/>
          <w:trPrChange w:id="2782" w:author="Robert Montgomery" w:date="2021-01-12T08:09:00Z">
            <w:trPr>
              <w:gridAfter w:val="0"/>
              <w:trHeight w:val="580"/>
            </w:trPr>
          </w:trPrChange>
        </w:trPr>
        <w:tc>
          <w:tcPr>
            <w:tcW w:w="1523" w:type="dxa"/>
            <w:vMerge/>
            <w:tcPrChange w:id="2783" w:author="Robert Montgomery" w:date="2021-01-12T08:09:00Z">
              <w:tcPr>
                <w:tcW w:w="1035" w:type="dxa"/>
                <w:vMerge/>
              </w:tcPr>
            </w:tcPrChange>
          </w:tcPr>
          <w:p w14:paraId="5A4F7668" w14:textId="77777777" w:rsidR="004515F9" w:rsidRPr="000111B4" w:rsidRDefault="004515F9" w:rsidP="004515F9">
            <w:pPr>
              <w:rPr>
                <w:rFonts w:cstheme="minorHAnsi"/>
                <w:sz w:val="22"/>
              </w:rPr>
            </w:pPr>
          </w:p>
        </w:tc>
        <w:tc>
          <w:tcPr>
            <w:tcW w:w="2217" w:type="dxa"/>
            <w:tcPrChange w:id="2784" w:author="Robert Montgomery" w:date="2021-01-12T08:09:00Z">
              <w:tcPr>
                <w:tcW w:w="2209" w:type="dxa"/>
                <w:gridSpan w:val="2"/>
              </w:tcPr>
            </w:tcPrChange>
          </w:tcPr>
          <w:p w14:paraId="357E49CD" w14:textId="77777777" w:rsidR="004515F9" w:rsidRPr="000111B4" w:rsidRDefault="004515F9" w:rsidP="004515F9">
            <w:pPr>
              <w:rPr>
                <w:rFonts w:cstheme="minorHAnsi"/>
                <w:sz w:val="22"/>
              </w:rPr>
            </w:pPr>
            <w:r w:rsidRPr="000111B4">
              <w:rPr>
                <w:rFonts w:cstheme="minorHAnsi"/>
                <w:sz w:val="22"/>
              </w:rPr>
              <w:t>Minter Creek MAR</w:t>
            </w:r>
          </w:p>
        </w:tc>
        <w:tc>
          <w:tcPr>
            <w:tcW w:w="1216" w:type="dxa"/>
            <w:vAlign w:val="center"/>
            <w:tcPrChange w:id="2785" w:author="Robert Montgomery" w:date="2021-01-12T08:09:00Z">
              <w:tcPr>
                <w:tcW w:w="906" w:type="dxa"/>
                <w:vAlign w:val="center"/>
              </w:tcPr>
            </w:tcPrChange>
          </w:tcPr>
          <w:p w14:paraId="48E2050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2786" w:author="Robert Montgomery" w:date="2021-01-12T08:09:00Z">
              <w:tcPr>
                <w:tcW w:w="2663" w:type="dxa"/>
                <w:gridSpan w:val="3"/>
                <w:vAlign w:val="center"/>
              </w:tcPr>
            </w:tcPrChange>
          </w:tcPr>
          <w:p w14:paraId="5421FD5D" w14:textId="55FE6FAA" w:rsidR="004515F9" w:rsidRPr="000111B4" w:rsidRDefault="004515F9" w:rsidP="004515F9">
            <w:pPr>
              <w:jc w:val="center"/>
              <w:rPr>
                <w:rFonts w:cstheme="minorHAnsi"/>
                <w:sz w:val="22"/>
              </w:rPr>
            </w:pPr>
            <w:del w:id="2787" w:author="Vynne McKinstry, Stacy J. (ECY)" w:date="2021-01-11T21:26:00Z">
              <w:r w:rsidRPr="000111B4" w:rsidDel="0086550A">
                <w:rPr>
                  <w:rFonts w:cstheme="minorHAnsi"/>
                  <w:sz w:val="22"/>
                </w:rPr>
                <w:delText>Low</w:delText>
              </w:r>
            </w:del>
            <w:ins w:id="2788" w:author="Vynne McKinstry, Stacy J. (ECY)" w:date="2021-01-11T21:26:00Z">
              <w:r>
                <w:rPr>
                  <w:rFonts w:cstheme="minorHAnsi"/>
                  <w:sz w:val="22"/>
                </w:rPr>
                <w:t>2</w:t>
              </w:r>
            </w:ins>
          </w:p>
        </w:tc>
        <w:tc>
          <w:tcPr>
            <w:tcW w:w="1352" w:type="dxa"/>
            <w:tcPrChange w:id="2789" w:author="Robert Montgomery" w:date="2021-01-12T08:09:00Z">
              <w:tcPr>
                <w:tcW w:w="1096" w:type="dxa"/>
              </w:tcPr>
            </w:tcPrChange>
          </w:tcPr>
          <w:p w14:paraId="392987FA" w14:textId="5C912DD3" w:rsidR="004515F9" w:rsidRPr="000111B4" w:rsidRDefault="000D30AD" w:rsidP="004515F9">
            <w:pPr>
              <w:jc w:val="center"/>
              <w:rPr>
                <w:rFonts w:cstheme="minorHAnsi"/>
                <w:sz w:val="22"/>
              </w:rPr>
            </w:pPr>
            <w:ins w:id="2790" w:author="Vynne McKinstry, Stacy J. (ECY)" w:date="2021-01-12T16:52:00Z">
              <w:r>
                <w:t>TBD</w:t>
              </w:r>
            </w:ins>
            <w:ins w:id="2791" w:author="Robert Montgomery" w:date="2021-01-12T08:44:00Z">
              <w:del w:id="2792" w:author="Vynne McKinstry, Stacy J. (ECY)" w:date="2021-01-12T16:52:00Z">
                <w:r w:rsidR="004515F9" w:rsidRPr="00C5464D" w:rsidDel="000D30AD">
                  <w:delText>Not Known</w:delText>
                </w:r>
              </w:del>
            </w:ins>
          </w:p>
        </w:tc>
      </w:tr>
      <w:tr w:rsidR="004515F9" w:rsidRPr="000111B4" w14:paraId="214C52BE" w14:textId="095245EF" w:rsidTr="00AB1B07">
        <w:trPr>
          <w:trHeight w:val="580"/>
          <w:trPrChange w:id="2793" w:author="Robert Montgomery" w:date="2021-01-12T08:09:00Z">
            <w:trPr>
              <w:gridAfter w:val="0"/>
              <w:trHeight w:val="580"/>
            </w:trPr>
          </w:trPrChange>
        </w:trPr>
        <w:tc>
          <w:tcPr>
            <w:tcW w:w="1523" w:type="dxa"/>
            <w:vMerge/>
            <w:tcPrChange w:id="2794" w:author="Robert Montgomery" w:date="2021-01-12T08:09:00Z">
              <w:tcPr>
                <w:tcW w:w="1035" w:type="dxa"/>
                <w:vMerge/>
              </w:tcPr>
            </w:tcPrChange>
          </w:tcPr>
          <w:p w14:paraId="58FD40F9" w14:textId="77777777" w:rsidR="004515F9" w:rsidRPr="000111B4" w:rsidRDefault="004515F9" w:rsidP="004515F9">
            <w:pPr>
              <w:rPr>
                <w:rFonts w:cstheme="minorHAnsi"/>
                <w:sz w:val="22"/>
              </w:rPr>
            </w:pPr>
          </w:p>
        </w:tc>
        <w:tc>
          <w:tcPr>
            <w:tcW w:w="2217" w:type="dxa"/>
            <w:tcPrChange w:id="2795" w:author="Robert Montgomery" w:date="2021-01-12T08:09:00Z">
              <w:tcPr>
                <w:tcW w:w="2209" w:type="dxa"/>
                <w:gridSpan w:val="2"/>
              </w:tcPr>
            </w:tcPrChange>
          </w:tcPr>
          <w:p w14:paraId="06B284E6" w14:textId="77777777" w:rsidR="004515F9" w:rsidRPr="000111B4" w:rsidRDefault="004515F9" w:rsidP="004515F9">
            <w:pPr>
              <w:rPr>
                <w:rFonts w:cstheme="minorHAnsi"/>
                <w:sz w:val="22"/>
              </w:rPr>
            </w:pPr>
            <w:r w:rsidRPr="000111B4">
              <w:rPr>
                <w:rFonts w:cstheme="minorHAnsi"/>
                <w:sz w:val="22"/>
              </w:rPr>
              <w:t xml:space="preserve">Rocky Creek between Wye and </w:t>
            </w:r>
            <w:proofErr w:type="spellStart"/>
            <w:r w:rsidRPr="000111B4">
              <w:rPr>
                <w:rFonts w:cstheme="minorHAnsi"/>
                <w:sz w:val="22"/>
              </w:rPr>
              <w:t>Koeneman</w:t>
            </w:r>
            <w:proofErr w:type="spellEnd"/>
            <w:r w:rsidRPr="000111B4">
              <w:rPr>
                <w:rFonts w:cstheme="minorHAnsi"/>
                <w:sz w:val="22"/>
              </w:rPr>
              <w:t xml:space="preserve"> Lakes MAR</w:t>
            </w:r>
          </w:p>
        </w:tc>
        <w:tc>
          <w:tcPr>
            <w:tcW w:w="1216" w:type="dxa"/>
            <w:vAlign w:val="center"/>
            <w:tcPrChange w:id="2796" w:author="Robert Montgomery" w:date="2021-01-12T08:09:00Z">
              <w:tcPr>
                <w:tcW w:w="906" w:type="dxa"/>
                <w:vAlign w:val="center"/>
              </w:tcPr>
            </w:tcPrChange>
          </w:tcPr>
          <w:p w14:paraId="09A12960"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2797" w:author="Robert Montgomery" w:date="2021-01-12T08:09:00Z">
              <w:tcPr>
                <w:tcW w:w="2663" w:type="dxa"/>
                <w:gridSpan w:val="3"/>
                <w:vAlign w:val="center"/>
              </w:tcPr>
            </w:tcPrChange>
          </w:tcPr>
          <w:p w14:paraId="1A2BE712" w14:textId="751E6E36" w:rsidR="004515F9" w:rsidRPr="000111B4" w:rsidRDefault="004515F9" w:rsidP="004515F9">
            <w:pPr>
              <w:jc w:val="center"/>
              <w:rPr>
                <w:rFonts w:cstheme="minorHAnsi"/>
                <w:sz w:val="22"/>
              </w:rPr>
            </w:pPr>
            <w:del w:id="2798" w:author="Vynne McKinstry, Stacy J. (ECY)" w:date="2021-01-11T21:26:00Z">
              <w:r w:rsidRPr="000111B4" w:rsidDel="0086550A">
                <w:rPr>
                  <w:rFonts w:cstheme="minorHAnsi"/>
                  <w:sz w:val="22"/>
                </w:rPr>
                <w:delText>Low</w:delText>
              </w:r>
            </w:del>
            <w:ins w:id="2799" w:author="Vynne McKinstry, Stacy J. (ECY)" w:date="2021-01-11T21:27:00Z">
              <w:r>
                <w:rPr>
                  <w:rFonts w:cstheme="minorHAnsi"/>
                  <w:sz w:val="22"/>
                </w:rPr>
                <w:t>2</w:t>
              </w:r>
            </w:ins>
          </w:p>
        </w:tc>
        <w:tc>
          <w:tcPr>
            <w:tcW w:w="1352" w:type="dxa"/>
            <w:tcPrChange w:id="2800" w:author="Robert Montgomery" w:date="2021-01-12T08:09:00Z">
              <w:tcPr>
                <w:tcW w:w="1096" w:type="dxa"/>
              </w:tcPr>
            </w:tcPrChange>
          </w:tcPr>
          <w:p w14:paraId="34519992" w14:textId="10ED23E3" w:rsidR="004515F9" w:rsidRPr="000111B4" w:rsidRDefault="000D30AD" w:rsidP="004515F9">
            <w:pPr>
              <w:jc w:val="center"/>
              <w:rPr>
                <w:rFonts w:cstheme="minorHAnsi"/>
                <w:sz w:val="22"/>
              </w:rPr>
            </w:pPr>
            <w:ins w:id="2801" w:author="Vynne McKinstry, Stacy J. (ECY)" w:date="2021-01-12T16:52:00Z">
              <w:r>
                <w:t>TBD</w:t>
              </w:r>
            </w:ins>
            <w:ins w:id="2802" w:author="Robert Montgomery" w:date="2021-01-12T08:44:00Z">
              <w:del w:id="2803" w:author="Vynne McKinstry, Stacy J. (ECY)" w:date="2021-01-12T16:52:00Z">
                <w:r w:rsidR="004515F9" w:rsidRPr="00C5464D" w:rsidDel="000D30AD">
                  <w:delText>Not Known</w:delText>
                </w:r>
              </w:del>
            </w:ins>
          </w:p>
        </w:tc>
      </w:tr>
      <w:tr w:rsidR="004515F9" w:rsidRPr="000111B4" w14:paraId="440B7530" w14:textId="397D5546" w:rsidTr="00AB1B07">
        <w:trPr>
          <w:trHeight w:val="290"/>
          <w:trPrChange w:id="2804" w:author="Robert Montgomery" w:date="2021-01-12T08:09:00Z">
            <w:trPr>
              <w:gridAfter w:val="0"/>
              <w:trHeight w:val="290"/>
            </w:trPr>
          </w:trPrChange>
        </w:trPr>
        <w:tc>
          <w:tcPr>
            <w:tcW w:w="1523" w:type="dxa"/>
            <w:hideMark/>
            <w:tcPrChange w:id="2805" w:author="Robert Montgomery" w:date="2021-01-12T08:09:00Z">
              <w:tcPr>
                <w:tcW w:w="1035" w:type="dxa"/>
                <w:hideMark/>
              </w:tcPr>
            </w:tcPrChange>
          </w:tcPr>
          <w:p w14:paraId="080EF527" w14:textId="77777777" w:rsidR="004515F9" w:rsidRPr="000111B4" w:rsidRDefault="004515F9" w:rsidP="004515F9">
            <w:pPr>
              <w:rPr>
                <w:rFonts w:cstheme="minorHAnsi"/>
                <w:b/>
                <w:bCs/>
                <w:sz w:val="22"/>
              </w:rPr>
            </w:pPr>
            <w:r w:rsidRPr="000111B4">
              <w:rPr>
                <w:rFonts w:cstheme="minorHAnsi"/>
                <w:b/>
                <w:bCs/>
                <w:sz w:val="22"/>
              </w:rPr>
              <w:t>Vashon – Maury Island</w:t>
            </w:r>
          </w:p>
        </w:tc>
        <w:tc>
          <w:tcPr>
            <w:tcW w:w="2217" w:type="dxa"/>
            <w:tcPrChange w:id="2806" w:author="Robert Montgomery" w:date="2021-01-12T08:09:00Z">
              <w:tcPr>
                <w:tcW w:w="2209" w:type="dxa"/>
                <w:gridSpan w:val="2"/>
              </w:tcPr>
            </w:tcPrChange>
          </w:tcPr>
          <w:p w14:paraId="40DFA080" w14:textId="77777777" w:rsidR="004515F9" w:rsidRPr="000111B4" w:rsidRDefault="004515F9" w:rsidP="004515F9">
            <w:pPr>
              <w:rPr>
                <w:rFonts w:cstheme="minorHAnsi"/>
                <w:sz w:val="22"/>
              </w:rPr>
            </w:pPr>
            <w:r w:rsidRPr="000111B4">
              <w:rPr>
                <w:rFonts w:cstheme="minorHAnsi"/>
                <w:sz w:val="22"/>
              </w:rPr>
              <w:t>Judd Creek MAR</w:t>
            </w:r>
          </w:p>
        </w:tc>
        <w:tc>
          <w:tcPr>
            <w:tcW w:w="1216" w:type="dxa"/>
            <w:vAlign w:val="center"/>
            <w:tcPrChange w:id="2807" w:author="Robert Montgomery" w:date="2021-01-12T08:09:00Z">
              <w:tcPr>
                <w:tcW w:w="906" w:type="dxa"/>
                <w:vAlign w:val="center"/>
              </w:tcPr>
            </w:tcPrChange>
          </w:tcPr>
          <w:p w14:paraId="5E1D255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2808" w:author="Robert Montgomery" w:date="2021-01-12T08:09:00Z">
              <w:tcPr>
                <w:tcW w:w="2663" w:type="dxa"/>
                <w:gridSpan w:val="3"/>
                <w:vAlign w:val="center"/>
              </w:tcPr>
            </w:tcPrChange>
          </w:tcPr>
          <w:p w14:paraId="5269E88E" w14:textId="32481DB0" w:rsidR="004515F9" w:rsidRPr="000111B4" w:rsidRDefault="004515F9" w:rsidP="004515F9">
            <w:pPr>
              <w:jc w:val="center"/>
              <w:rPr>
                <w:rFonts w:cstheme="minorHAnsi"/>
                <w:sz w:val="22"/>
              </w:rPr>
            </w:pPr>
            <w:del w:id="2809" w:author="Vynne McKinstry, Stacy J. (ECY)" w:date="2021-01-11T21:27:00Z">
              <w:r w:rsidRPr="000111B4" w:rsidDel="0086550A">
                <w:rPr>
                  <w:rFonts w:cstheme="minorHAnsi"/>
                  <w:sz w:val="22"/>
                </w:rPr>
                <w:delText>Low</w:delText>
              </w:r>
            </w:del>
            <w:ins w:id="2810" w:author="Vynne McKinstry, Stacy J. (ECY)" w:date="2021-01-11T21:27:00Z">
              <w:r>
                <w:rPr>
                  <w:rFonts w:cstheme="minorHAnsi"/>
                  <w:sz w:val="22"/>
                </w:rPr>
                <w:t>2</w:t>
              </w:r>
            </w:ins>
          </w:p>
        </w:tc>
        <w:tc>
          <w:tcPr>
            <w:tcW w:w="1352" w:type="dxa"/>
            <w:tcPrChange w:id="2811" w:author="Robert Montgomery" w:date="2021-01-12T08:09:00Z">
              <w:tcPr>
                <w:tcW w:w="1096" w:type="dxa"/>
              </w:tcPr>
            </w:tcPrChange>
          </w:tcPr>
          <w:p w14:paraId="183D331A" w14:textId="22AE714E" w:rsidR="004515F9" w:rsidRPr="000111B4" w:rsidRDefault="000D30AD" w:rsidP="004515F9">
            <w:pPr>
              <w:jc w:val="center"/>
              <w:rPr>
                <w:rFonts w:cstheme="minorHAnsi"/>
                <w:sz w:val="22"/>
              </w:rPr>
            </w:pPr>
            <w:ins w:id="2812" w:author="Vynne McKinstry, Stacy J. (ECY)" w:date="2021-01-12T16:52:00Z">
              <w:r>
                <w:t>TBD</w:t>
              </w:r>
            </w:ins>
            <w:ins w:id="2813" w:author="Robert Montgomery" w:date="2021-01-12T08:44:00Z">
              <w:del w:id="2814" w:author="Vynne McKinstry, Stacy J. (ECY)" w:date="2021-01-12T16:52:00Z">
                <w:r w:rsidR="004515F9" w:rsidRPr="00C5464D" w:rsidDel="000D30AD">
                  <w:delText>Not Known</w:delText>
                </w:r>
              </w:del>
            </w:ins>
          </w:p>
        </w:tc>
      </w:tr>
      <w:tr w:rsidR="004515F9" w:rsidRPr="000111B4" w14:paraId="33F3BC37" w14:textId="7EDE29A9" w:rsidTr="00AB1B07">
        <w:trPr>
          <w:trHeight w:val="580"/>
          <w:trPrChange w:id="2815" w:author="Robert Montgomery" w:date="2021-01-12T08:09:00Z">
            <w:trPr>
              <w:gridAfter w:val="0"/>
              <w:trHeight w:val="580"/>
            </w:trPr>
          </w:trPrChange>
        </w:trPr>
        <w:tc>
          <w:tcPr>
            <w:tcW w:w="1523" w:type="dxa"/>
            <w:tcBorders>
              <w:bottom w:val="single" w:sz="4" w:space="0" w:color="auto"/>
            </w:tcBorders>
            <w:hideMark/>
            <w:tcPrChange w:id="2816" w:author="Robert Montgomery" w:date="2021-01-12T08:09:00Z">
              <w:tcPr>
                <w:tcW w:w="1035" w:type="dxa"/>
                <w:tcBorders>
                  <w:bottom w:val="single" w:sz="4" w:space="0" w:color="auto"/>
                </w:tcBorders>
                <w:hideMark/>
              </w:tcPr>
            </w:tcPrChange>
          </w:tcPr>
          <w:p w14:paraId="069B97F8" w14:textId="7D506B8B" w:rsidR="004515F9" w:rsidRPr="000111B4" w:rsidRDefault="004515F9" w:rsidP="004515F9">
            <w:pPr>
              <w:rPr>
                <w:rFonts w:cstheme="minorHAnsi"/>
                <w:b/>
                <w:bCs/>
                <w:sz w:val="22"/>
              </w:rPr>
            </w:pPr>
            <w:r w:rsidRPr="000111B4">
              <w:rPr>
                <w:rFonts w:cstheme="minorHAnsi"/>
                <w:b/>
                <w:bCs/>
                <w:sz w:val="22"/>
              </w:rPr>
              <w:t>South Sound Islands</w:t>
            </w:r>
          </w:p>
        </w:tc>
        <w:tc>
          <w:tcPr>
            <w:tcW w:w="2217" w:type="dxa"/>
            <w:tcBorders>
              <w:bottom w:val="single" w:sz="4" w:space="0" w:color="auto"/>
            </w:tcBorders>
            <w:tcPrChange w:id="2817" w:author="Robert Montgomery" w:date="2021-01-12T08:09:00Z">
              <w:tcPr>
                <w:tcW w:w="2209" w:type="dxa"/>
                <w:gridSpan w:val="2"/>
                <w:tcBorders>
                  <w:bottom w:val="single" w:sz="4" w:space="0" w:color="auto"/>
                </w:tcBorders>
              </w:tcPr>
            </w:tcPrChange>
          </w:tcPr>
          <w:p w14:paraId="1A21BD4B" w14:textId="2432CD33" w:rsidR="004515F9" w:rsidRPr="000111B4" w:rsidRDefault="004515F9" w:rsidP="004515F9">
            <w:pPr>
              <w:rPr>
                <w:rFonts w:cstheme="minorHAnsi"/>
                <w:sz w:val="22"/>
              </w:rPr>
            </w:pPr>
            <w:r w:rsidRPr="000111B4">
              <w:rPr>
                <w:rFonts w:cstheme="minorHAnsi"/>
                <w:sz w:val="22"/>
              </w:rPr>
              <w:t>-</w:t>
            </w:r>
          </w:p>
        </w:tc>
        <w:tc>
          <w:tcPr>
            <w:tcW w:w="1216" w:type="dxa"/>
            <w:tcBorders>
              <w:bottom w:val="single" w:sz="4" w:space="0" w:color="auto"/>
            </w:tcBorders>
            <w:vAlign w:val="center"/>
            <w:hideMark/>
            <w:tcPrChange w:id="2818" w:author="Robert Montgomery" w:date="2021-01-12T08:09:00Z">
              <w:tcPr>
                <w:tcW w:w="906" w:type="dxa"/>
                <w:tcBorders>
                  <w:bottom w:val="single" w:sz="4" w:space="0" w:color="auto"/>
                </w:tcBorders>
                <w:vAlign w:val="center"/>
                <w:hideMark/>
              </w:tcPr>
            </w:tcPrChange>
          </w:tcPr>
          <w:p w14:paraId="1B67A291" w14:textId="1ADE01C9" w:rsidR="004515F9" w:rsidRPr="000111B4" w:rsidRDefault="004515F9" w:rsidP="004515F9">
            <w:pPr>
              <w:jc w:val="center"/>
              <w:rPr>
                <w:rFonts w:cstheme="minorHAnsi"/>
                <w:sz w:val="22"/>
              </w:rPr>
            </w:pPr>
            <w:r w:rsidRPr="000111B4">
              <w:rPr>
                <w:rFonts w:cstheme="minorHAnsi"/>
                <w:sz w:val="22"/>
              </w:rPr>
              <w:t>-</w:t>
            </w:r>
          </w:p>
        </w:tc>
        <w:tc>
          <w:tcPr>
            <w:tcW w:w="3042" w:type="dxa"/>
            <w:tcBorders>
              <w:bottom w:val="single" w:sz="4" w:space="0" w:color="auto"/>
            </w:tcBorders>
            <w:vAlign w:val="center"/>
            <w:hideMark/>
            <w:tcPrChange w:id="2819" w:author="Robert Montgomery" w:date="2021-01-12T08:09:00Z">
              <w:tcPr>
                <w:tcW w:w="2663" w:type="dxa"/>
                <w:gridSpan w:val="3"/>
                <w:tcBorders>
                  <w:bottom w:val="single" w:sz="4" w:space="0" w:color="auto"/>
                </w:tcBorders>
                <w:vAlign w:val="center"/>
                <w:hideMark/>
              </w:tcPr>
            </w:tcPrChange>
          </w:tcPr>
          <w:p w14:paraId="7925A339" w14:textId="340AAAAA" w:rsidR="004515F9" w:rsidRPr="000111B4" w:rsidRDefault="004515F9" w:rsidP="004515F9">
            <w:pPr>
              <w:jc w:val="center"/>
              <w:rPr>
                <w:rFonts w:cstheme="minorHAnsi"/>
                <w:sz w:val="22"/>
              </w:rPr>
            </w:pPr>
            <w:r w:rsidRPr="000111B4">
              <w:rPr>
                <w:rFonts w:cstheme="minorHAnsi"/>
                <w:sz w:val="22"/>
              </w:rPr>
              <w:t>-</w:t>
            </w:r>
          </w:p>
        </w:tc>
        <w:tc>
          <w:tcPr>
            <w:tcW w:w="1352" w:type="dxa"/>
            <w:tcBorders>
              <w:bottom w:val="single" w:sz="4" w:space="0" w:color="auto"/>
            </w:tcBorders>
            <w:tcPrChange w:id="2820" w:author="Robert Montgomery" w:date="2021-01-12T08:09:00Z">
              <w:tcPr>
                <w:tcW w:w="1096" w:type="dxa"/>
                <w:tcBorders>
                  <w:bottom w:val="single" w:sz="4" w:space="0" w:color="auto"/>
                </w:tcBorders>
              </w:tcPr>
            </w:tcPrChange>
          </w:tcPr>
          <w:p w14:paraId="2BF12198" w14:textId="77777777" w:rsidR="004515F9" w:rsidRPr="000111B4" w:rsidRDefault="004515F9" w:rsidP="004515F9">
            <w:pPr>
              <w:jc w:val="center"/>
              <w:rPr>
                <w:rFonts w:cstheme="minorHAnsi"/>
                <w:sz w:val="22"/>
              </w:rPr>
            </w:pPr>
          </w:p>
        </w:tc>
      </w:tr>
      <w:tr w:rsidR="004515F9" w:rsidRPr="000111B4" w14:paraId="74787F2A" w14:textId="5CA29EF5" w:rsidTr="00AB1B07">
        <w:trPr>
          <w:trHeight w:val="290"/>
        </w:trPr>
        <w:tc>
          <w:tcPr>
            <w:tcW w:w="1523" w:type="dxa"/>
            <w:shd w:val="clear" w:color="auto" w:fill="D9D9D9" w:themeFill="background1" w:themeFillShade="D9"/>
            <w:hideMark/>
          </w:tcPr>
          <w:p w14:paraId="28886339" w14:textId="77777777" w:rsidR="004515F9" w:rsidRPr="000111B4" w:rsidRDefault="004515F9" w:rsidP="004515F9">
            <w:pPr>
              <w:rPr>
                <w:rFonts w:cstheme="minorHAnsi"/>
                <w:b/>
                <w:bCs/>
                <w:sz w:val="22"/>
              </w:rPr>
            </w:pPr>
            <w:r w:rsidRPr="000111B4">
              <w:rPr>
                <w:rFonts w:cstheme="minorHAnsi"/>
                <w:b/>
                <w:bCs/>
                <w:sz w:val="22"/>
              </w:rPr>
              <w:t xml:space="preserve"> Totals </w:t>
            </w:r>
          </w:p>
        </w:tc>
        <w:tc>
          <w:tcPr>
            <w:tcW w:w="2217" w:type="dxa"/>
            <w:shd w:val="clear" w:color="auto" w:fill="D9D9D9" w:themeFill="background1" w:themeFillShade="D9"/>
          </w:tcPr>
          <w:p w14:paraId="13534200" w14:textId="77777777" w:rsidR="004515F9" w:rsidRPr="000111B4" w:rsidRDefault="004515F9" w:rsidP="004515F9">
            <w:pPr>
              <w:rPr>
                <w:rFonts w:cstheme="minorHAnsi"/>
                <w:sz w:val="22"/>
              </w:rPr>
            </w:pPr>
          </w:p>
        </w:tc>
        <w:tc>
          <w:tcPr>
            <w:tcW w:w="1216" w:type="dxa"/>
            <w:shd w:val="clear" w:color="auto" w:fill="D9D9D9" w:themeFill="background1" w:themeFillShade="D9"/>
            <w:vAlign w:val="center"/>
          </w:tcPr>
          <w:p w14:paraId="7C17A7A1" w14:textId="637051FC" w:rsidR="004515F9" w:rsidRPr="000111B4" w:rsidRDefault="00CA47EF" w:rsidP="0072189A">
            <w:pPr>
              <w:jc w:val="center"/>
              <w:rPr>
                <w:rFonts w:cstheme="minorHAnsi"/>
                <w:b/>
                <w:bCs/>
                <w:sz w:val="22"/>
              </w:rPr>
            </w:pPr>
            <w:ins w:id="2821" w:author="Vynne McKinstry, Stacy J. (ECY)" w:date="2021-01-21T09:33:00Z">
              <w:r>
                <w:rPr>
                  <w:rFonts w:cstheme="minorHAnsi"/>
                  <w:b/>
                  <w:bCs/>
                  <w:sz w:val="22"/>
                </w:rPr>
                <w:t>1736</w:t>
              </w:r>
            </w:ins>
            <w:del w:id="2822" w:author="Vynne McKinstry, Stacy J. (ECY)" w:date="2021-01-11T21:27:00Z">
              <w:r w:rsidR="004515F9" w:rsidRPr="000111B4" w:rsidDel="0086550A">
                <w:rPr>
                  <w:rFonts w:cstheme="minorHAnsi"/>
                  <w:b/>
                  <w:bCs/>
                  <w:sz w:val="22"/>
                </w:rPr>
                <w:delText>328</w:delText>
              </w:r>
            </w:del>
            <w:ins w:id="2823" w:author="Robert Montgomery" w:date="2021-01-13T08:35:00Z">
              <w:del w:id="2824" w:author="Vynne McKinstry, Stacy J. (ECY)" w:date="2021-01-19T18:56:00Z">
                <w:r w:rsidR="0022518B" w:rsidDel="0072189A">
                  <w:rPr>
                    <w:rFonts w:cstheme="minorHAnsi"/>
                    <w:b/>
                    <w:bCs/>
                    <w:sz w:val="22"/>
                  </w:rPr>
                  <w:delText>1,</w:delText>
                </w:r>
              </w:del>
              <w:del w:id="2825" w:author="Vynne McKinstry, Stacy J. (ECY)" w:date="2021-01-13T11:54:00Z">
                <w:r w:rsidR="0022518B" w:rsidDel="00957F45">
                  <w:rPr>
                    <w:rFonts w:cstheme="minorHAnsi"/>
                    <w:b/>
                    <w:bCs/>
                    <w:sz w:val="22"/>
                  </w:rPr>
                  <w:delText>47</w:delText>
                </w:r>
              </w:del>
              <w:del w:id="2826" w:author="Vynne McKinstry, Stacy J. (ECY)" w:date="2021-01-19T18:56:00Z">
                <w:r w:rsidR="0022518B" w:rsidDel="0072189A">
                  <w:rPr>
                    <w:rFonts w:cstheme="minorHAnsi"/>
                    <w:b/>
                    <w:bCs/>
                    <w:sz w:val="22"/>
                  </w:rPr>
                  <w:delText>1</w:delText>
                </w:r>
              </w:del>
            </w:ins>
          </w:p>
        </w:tc>
        <w:tc>
          <w:tcPr>
            <w:tcW w:w="3042" w:type="dxa"/>
            <w:shd w:val="clear" w:color="auto" w:fill="D9D9D9" w:themeFill="background1" w:themeFillShade="D9"/>
            <w:vAlign w:val="center"/>
          </w:tcPr>
          <w:p w14:paraId="76109030" w14:textId="59CD6A7A" w:rsidR="004515F9" w:rsidRPr="00AB1B07" w:rsidRDefault="00CA47EF" w:rsidP="0072189A">
            <w:pPr>
              <w:jc w:val="center"/>
              <w:rPr>
                <w:rFonts w:cstheme="minorHAnsi"/>
                <w:b/>
                <w:sz w:val="22"/>
                <w:rPrChange w:id="2827" w:author="Vynne McKinstry, Stacy J. (ECY)" w:date="2021-01-14T15:55:00Z">
                  <w:rPr>
                    <w:rFonts w:cstheme="minorHAnsi"/>
                    <w:sz w:val="22"/>
                  </w:rPr>
                </w:rPrChange>
              </w:rPr>
            </w:pPr>
            <w:ins w:id="2828" w:author="Vynne McKinstry, Stacy J. (ECY)" w:date="2021-01-21T09:33:00Z">
              <w:r>
                <w:rPr>
                  <w:rFonts w:cstheme="minorHAnsi"/>
                  <w:b/>
                  <w:sz w:val="22"/>
                </w:rPr>
                <w:t>456.9</w:t>
              </w:r>
            </w:ins>
            <w:del w:id="2829" w:author="Vynne McKinstry, Stacy J. (ECY)" w:date="2021-01-11T21:27:00Z">
              <w:r w:rsidR="004515F9" w:rsidRPr="00AB1B07" w:rsidDel="0086550A">
                <w:rPr>
                  <w:rFonts w:cstheme="minorHAnsi"/>
                  <w:b/>
                  <w:sz w:val="22"/>
                  <w:rPrChange w:id="2830" w:author="Vynne McKinstry, Stacy J. (ECY)" w:date="2021-01-14T15:55:00Z">
                    <w:rPr>
                      <w:rFonts w:cstheme="minorHAnsi"/>
                      <w:sz w:val="22"/>
                    </w:rPr>
                  </w:rPrChange>
                </w:rPr>
                <w:delText xml:space="preserve">High Relative </w:delText>
              </w:r>
              <w:commentRangeStart w:id="2831"/>
              <w:r w:rsidR="004515F9" w:rsidRPr="00AB1B07" w:rsidDel="0086550A">
                <w:rPr>
                  <w:rFonts w:cstheme="minorHAnsi"/>
                  <w:b/>
                  <w:sz w:val="22"/>
                  <w:rPrChange w:id="2832" w:author="Vynne McKinstry, Stacy J. (ECY)" w:date="2021-01-14T15:55:00Z">
                    <w:rPr>
                      <w:rFonts w:cstheme="minorHAnsi"/>
                      <w:sz w:val="22"/>
                    </w:rPr>
                  </w:rPrChange>
                </w:rPr>
                <w:delText>Certainty</w:delText>
              </w:r>
            </w:del>
            <w:ins w:id="2833" w:author="Robert Montgomery" w:date="2021-01-13T08:35:00Z">
              <w:del w:id="2834" w:author="Vynne McKinstry, Stacy J. (ECY)" w:date="2021-01-19T18:56:00Z">
                <w:r w:rsidR="0022518B" w:rsidRPr="00AB1B07" w:rsidDel="0072189A">
                  <w:rPr>
                    <w:rFonts w:cstheme="minorHAnsi"/>
                    <w:b/>
                    <w:sz w:val="22"/>
                    <w:rPrChange w:id="2835" w:author="Vynne McKinstry, Stacy J. (ECY)" w:date="2021-01-14T15:55:00Z">
                      <w:rPr>
                        <w:rFonts w:cstheme="minorHAnsi"/>
                        <w:sz w:val="22"/>
                      </w:rPr>
                    </w:rPrChange>
                  </w:rPr>
                  <w:delText>3</w:delText>
                </w:r>
              </w:del>
            </w:ins>
            <w:ins w:id="2836" w:author="Robert Montgomery" w:date="2021-01-13T10:22:00Z">
              <w:del w:id="2837" w:author="Vynne McKinstry, Stacy J. (ECY)" w:date="2021-01-19T18:56:00Z">
                <w:r w:rsidR="00026F92" w:rsidRPr="00AB1B07" w:rsidDel="0072189A">
                  <w:rPr>
                    <w:rFonts w:cstheme="minorHAnsi"/>
                    <w:b/>
                    <w:sz w:val="22"/>
                    <w:rPrChange w:id="2838" w:author="Vynne McKinstry, Stacy J. (ECY)" w:date="2021-01-14T15:55:00Z">
                      <w:rPr>
                        <w:rFonts w:cstheme="minorHAnsi"/>
                        <w:sz w:val="22"/>
                      </w:rPr>
                    </w:rPrChange>
                  </w:rPr>
                  <w:delText>1</w:delText>
                </w:r>
              </w:del>
            </w:ins>
            <w:commentRangeEnd w:id="2831"/>
            <w:del w:id="2839" w:author="Vynne McKinstry, Stacy J. (ECY)" w:date="2021-01-19T18:56:00Z">
              <w:r w:rsidR="0006660E" w:rsidRPr="00AB1B07" w:rsidDel="0072189A">
                <w:rPr>
                  <w:rStyle w:val="CommentReference"/>
                  <w:rFonts w:ascii="Times New Roman" w:eastAsia="Times New Roman" w:hAnsi="Times New Roman" w:cs="Times New Roman"/>
                  <w:b/>
                  <w:rPrChange w:id="2840" w:author="Vynne McKinstry, Stacy J. (ECY)" w:date="2021-01-14T15:55:00Z">
                    <w:rPr>
                      <w:rStyle w:val="CommentReference"/>
                      <w:rFonts w:ascii="Times New Roman" w:eastAsia="Times New Roman" w:hAnsi="Times New Roman" w:cs="Times New Roman"/>
                    </w:rPr>
                  </w:rPrChange>
                </w:rPr>
                <w:commentReference w:id="2831"/>
              </w:r>
            </w:del>
          </w:p>
        </w:tc>
        <w:tc>
          <w:tcPr>
            <w:tcW w:w="1352" w:type="dxa"/>
            <w:shd w:val="clear" w:color="auto" w:fill="D9D9D9" w:themeFill="background1" w:themeFillShade="D9"/>
          </w:tcPr>
          <w:p w14:paraId="65B8F591" w14:textId="77777777" w:rsidR="004515F9" w:rsidRPr="000111B4" w:rsidRDefault="004515F9" w:rsidP="004515F9">
            <w:pPr>
              <w:jc w:val="center"/>
              <w:rPr>
                <w:rFonts w:cstheme="minorHAnsi"/>
                <w:sz w:val="22"/>
              </w:rPr>
            </w:pPr>
          </w:p>
        </w:tc>
      </w:tr>
    </w:tbl>
    <w:bookmarkEnd w:id="2546"/>
    <w:p w14:paraId="4FB0CC09" w14:textId="70547475" w:rsidR="00DF2F44" w:rsidRDefault="00B94EE3" w:rsidP="00B94EE3">
      <w:pPr>
        <w:spacing w:after="160" w:line="259" w:lineRule="auto"/>
        <w:rPr>
          <w:ins w:id="2841" w:author="Vynne McKinstry, Stacy J. (ECY)" w:date="2021-01-11T21:13:00Z"/>
          <w:rFonts w:ascii="Calibri" w:eastAsia="Calibri" w:hAnsi="Calibri" w:cs="Calibri"/>
          <w:i/>
          <w:iCs/>
          <w:sz w:val="22"/>
          <w:szCs w:val="24"/>
        </w:rPr>
      </w:pPr>
      <w:ins w:id="2842" w:author="Vynne McKinstry, Stacy J. (ECY)" w:date="2021-01-06T10:46:00Z">
        <w:r w:rsidRPr="000111B4">
          <w:rPr>
            <w:rFonts w:ascii="Calibri" w:eastAsia="Calibri" w:hAnsi="Calibri" w:cs="Calibri"/>
            <w:i/>
            <w:iCs/>
            <w:sz w:val="22"/>
            <w:szCs w:val="24"/>
            <w:vertAlign w:val="superscript"/>
          </w:rPr>
          <w:t>1</w:t>
        </w:r>
        <w:r w:rsidRPr="000111B4">
          <w:rPr>
            <w:rFonts w:ascii="Calibri" w:eastAsia="Calibri" w:hAnsi="Calibri" w:cs="Calibri"/>
            <w:i/>
            <w:iCs/>
            <w:sz w:val="22"/>
            <w:szCs w:val="24"/>
          </w:rPr>
          <w:t xml:space="preserve">Potential offset not </w:t>
        </w:r>
      </w:ins>
      <w:ins w:id="2843" w:author="Angela Pietschmann" w:date="2021-01-21T19:12:00Z">
        <w:r w:rsidR="002F5BDB" w:rsidRPr="000111B4">
          <w:rPr>
            <w:rFonts w:ascii="Calibri" w:eastAsia="Calibri" w:hAnsi="Calibri" w:cs="Calibri"/>
            <w:i/>
            <w:iCs/>
            <w:sz w:val="22"/>
            <w:szCs w:val="24"/>
          </w:rPr>
          <w:t xml:space="preserve">yet </w:t>
        </w:r>
      </w:ins>
      <w:ins w:id="2844" w:author="Vynne McKinstry, Stacy J. (ECY)" w:date="2021-01-06T10:46:00Z">
        <w:r w:rsidRPr="000111B4">
          <w:rPr>
            <w:rFonts w:ascii="Calibri" w:eastAsia="Calibri" w:hAnsi="Calibri" w:cs="Calibri"/>
            <w:i/>
            <w:iCs/>
            <w:sz w:val="22"/>
            <w:szCs w:val="24"/>
          </w:rPr>
          <w:t>estimated</w:t>
        </w:r>
        <w:del w:id="2845" w:author="Angela Pietschmann" w:date="2021-01-21T19:12:00Z">
          <w:r w:rsidRPr="000111B4" w:rsidDel="002F5BDB">
            <w:rPr>
              <w:rFonts w:ascii="Calibri" w:eastAsia="Calibri" w:hAnsi="Calibri" w:cs="Calibri"/>
              <w:i/>
              <w:iCs/>
              <w:sz w:val="22"/>
              <w:szCs w:val="24"/>
            </w:rPr>
            <w:delText xml:space="preserve"> yet</w:delText>
          </w:r>
        </w:del>
        <w:r w:rsidRPr="000111B4">
          <w:rPr>
            <w:rFonts w:ascii="Calibri" w:eastAsia="Calibri" w:hAnsi="Calibri" w:cs="Calibri"/>
            <w:i/>
            <w:iCs/>
            <w:sz w:val="22"/>
            <w:szCs w:val="24"/>
          </w:rPr>
          <w:t xml:space="preserve">; 20 </w:t>
        </w:r>
        <w:del w:id="2846" w:author="Angela Pietschmann" w:date="2021-01-21T19:12:00Z">
          <w:r w:rsidRPr="000111B4" w:rsidDel="002F5BDB">
            <w:rPr>
              <w:rFonts w:ascii="Calibri" w:eastAsia="Calibri" w:hAnsi="Calibri" w:cs="Calibri"/>
              <w:i/>
              <w:iCs/>
              <w:sz w:val="22"/>
              <w:szCs w:val="24"/>
            </w:rPr>
            <w:delText>acre-feet</w:delText>
          </w:r>
        </w:del>
      </w:ins>
      <w:ins w:id="2847" w:author="Angela Pietschmann" w:date="2021-01-21T19:12:00Z">
        <w:r w:rsidR="002F5BDB">
          <w:rPr>
            <w:rFonts w:ascii="Calibri" w:eastAsia="Calibri" w:hAnsi="Calibri" w:cs="Calibri"/>
            <w:i/>
            <w:iCs/>
            <w:sz w:val="22"/>
            <w:szCs w:val="24"/>
          </w:rPr>
          <w:t>AF</w:t>
        </w:r>
      </w:ins>
      <w:ins w:id="2848" w:author="Vynne McKinstry, Stacy J. (ECY)" w:date="2021-01-06T10:46:00Z">
        <w:r w:rsidRPr="000111B4">
          <w:rPr>
            <w:rFonts w:ascii="Calibri" w:eastAsia="Calibri" w:hAnsi="Calibri" w:cs="Calibri"/>
            <w:i/>
            <w:iCs/>
            <w:sz w:val="22"/>
            <w:szCs w:val="24"/>
          </w:rPr>
          <w:t>/</w:t>
        </w:r>
        <w:proofErr w:type="spellStart"/>
        <w:r w:rsidRPr="000111B4">
          <w:rPr>
            <w:rFonts w:ascii="Calibri" w:eastAsia="Calibri" w:hAnsi="Calibri" w:cs="Calibri"/>
            <w:i/>
            <w:iCs/>
            <w:sz w:val="22"/>
            <w:szCs w:val="24"/>
          </w:rPr>
          <w:t>y</w:t>
        </w:r>
        <w:del w:id="2849" w:author="Angela Pietschmann" w:date="2021-01-21T19:12:00Z">
          <w:r w:rsidRPr="000111B4" w:rsidDel="002F5BDB">
            <w:rPr>
              <w:rFonts w:ascii="Calibri" w:eastAsia="Calibri" w:hAnsi="Calibri" w:cs="Calibri"/>
              <w:i/>
              <w:iCs/>
              <w:sz w:val="22"/>
              <w:szCs w:val="24"/>
            </w:rPr>
            <w:delText>ea</w:delText>
          </w:r>
        </w:del>
        <w:r w:rsidRPr="000111B4">
          <w:rPr>
            <w:rFonts w:ascii="Calibri" w:eastAsia="Calibri" w:hAnsi="Calibri" w:cs="Calibri"/>
            <w:i/>
            <w:iCs/>
            <w:sz w:val="22"/>
            <w:szCs w:val="24"/>
          </w:rPr>
          <w:t>r</w:t>
        </w:r>
        <w:proofErr w:type="spellEnd"/>
        <w:r w:rsidRPr="000111B4">
          <w:rPr>
            <w:rFonts w:ascii="Calibri" w:eastAsia="Calibri" w:hAnsi="Calibri" w:cs="Calibri"/>
            <w:i/>
            <w:iCs/>
            <w:sz w:val="22"/>
            <w:szCs w:val="24"/>
          </w:rPr>
          <w:t xml:space="preserve"> assumed based upon </w:t>
        </w:r>
        <w:del w:id="2850" w:author="Angela Pietschmann" w:date="2021-01-21T19:12:00Z">
          <w:r w:rsidRPr="000111B4" w:rsidDel="002F5BDB">
            <w:rPr>
              <w:rFonts w:ascii="Calibri" w:eastAsia="Calibri" w:hAnsi="Calibri" w:cs="Calibri"/>
              <w:i/>
              <w:iCs/>
              <w:sz w:val="22"/>
              <w:szCs w:val="24"/>
            </w:rPr>
            <w:delText xml:space="preserve">¼ </w:delText>
          </w:r>
          <w:r w:rsidRPr="000111B4" w:rsidDel="00C02C7C">
            <w:rPr>
              <w:rFonts w:ascii="Calibri" w:eastAsia="Calibri" w:hAnsi="Calibri" w:cs="Calibri"/>
              <w:i/>
              <w:iCs/>
              <w:sz w:val="22"/>
              <w:szCs w:val="24"/>
            </w:rPr>
            <w:delText>acre</w:delText>
          </w:r>
        </w:del>
      </w:ins>
      <w:ins w:id="2851" w:author="Angela Pietschmann" w:date="2021-01-21T19:12:00Z">
        <w:r w:rsidR="00C02C7C">
          <w:rPr>
            <w:rFonts w:ascii="Calibri" w:eastAsia="Calibri" w:hAnsi="Calibri" w:cs="Calibri"/>
            <w:i/>
            <w:iCs/>
            <w:sz w:val="22"/>
            <w:szCs w:val="24"/>
          </w:rPr>
          <w:t>0.25-acre</w:t>
        </w:r>
      </w:ins>
      <w:ins w:id="2852" w:author="Vynne McKinstry, Stacy J. (ECY)" w:date="2021-01-06T10:46:00Z">
        <w:r w:rsidRPr="000111B4">
          <w:rPr>
            <w:rFonts w:ascii="Calibri" w:eastAsia="Calibri" w:hAnsi="Calibri" w:cs="Calibri"/>
            <w:i/>
            <w:iCs/>
            <w:sz w:val="22"/>
            <w:szCs w:val="24"/>
          </w:rPr>
          <w:t xml:space="preserve"> total size infiltration basin at each project site</w:t>
        </w:r>
        <w:r>
          <w:rPr>
            <w:rFonts w:ascii="Calibri" w:eastAsia="Calibri" w:hAnsi="Calibri" w:cs="Calibri"/>
            <w:i/>
            <w:iCs/>
            <w:sz w:val="22"/>
            <w:szCs w:val="24"/>
          </w:rPr>
          <w:t>.</w:t>
        </w:r>
      </w:ins>
    </w:p>
    <w:p w14:paraId="447254B9" w14:textId="48433986" w:rsidR="00DF2F44" w:rsidRDefault="00B94EE3" w:rsidP="00B94EE3">
      <w:pPr>
        <w:spacing w:after="160" w:line="259" w:lineRule="auto"/>
        <w:rPr>
          <w:ins w:id="2853" w:author="Vynne McKinstry, Stacy J. (ECY)" w:date="2021-01-11T21:13:00Z"/>
          <w:rFonts w:ascii="Calibri" w:eastAsia="Calibri" w:hAnsi="Calibri" w:cs="Calibri"/>
          <w:i/>
          <w:iCs/>
          <w:sz w:val="22"/>
          <w:szCs w:val="24"/>
        </w:rPr>
      </w:pPr>
      <w:ins w:id="2854" w:author="Vynne McKinstry, Stacy J. (ECY)" w:date="2021-01-06T10:46:00Z">
        <w:r>
          <w:rPr>
            <w:rFonts w:ascii="Calibri" w:eastAsia="Calibri" w:hAnsi="Calibri" w:cs="Calibri"/>
            <w:i/>
            <w:iCs/>
            <w:sz w:val="22"/>
            <w:szCs w:val="24"/>
          </w:rPr>
          <w:t xml:space="preserve"> </w:t>
        </w:r>
      </w:ins>
      <w:proofErr w:type="gramStart"/>
      <w:ins w:id="2855" w:author="Vynne McKinstry, Stacy J. (ECY)" w:date="2021-01-11T21:08:00Z">
        <w:r w:rsidR="006915F7" w:rsidRPr="00DF2F44">
          <w:rPr>
            <w:rFonts w:ascii="Calibri" w:eastAsia="Calibri" w:hAnsi="Calibri" w:cs="Calibri"/>
            <w:i/>
            <w:iCs/>
            <w:sz w:val="22"/>
            <w:szCs w:val="24"/>
            <w:vertAlign w:val="superscript"/>
            <w:rPrChange w:id="2856" w:author="Vynne McKinstry, Stacy J. (ECY)" w:date="2021-01-11T21:13:00Z">
              <w:rPr>
                <w:rFonts w:ascii="Calibri" w:eastAsia="Calibri" w:hAnsi="Calibri" w:cs="Calibri"/>
                <w:i/>
                <w:iCs/>
                <w:sz w:val="22"/>
                <w:szCs w:val="24"/>
              </w:rPr>
            </w:rPrChange>
          </w:rPr>
          <w:t>2</w:t>
        </w:r>
        <w:proofErr w:type="gramEnd"/>
        <w:r w:rsidR="006915F7">
          <w:rPr>
            <w:rFonts w:ascii="Calibri" w:eastAsia="Calibri" w:hAnsi="Calibri" w:cs="Calibri"/>
            <w:i/>
            <w:iCs/>
            <w:sz w:val="22"/>
            <w:szCs w:val="24"/>
          </w:rPr>
          <w:t xml:space="preserve"> </w:t>
        </w:r>
      </w:ins>
      <w:ins w:id="2857" w:author="Vynne McKinstry, Stacy J. (ECY)" w:date="2021-01-06T10:47:00Z">
        <w:r w:rsidRPr="00B94EE3">
          <w:rPr>
            <w:rFonts w:ascii="Calibri" w:eastAsia="Calibri" w:hAnsi="Calibri" w:cs="Calibri"/>
            <w:i/>
            <w:iCs/>
            <w:sz w:val="22"/>
            <w:szCs w:val="24"/>
            <w:rPrChange w:id="2858" w:author="Vynne McKinstry, Stacy J. (ECY)" w:date="2021-01-06T10:47:00Z">
              <w:rPr>
                <w:rFonts w:ascii="Calibri" w:eastAsia="Calibri" w:hAnsi="Calibri" w:cs="Calibri"/>
                <w:i/>
                <w:iCs/>
                <w:sz w:val="22"/>
                <w:szCs w:val="24"/>
                <w:vertAlign w:val="superscript"/>
              </w:rPr>
            </w:rPrChange>
          </w:rPr>
          <w:t>Central Kitsap Treatment Plant</w:t>
        </w:r>
      </w:ins>
      <w:ins w:id="2859" w:author="Vynne McKinstry, Stacy J. (ECY)" w:date="2021-01-06T10:46:00Z">
        <w:r w:rsidRPr="00B94EE3">
          <w:rPr>
            <w:rFonts w:ascii="Calibri" w:eastAsia="Calibri" w:hAnsi="Calibri" w:cs="Calibri"/>
            <w:i/>
            <w:iCs/>
            <w:sz w:val="22"/>
            <w:szCs w:val="24"/>
          </w:rPr>
          <w:t xml:space="preserve"> could</w:t>
        </w:r>
        <w:r w:rsidRPr="000111B4">
          <w:rPr>
            <w:rFonts w:ascii="Calibri" w:eastAsia="Calibri" w:hAnsi="Calibri" w:cs="Calibri"/>
            <w:i/>
            <w:iCs/>
            <w:sz w:val="22"/>
            <w:szCs w:val="24"/>
          </w:rPr>
          <w:t xml:space="preserve"> provide water offsets to both West Sound and North Hood Canal </w:t>
        </w:r>
        <w:del w:id="2860" w:author="Angela Pietschmann" w:date="2021-01-21T19:12:00Z">
          <w:r w:rsidRPr="000111B4" w:rsidDel="00C02C7C">
            <w:rPr>
              <w:rFonts w:ascii="Calibri" w:eastAsia="Calibri" w:hAnsi="Calibri" w:cs="Calibri"/>
              <w:i/>
              <w:iCs/>
              <w:sz w:val="22"/>
              <w:szCs w:val="24"/>
            </w:rPr>
            <w:delText>S</w:delText>
          </w:r>
        </w:del>
      </w:ins>
      <w:ins w:id="2861" w:author="Angela Pietschmann" w:date="2021-01-21T19:12:00Z">
        <w:r w:rsidR="00C02C7C">
          <w:rPr>
            <w:rFonts w:ascii="Calibri" w:eastAsia="Calibri" w:hAnsi="Calibri" w:cs="Calibri"/>
            <w:i/>
            <w:iCs/>
            <w:sz w:val="22"/>
            <w:szCs w:val="24"/>
          </w:rPr>
          <w:t>s</w:t>
        </w:r>
      </w:ins>
      <w:ins w:id="2862" w:author="Vynne McKinstry, Stacy J. (ECY)" w:date="2021-01-06T10:46:00Z">
        <w:r w:rsidRPr="000111B4">
          <w:rPr>
            <w:rFonts w:ascii="Calibri" w:eastAsia="Calibri" w:hAnsi="Calibri" w:cs="Calibri"/>
            <w:i/>
            <w:iCs/>
            <w:sz w:val="22"/>
            <w:szCs w:val="24"/>
          </w:rPr>
          <w:t>ubbasins. An assumption of the split in benefits was made (2/3 North Hood Canal, 1/3 West Sound).</w:t>
        </w:r>
      </w:ins>
    </w:p>
    <w:p w14:paraId="4C3808E4" w14:textId="41A98CE0" w:rsidR="00DF2F44" w:rsidRDefault="00B94EE3" w:rsidP="00B94EE3">
      <w:pPr>
        <w:spacing w:after="160" w:line="259" w:lineRule="auto"/>
        <w:rPr>
          <w:ins w:id="2863" w:author="Vynne McKinstry, Stacy J. (ECY)" w:date="2021-01-11T21:13:00Z"/>
          <w:rFonts w:ascii="Calibri" w:eastAsia="Calibri" w:hAnsi="Calibri" w:cs="Calibri"/>
          <w:i/>
          <w:iCs/>
          <w:sz w:val="22"/>
          <w:szCs w:val="24"/>
        </w:rPr>
      </w:pPr>
      <w:ins w:id="2864" w:author="Vynne McKinstry, Stacy J. (ECY)" w:date="2021-01-06T10:46:00Z">
        <w:r w:rsidRPr="000111B4">
          <w:rPr>
            <w:rFonts w:ascii="Calibri" w:eastAsia="Calibri" w:hAnsi="Calibri" w:cs="Calibri"/>
            <w:i/>
            <w:iCs/>
            <w:sz w:val="22"/>
            <w:szCs w:val="24"/>
          </w:rPr>
          <w:t xml:space="preserve"> </w:t>
        </w:r>
      </w:ins>
      <w:ins w:id="2865" w:author="Vynne McKinstry, Stacy J. (ECY)" w:date="2021-01-11T21:08:00Z">
        <w:r w:rsidR="006915F7" w:rsidRPr="00DF2F44">
          <w:rPr>
            <w:rFonts w:ascii="Calibri" w:eastAsia="Calibri" w:hAnsi="Calibri" w:cs="Calibri"/>
            <w:i/>
            <w:iCs/>
            <w:sz w:val="22"/>
            <w:szCs w:val="24"/>
            <w:vertAlign w:val="superscript"/>
            <w:rPrChange w:id="2866" w:author="Vynne McKinstry, Stacy J. (ECY)" w:date="2021-01-11T21:13:00Z">
              <w:rPr>
                <w:rFonts w:ascii="Calibri" w:eastAsia="Calibri" w:hAnsi="Calibri" w:cs="Calibri"/>
                <w:i/>
                <w:iCs/>
                <w:sz w:val="22"/>
                <w:szCs w:val="24"/>
              </w:rPr>
            </w:rPrChange>
          </w:rPr>
          <w:t>3</w:t>
        </w:r>
        <w:r w:rsidR="006915F7">
          <w:rPr>
            <w:rFonts w:ascii="Calibri" w:eastAsia="Calibri" w:hAnsi="Calibri" w:cs="Calibri"/>
            <w:i/>
            <w:iCs/>
            <w:sz w:val="22"/>
            <w:szCs w:val="24"/>
          </w:rPr>
          <w:t xml:space="preserve"> Adjusted offset benefit is based on high relative </w:t>
        </w:r>
      </w:ins>
      <w:ins w:id="2867" w:author="Vynne McKinstry, Stacy J. (ECY)" w:date="2021-01-11T21:09:00Z">
        <w:r w:rsidR="006915F7">
          <w:rPr>
            <w:rFonts w:ascii="Calibri" w:eastAsia="Calibri" w:hAnsi="Calibri" w:cs="Calibri"/>
            <w:i/>
            <w:iCs/>
            <w:sz w:val="22"/>
            <w:szCs w:val="24"/>
          </w:rPr>
          <w:t>certainty</w:t>
        </w:r>
        <w:del w:id="2868" w:author="Robert Montgomery" w:date="2021-01-12T14:21:00Z">
          <w:r w:rsidR="006915F7" w:rsidDel="00B57FE2">
            <w:rPr>
              <w:rFonts w:ascii="Calibri" w:eastAsia="Calibri" w:hAnsi="Calibri" w:cs="Calibri"/>
              <w:i/>
              <w:iCs/>
              <w:sz w:val="22"/>
              <w:szCs w:val="24"/>
            </w:rPr>
            <w:delText xml:space="preserve"> </w:delText>
          </w:r>
        </w:del>
      </w:ins>
      <w:ins w:id="2869" w:author="Vynne McKinstry, Stacy J. (ECY)" w:date="2021-01-11T21:13:00Z">
        <w:r w:rsidR="00DF2F44">
          <w:rPr>
            <w:rFonts w:ascii="Calibri" w:eastAsia="Calibri" w:hAnsi="Calibri" w:cs="Calibri"/>
            <w:i/>
            <w:iCs/>
            <w:sz w:val="22"/>
            <w:szCs w:val="24"/>
          </w:rPr>
          <w:t xml:space="preserve"> and less than 5 years to implement</w:t>
        </w:r>
      </w:ins>
      <w:ins w:id="2870" w:author="Robert Montgomery" w:date="2021-01-12T14:21:00Z">
        <w:r w:rsidR="00B57FE2">
          <w:rPr>
            <w:rFonts w:ascii="Calibri" w:eastAsia="Calibri" w:hAnsi="Calibri" w:cs="Calibri"/>
            <w:i/>
            <w:iCs/>
            <w:sz w:val="22"/>
            <w:szCs w:val="24"/>
          </w:rPr>
          <w:t xml:space="preserve"> </w:t>
        </w:r>
      </w:ins>
      <w:ins w:id="2871" w:author="Vynne McKinstry, Stacy J. (ECY)" w:date="2021-01-11T21:09:00Z">
        <w:r w:rsidR="006915F7">
          <w:rPr>
            <w:rFonts w:ascii="Calibri" w:eastAsia="Calibri" w:hAnsi="Calibri" w:cs="Calibri"/>
            <w:i/>
            <w:iCs/>
            <w:sz w:val="22"/>
            <w:szCs w:val="24"/>
          </w:rPr>
          <w:t xml:space="preserve">(80%), medium relative </w:t>
        </w:r>
      </w:ins>
      <w:ins w:id="2872" w:author="Vynne McKinstry, Stacy J. (ECY)" w:date="2021-01-11T21:13:00Z">
        <w:r w:rsidR="00DF2F44">
          <w:rPr>
            <w:rFonts w:ascii="Calibri" w:eastAsia="Calibri" w:hAnsi="Calibri" w:cs="Calibri"/>
            <w:i/>
            <w:iCs/>
            <w:sz w:val="22"/>
            <w:szCs w:val="24"/>
          </w:rPr>
          <w:t>certainty and 5-10 years to implement</w:t>
        </w:r>
      </w:ins>
      <w:ins w:id="2873" w:author="Vynne McKinstry, Stacy J. (ECY)" w:date="2021-01-11T21:09:00Z">
        <w:r w:rsidR="006915F7">
          <w:rPr>
            <w:rFonts w:ascii="Calibri" w:eastAsia="Calibri" w:hAnsi="Calibri" w:cs="Calibri"/>
            <w:i/>
            <w:iCs/>
            <w:sz w:val="22"/>
            <w:szCs w:val="24"/>
          </w:rPr>
          <w:t xml:space="preserve"> (50%), and low relative certainty</w:t>
        </w:r>
      </w:ins>
      <w:ins w:id="2874" w:author="Vynne McKinstry, Stacy J. (ECY)" w:date="2021-01-11T21:13:00Z">
        <w:r w:rsidR="00DF2F44">
          <w:rPr>
            <w:rFonts w:ascii="Calibri" w:eastAsia="Calibri" w:hAnsi="Calibri" w:cs="Calibri"/>
            <w:i/>
            <w:iCs/>
            <w:sz w:val="22"/>
            <w:szCs w:val="24"/>
          </w:rPr>
          <w:t xml:space="preserve"> and greater than 10 years to implement</w:t>
        </w:r>
      </w:ins>
      <w:ins w:id="2875" w:author="Vynne McKinstry, Stacy J. (ECY)" w:date="2021-01-11T21:09:00Z">
        <w:r w:rsidR="006915F7">
          <w:rPr>
            <w:rFonts w:ascii="Calibri" w:eastAsia="Calibri" w:hAnsi="Calibri" w:cs="Calibri"/>
            <w:i/>
            <w:iCs/>
            <w:sz w:val="22"/>
            <w:szCs w:val="24"/>
          </w:rPr>
          <w:t xml:space="preserve"> (10%)</w:t>
        </w:r>
      </w:ins>
      <w:ins w:id="2876" w:author="Vynne McKinstry, Stacy J. (ECY)" w:date="2021-01-11T21:08:00Z">
        <w:r w:rsidR="006915F7">
          <w:rPr>
            <w:rFonts w:ascii="Calibri" w:eastAsia="Calibri" w:hAnsi="Calibri" w:cs="Calibri"/>
            <w:i/>
            <w:iCs/>
            <w:sz w:val="22"/>
            <w:szCs w:val="24"/>
          </w:rPr>
          <w:t xml:space="preserve">  </w:t>
        </w:r>
      </w:ins>
    </w:p>
    <w:p w14:paraId="66E26381" w14:textId="4E142A07" w:rsidR="00B94EE3" w:rsidRDefault="00B94EE3" w:rsidP="00B94EE3">
      <w:pPr>
        <w:spacing w:after="160" w:line="259" w:lineRule="auto"/>
        <w:rPr>
          <w:ins w:id="2877" w:author="Vynne McKinstry, Stacy J. (ECY)" w:date="2021-01-19T18:55:00Z"/>
          <w:rFonts w:ascii="Calibri" w:eastAsia="Calibri" w:hAnsi="Calibri" w:cs="Calibri"/>
          <w:i/>
          <w:iCs/>
          <w:sz w:val="22"/>
          <w:szCs w:val="24"/>
        </w:rPr>
      </w:pPr>
      <w:ins w:id="2878" w:author="Vynne McKinstry, Stacy J. (ECY)" w:date="2021-01-06T10:46:00Z">
        <w:r w:rsidRPr="00DF2F44">
          <w:rPr>
            <w:rFonts w:ascii="Calibri" w:eastAsia="Calibri" w:hAnsi="Calibri" w:cs="Calibri"/>
            <w:i/>
            <w:iCs/>
            <w:sz w:val="22"/>
            <w:szCs w:val="24"/>
            <w:rPrChange w:id="2879" w:author="Vynne McKinstry, Stacy J. (ECY)" w:date="2021-01-11T21:13:00Z">
              <w:rPr>
                <w:rFonts w:ascii="Calibri" w:eastAsia="Calibri" w:hAnsi="Calibri" w:cs="Calibri"/>
                <w:b/>
                <w:i/>
                <w:iCs/>
                <w:sz w:val="22"/>
                <w:szCs w:val="24"/>
              </w:rPr>
            </w:rPrChange>
          </w:rPr>
          <w:t>*Detailed project description available at end of document.</w:t>
        </w:r>
      </w:ins>
    </w:p>
    <w:p w14:paraId="769D2C80" w14:textId="4A8500C7" w:rsidR="0072189A" w:rsidRPr="0072189A" w:rsidRDefault="0072189A" w:rsidP="00B94EE3">
      <w:pPr>
        <w:spacing w:after="160" w:line="259" w:lineRule="auto"/>
        <w:rPr>
          <w:ins w:id="2880" w:author="Vynne McKinstry, Stacy J. (ECY)" w:date="2021-01-06T10:46:00Z"/>
          <w:rFonts w:ascii="Calibri" w:eastAsia="Calibri" w:hAnsi="Calibri" w:cs="Calibri"/>
          <w:i/>
          <w:iCs/>
          <w:sz w:val="22"/>
          <w:szCs w:val="24"/>
          <w:rPrChange w:id="2881" w:author="Vynne McKinstry, Stacy J. (ECY)" w:date="2021-01-19T18:56:00Z">
            <w:rPr>
              <w:ins w:id="2882" w:author="Vynne McKinstry, Stacy J. (ECY)" w:date="2021-01-06T10:46:00Z"/>
              <w:rFonts w:ascii="Calibri" w:eastAsia="Calibri" w:hAnsi="Calibri" w:cs="Calibri"/>
              <w:b/>
              <w:i/>
              <w:iCs/>
              <w:sz w:val="22"/>
              <w:szCs w:val="24"/>
            </w:rPr>
          </w:rPrChange>
        </w:rPr>
      </w:pPr>
      <w:ins w:id="2883" w:author="Vynne McKinstry, Stacy J. (ECY)" w:date="2021-01-19T18:55:00Z">
        <w:r w:rsidRPr="0072189A">
          <w:rPr>
            <w:i/>
            <w:highlight w:val="yellow"/>
            <w:rPrChange w:id="2884" w:author="Vynne McKinstry, Stacy J. (ECY)" w:date="2021-01-19T18:56:00Z">
              <w:rPr>
                <w:highlight w:val="magenta"/>
              </w:rPr>
            </w:rPrChange>
          </w:rPr>
          <w:lastRenderedPageBreak/>
          <w:t xml:space="preserve">^ Offset value based on Aspect Consulting study. The Aspect estimates for benefits to </w:t>
        </w:r>
        <w:proofErr w:type="spellStart"/>
        <w:r w:rsidRPr="0072189A">
          <w:rPr>
            <w:i/>
            <w:highlight w:val="yellow"/>
            <w:rPrChange w:id="2885" w:author="Vynne McKinstry, Stacy J. (ECY)" w:date="2021-01-19T18:56:00Z">
              <w:rPr>
                <w:highlight w:val="magenta"/>
              </w:rPr>
            </w:rPrChange>
          </w:rPr>
          <w:t>Grovers</w:t>
        </w:r>
        <w:proofErr w:type="spellEnd"/>
        <w:r w:rsidRPr="0072189A">
          <w:rPr>
            <w:i/>
            <w:highlight w:val="yellow"/>
            <w:rPrChange w:id="2886" w:author="Vynne McKinstry, Stacy J. (ECY)" w:date="2021-01-19T18:56:00Z">
              <w:rPr>
                <w:highlight w:val="magenta"/>
              </w:rPr>
            </w:rPrChange>
          </w:rPr>
          <w:t xml:space="preserve"> Creek range from 35% to 50% of the total recharge volume.  </w:t>
        </w:r>
      </w:ins>
    </w:p>
    <w:p w14:paraId="220A97D7" w14:textId="1AC73253" w:rsidR="00E0442B" w:rsidRPr="000111B4" w:rsidDel="00B94EE3" w:rsidRDefault="00E0442B" w:rsidP="00816A39">
      <w:pPr>
        <w:pStyle w:val="CommentText"/>
        <w:rPr>
          <w:del w:id="2887" w:author="Vynne McKinstry, Stacy J. (ECY)" w:date="2021-01-06T10:46:00Z"/>
          <w:rStyle w:val="ParagraphChar"/>
          <w:rFonts w:asciiTheme="minorHAnsi" w:hAnsiTheme="minorHAnsi" w:cstheme="minorHAnsi"/>
          <w:shd w:val="clear" w:color="auto" w:fill="FFFFFF"/>
        </w:rPr>
      </w:pPr>
    </w:p>
    <w:p w14:paraId="294B3E0A" w14:textId="68D996E7" w:rsidR="004039F3" w:rsidRPr="000111B4" w:rsidDel="00E4100F" w:rsidRDefault="004039F3" w:rsidP="00BB22AE">
      <w:pPr>
        <w:pStyle w:val="Caption"/>
        <w:keepNext/>
        <w:rPr>
          <w:del w:id="2888" w:author="Vynne McKinstry, Stacy J. (ECY)" w:date="2021-01-11T21:36:00Z"/>
        </w:rPr>
      </w:pPr>
      <w:bookmarkStart w:id="2889" w:name="_Ref58509379"/>
      <w:bookmarkStart w:id="2890" w:name="_Toc58442213"/>
      <w:del w:id="2891" w:author="Vynne McKinstry, Stacy J. (ECY)" w:date="2021-01-11T21:36:00Z">
        <w:r w:rsidRPr="000111B4" w:rsidDel="00E4100F">
          <w:delText xml:space="preserve">Table </w:delText>
        </w:r>
        <w:r w:rsidDel="00E4100F">
          <w:fldChar w:fldCharType="begin"/>
        </w:r>
        <w:r w:rsidDel="00E4100F">
          <w:delInstrText>SEQ Table \* ARABIC</w:delInstrText>
        </w:r>
        <w:r w:rsidDel="00E4100F">
          <w:fldChar w:fldCharType="separate"/>
        </w:r>
      </w:del>
      <w:del w:id="2892" w:author="Vynne McKinstry, Stacy J. (ECY)" w:date="2021-01-11T20:51:00Z">
        <w:r w:rsidR="0025435E" w:rsidDel="001D35F2">
          <w:rPr>
            <w:noProof/>
          </w:rPr>
          <w:delText>13</w:delText>
        </w:r>
      </w:del>
      <w:del w:id="2893" w:author="Vynne McKinstry, Stacy J. (ECY)" w:date="2021-01-11T21:36:00Z">
        <w:r w:rsidDel="00E4100F">
          <w:fldChar w:fldCharType="end"/>
        </w:r>
        <w:bookmarkEnd w:id="2889"/>
        <w:r w:rsidRPr="000111B4" w:rsidDel="00E4100F">
          <w:delText xml:space="preserve">. </w:delText>
        </w:r>
        <w:r w:rsidR="0038517D" w:rsidRPr="000111B4" w:rsidDel="00E4100F">
          <w:delText xml:space="preserve">Water Offsets from MAR </w:delText>
        </w:r>
        <w:commentRangeStart w:id="2894"/>
        <w:r w:rsidR="0038517D" w:rsidRPr="000111B4" w:rsidDel="00E4100F">
          <w:delText>Package</w:delText>
        </w:r>
        <w:bookmarkEnd w:id="2890"/>
        <w:commentRangeEnd w:id="2894"/>
        <w:r w:rsidR="005B4F16" w:rsidDel="00E4100F">
          <w:rPr>
            <w:rStyle w:val="CommentReference"/>
            <w:rFonts w:ascii="Times New Roman" w:eastAsia="Times New Roman" w:hAnsi="Times New Roman" w:cs="Times New Roman"/>
            <w:iCs w:val="0"/>
          </w:rPr>
          <w:commentReference w:id="2894"/>
        </w:r>
      </w:del>
    </w:p>
    <w:tbl>
      <w:tblPr>
        <w:tblStyle w:val="TableGrid"/>
        <w:tblW w:w="0" w:type="auto"/>
        <w:tblLook w:val="04A0" w:firstRow="1" w:lastRow="0" w:firstColumn="1" w:lastColumn="0" w:noHBand="0" w:noVBand="1"/>
        <w:tblCaption w:val="Water Offsets from MAR Package"/>
        <w:tblDescription w:val="offset information"/>
      </w:tblPr>
      <w:tblGrid>
        <w:gridCol w:w="2337"/>
        <w:gridCol w:w="2337"/>
        <w:gridCol w:w="2338"/>
        <w:gridCol w:w="2338"/>
      </w:tblGrid>
      <w:tr w:rsidR="004039F3" w:rsidRPr="000111B4" w:rsidDel="00E4100F" w14:paraId="636EE7BA" w14:textId="1B888E35" w:rsidTr="00961F17">
        <w:trPr>
          <w:tblHeader/>
          <w:del w:id="2895" w:author="Vynne McKinstry, Stacy J. (ECY)" w:date="2021-01-11T21:36:00Z"/>
        </w:trPr>
        <w:tc>
          <w:tcPr>
            <w:tcW w:w="2337" w:type="dxa"/>
          </w:tcPr>
          <w:p w14:paraId="240D25C0" w14:textId="69BD8D17" w:rsidR="004039F3" w:rsidRPr="000111B4" w:rsidDel="00E4100F" w:rsidRDefault="004039F3" w:rsidP="00C52513">
            <w:pPr>
              <w:rPr>
                <w:del w:id="2896" w:author="Vynne McKinstry, Stacy J. (ECY)" w:date="2021-01-11T21:36:00Z"/>
                <w:b/>
                <w:bCs/>
              </w:rPr>
            </w:pPr>
            <w:del w:id="2897" w:author="Vynne McKinstry, Stacy J. (ECY)" w:date="2021-01-11T21:36:00Z">
              <w:r w:rsidRPr="000111B4" w:rsidDel="00E4100F">
                <w:rPr>
                  <w:b/>
                  <w:bCs/>
                </w:rPr>
                <w:delText>Relative Certainty of Implementation (High, Medium, Low)</w:delText>
              </w:r>
            </w:del>
          </w:p>
        </w:tc>
        <w:tc>
          <w:tcPr>
            <w:tcW w:w="2337" w:type="dxa"/>
          </w:tcPr>
          <w:p w14:paraId="276E0534" w14:textId="27DAABDC" w:rsidR="004039F3" w:rsidRPr="000111B4" w:rsidDel="00E4100F" w:rsidRDefault="004039F3" w:rsidP="00C52513">
            <w:pPr>
              <w:rPr>
                <w:del w:id="2898" w:author="Vynne McKinstry, Stacy J. (ECY)" w:date="2021-01-11T21:36:00Z"/>
                <w:b/>
                <w:bCs/>
              </w:rPr>
            </w:pPr>
            <w:del w:id="2899" w:author="Vynne McKinstry, Stacy J. (ECY)" w:date="2021-01-11T21:36:00Z">
              <w:r w:rsidRPr="000111B4" w:rsidDel="00E4100F">
                <w:rPr>
                  <w:b/>
                  <w:bCs/>
                </w:rPr>
                <w:delText>Total Estimated Offset (acre-feet/year)</w:delText>
              </w:r>
            </w:del>
          </w:p>
        </w:tc>
        <w:tc>
          <w:tcPr>
            <w:tcW w:w="2338" w:type="dxa"/>
          </w:tcPr>
          <w:p w14:paraId="42CA562F" w14:textId="0AFFDE1B" w:rsidR="004039F3" w:rsidRPr="000111B4" w:rsidDel="00E4100F" w:rsidRDefault="004039F3" w:rsidP="00C52513">
            <w:pPr>
              <w:rPr>
                <w:del w:id="2900" w:author="Vynne McKinstry, Stacy J. (ECY)" w:date="2021-01-11T21:36:00Z"/>
                <w:b/>
                <w:bCs/>
              </w:rPr>
            </w:pPr>
            <w:del w:id="2901" w:author="Vynne McKinstry, Stacy J. (ECY)" w:date="2021-01-11T21:36:00Z">
              <w:r w:rsidRPr="000111B4" w:rsidDel="00E4100F">
                <w:rPr>
                  <w:b/>
                  <w:bCs/>
                </w:rPr>
                <w:delText xml:space="preserve">Probability </w:delText>
              </w:r>
            </w:del>
          </w:p>
        </w:tc>
        <w:tc>
          <w:tcPr>
            <w:tcW w:w="2338" w:type="dxa"/>
          </w:tcPr>
          <w:p w14:paraId="67592F0D" w14:textId="14F87AB7" w:rsidR="004039F3" w:rsidRPr="000111B4" w:rsidDel="00E4100F" w:rsidRDefault="004039F3" w:rsidP="00C52513">
            <w:pPr>
              <w:rPr>
                <w:del w:id="2902" w:author="Vynne McKinstry, Stacy J. (ECY)" w:date="2021-01-11T21:36:00Z"/>
                <w:b/>
                <w:bCs/>
              </w:rPr>
            </w:pPr>
            <w:del w:id="2903" w:author="Vynne McKinstry, Stacy J. (ECY)" w:date="2021-01-11T21:36:00Z">
              <w:r w:rsidRPr="000111B4" w:rsidDel="00E4100F">
                <w:rPr>
                  <w:b/>
                  <w:bCs/>
                </w:rPr>
                <w:delText>Adjusted Offset (acre-feet/year)</w:delText>
              </w:r>
            </w:del>
          </w:p>
        </w:tc>
      </w:tr>
      <w:tr w:rsidR="004039F3" w:rsidRPr="000111B4" w:rsidDel="00E4100F" w14:paraId="2E992A1F" w14:textId="5FAAE0D0" w:rsidTr="00C52513">
        <w:trPr>
          <w:del w:id="2904" w:author="Vynne McKinstry, Stacy J. (ECY)" w:date="2021-01-11T21:36:00Z"/>
        </w:trPr>
        <w:tc>
          <w:tcPr>
            <w:tcW w:w="2337" w:type="dxa"/>
          </w:tcPr>
          <w:p w14:paraId="30BCBAE4" w14:textId="60C444EB" w:rsidR="004039F3" w:rsidRPr="000111B4" w:rsidDel="00E4100F" w:rsidRDefault="004039F3" w:rsidP="00C52513">
            <w:pPr>
              <w:rPr>
                <w:del w:id="2905" w:author="Vynne McKinstry, Stacy J. (ECY)" w:date="2021-01-11T21:36:00Z"/>
              </w:rPr>
            </w:pPr>
            <w:del w:id="2906" w:author="Vynne McKinstry, Stacy J. (ECY)" w:date="2021-01-11T21:36:00Z">
              <w:r w:rsidRPr="000111B4" w:rsidDel="00E4100F">
                <w:delText>High Relative Certainty</w:delText>
              </w:r>
            </w:del>
          </w:p>
        </w:tc>
        <w:tc>
          <w:tcPr>
            <w:tcW w:w="2337" w:type="dxa"/>
          </w:tcPr>
          <w:p w14:paraId="535A7B05" w14:textId="6A953379" w:rsidR="004039F3" w:rsidRPr="000111B4" w:rsidDel="00E4100F" w:rsidRDefault="004039F3" w:rsidP="00C52513">
            <w:pPr>
              <w:jc w:val="center"/>
              <w:rPr>
                <w:del w:id="2907" w:author="Vynne McKinstry, Stacy J. (ECY)" w:date="2021-01-11T21:36:00Z"/>
              </w:rPr>
            </w:pPr>
            <w:del w:id="2908" w:author="Vynne McKinstry, Stacy J. (ECY)" w:date="2021-01-11T21:36:00Z">
              <w:r w:rsidRPr="000111B4" w:rsidDel="00E4100F">
                <w:delText>328</w:delText>
              </w:r>
            </w:del>
          </w:p>
        </w:tc>
        <w:tc>
          <w:tcPr>
            <w:tcW w:w="2338" w:type="dxa"/>
          </w:tcPr>
          <w:p w14:paraId="512E3F83" w14:textId="78E4A962" w:rsidR="004039F3" w:rsidRPr="000111B4" w:rsidDel="00E4100F" w:rsidRDefault="004039F3" w:rsidP="00C52513">
            <w:pPr>
              <w:jc w:val="center"/>
              <w:rPr>
                <w:del w:id="2909" w:author="Vynne McKinstry, Stacy J. (ECY)" w:date="2021-01-11T21:36:00Z"/>
              </w:rPr>
            </w:pPr>
            <w:del w:id="2910" w:author="Vynne McKinstry, Stacy J. (ECY)" w:date="2021-01-11T21:36:00Z">
              <w:r w:rsidRPr="000111B4" w:rsidDel="00E4100F">
                <w:delText>80%</w:delText>
              </w:r>
            </w:del>
          </w:p>
        </w:tc>
        <w:tc>
          <w:tcPr>
            <w:tcW w:w="2338" w:type="dxa"/>
          </w:tcPr>
          <w:p w14:paraId="7647767A" w14:textId="7742FB2D" w:rsidR="004039F3" w:rsidRPr="000111B4" w:rsidDel="00E4100F" w:rsidRDefault="004039F3" w:rsidP="00C52513">
            <w:pPr>
              <w:jc w:val="center"/>
              <w:rPr>
                <w:del w:id="2911" w:author="Vynne McKinstry, Stacy J. (ECY)" w:date="2021-01-11T21:36:00Z"/>
              </w:rPr>
            </w:pPr>
            <w:del w:id="2912" w:author="Vynne McKinstry, Stacy J. (ECY)" w:date="2021-01-11T21:36:00Z">
              <w:r w:rsidRPr="000111B4" w:rsidDel="00E4100F">
                <w:delText>262</w:delText>
              </w:r>
            </w:del>
          </w:p>
        </w:tc>
      </w:tr>
      <w:tr w:rsidR="004039F3" w:rsidRPr="000111B4" w:rsidDel="00E4100F" w14:paraId="485069F0" w14:textId="6DD627A6" w:rsidTr="00C52513">
        <w:trPr>
          <w:del w:id="2913" w:author="Vynne McKinstry, Stacy J. (ECY)" w:date="2021-01-11T21:36:00Z"/>
        </w:trPr>
        <w:tc>
          <w:tcPr>
            <w:tcW w:w="2337" w:type="dxa"/>
          </w:tcPr>
          <w:p w14:paraId="44F1AE38" w14:textId="397F61F5" w:rsidR="004039F3" w:rsidRPr="000111B4" w:rsidDel="00E4100F" w:rsidRDefault="004039F3" w:rsidP="00C52513">
            <w:pPr>
              <w:rPr>
                <w:del w:id="2914" w:author="Vynne McKinstry, Stacy J. (ECY)" w:date="2021-01-11T21:36:00Z"/>
              </w:rPr>
            </w:pPr>
            <w:del w:id="2915" w:author="Vynne McKinstry, Stacy J. (ECY)" w:date="2021-01-11T21:36:00Z">
              <w:r w:rsidRPr="000111B4" w:rsidDel="00E4100F">
                <w:delText>Medium Relative Certainty</w:delText>
              </w:r>
            </w:del>
          </w:p>
        </w:tc>
        <w:tc>
          <w:tcPr>
            <w:tcW w:w="2337" w:type="dxa"/>
          </w:tcPr>
          <w:p w14:paraId="06B574B6" w14:textId="376673AA" w:rsidR="004039F3" w:rsidRPr="000111B4" w:rsidDel="00E4100F" w:rsidRDefault="004039F3" w:rsidP="00C52513">
            <w:pPr>
              <w:jc w:val="center"/>
              <w:rPr>
                <w:del w:id="2916" w:author="Vynne McKinstry, Stacy J. (ECY)" w:date="2021-01-11T21:36:00Z"/>
              </w:rPr>
            </w:pPr>
            <w:del w:id="2917" w:author="Vynne McKinstry, Stacy J. (ECY)" w:date="2021-01-11T21:36:00Z">
              <w:r w:rsidRPr="000111B4" w:rsidDel="00E4100F">
                <w:delText>517</w:delText>
              </w:r>
            </w:del>
          </w:p>
        </w:tc>
        <w:tc>
          <w:tcPr>
            <w:tcW w:w="2338" w:type="dxa"/>
          </w:tcPr>
          <w:p w14:paraId="7A4B1FD6" w14:textId="70701832" w:rsidR="004039F3" w:rsidRPr="000111B4" w:rsidDel="00E4100F" w:rsidRDefault="004039F3" w:rsidP="00C52513">
            <w:pPr>
              <w:jc w:val="center"/>
              <w:rPr>
                <w:del w:id="2918" w:author="Vynne McKinstry, Stacy J. (ECY)" w:date="2021-01-11T21:36:00Z"/>
              </w:rPr>
            </w:pPr>
            <w:del w:id="2919" w:author="Vynne McKinstry, Stacy J. (ECY)" w:date="2021-01-11T21:36:00Z">
              <w:r w:rsidRPr="000111B4" w:rsidDel="00E4100F">
                <w:delText>50%</w:delText>
              </w:r>
            </w:del>
          </w:p>
        </w:tc>
        <w:tc>
          <w:tcPr>
            <w:tcW w:w="2338" w:type="dxa"/>
          </w:tcPr>
          <w:p w14:paraId="2F115E03" w14:textId="175D3565" w:rsidR="004039F3" w:rsidRPr="000111B4" w:rsidDel="00E4100F" w:rsidRDefault="004039F3" w:rsidP="00C52513">
            <w:pPr>
              <w:jc w:val="center"/>
              <w:rPr>
                <w:del w:id="2920" w:author="Vynne McKinstry, Stacy J. (ECY)" w:date="2021-01-11T21:36:00Z"/>
              </w:rPr>
            </w:pPr>
            <w:del w:id="2921" w:author="Vynne McKinstry, Stacy J. (ECY)" w:date="2021-01-11T21:36:00Z">
              <w:r w:rsidRPr="000111B4" w:rsidDel="00E4100F">
                <w:delText>258</w:delText>
              </w:r>
            </w:del>
          </w:p>
        </w:tc>
      </w:tr>
      <w:tr w:rsidR="004039F3" w:rsidRPr="000111B4" w:rsidDel="00E4100F" w14:paraId="0011C6A6" w14:textId="65BF2D55" w:rsidTr="00C52513">
        <w:trPr>
          <w:del w:id="2922" w:author="Vynne McKinstry, Stacy J. (ECY)" w:date="2021-01-11T21:36:00Z"/>
        </w:trPr>
        <w:tc>
          <w:tcPr>
            <w:tcW w:w="2337" w:type="dxa"/>
            <w:tcBorders>
              <w:bottom w:val="single" w:sz="4" w:space="0" w:color="auto"/>
            </w:tcBorders>
          </w:tcPr>
          <w:p w14:paraId="4FFCF5A7" w14:textId="4BBC01D7" w:rsidR="004039F3" w:rsidRPr="000111B4" w:rsidDel="00E4100F" w:rsidRDefault="004039F3" w:rsidP="00C52513">
            <w:pPr>
              <w:rPr>
                <w:del w:id="2923" w:author="Vynne McKinstry, Stacy J. (ECY)" w:date="2021-01-11T21:36:00Z"/>
              </w:rPr>
            </w:pPr>
            <w:del w:id="2924" w:author="Vynne McKinstry, Stacy J. (ECY)" w:date="2021-01-11T21:36:00Z">
              <w:r w:rsidRPr="000111B4" w:rsidDel="00E4100F">
                <w:delText>Low Relative Certainty</w:delText>
              </w:r>
            </w:del>
          </w:p>
        </w:tc>
        <w:tc>
          <w:tcPr>
            <w:tcW w:w="2337" w:type="dxa"/>
            <w:tcBorders>
              <w:bottom w:val="single" w:sz="4" w:space="0" w:color="auto"/>
            </w:tcBorders>
          </w:tcPr>
          <w:p w14:paraId="3668DCDD" w14:textId="78FC0C29" w:rsidR="004039F3" w:rsidRPr="000111B4" w:rsidDel="00E4100F" w:rsidRDefault="004039F3" w:rsidP="00C52513">
            <w:pPr>
              <w:spacing w:line="259" w:lineRule="auto"/>
              <w:jc w:val="center"/>
              <w:rPr>
                <w:del w:id="2925" w:author="Vynne McKinstry, Stacy J. (ECY)" w:date="2021-01-11T21:36:00Z"/>
              </w:rPr>
            </w:pPr>
            <w:del w:id="2926" w:author="Vynne McKinstry, Stacy J. (ECY)" w:date="2021-01-11T21:36:00Z">
              <w:r w:rsidRPr="000111B4" w:rsidDel="00E4100F">
                <w:delText>579</w:delText>
              </w:r>
            </w:del>
          </w:p>
        </w:tc>
        <w:tc>
          <w:tcPr>
            <w:tcW w:w="2338" w:type="dxa"/>
            <w:tcBorders>
              <w:bottom w:val="single" w:sz="4" w:space="0" w:color="auto"/>
            </w:tcBorders>
          </w:tcPr>
          <w:p w14:paraId="6FEDD1EA" w14:textId="786B8554" w:rsidR="004039F3" w:rsidRPr="000111B4" w:rsidDel="00E4100F" w:rsidRDefault="004039F3" w:rsidP="00C52513">
            <w:pPr>
              <w:jc w:val="center"/>
              <w:rPr>
                <w:del w:id="2927" w:author="Vynne McKinstry, Stacy J. (ECY)" w:date="2021-01-11T21:36:00Z"/>
              </w:rPr>
            </w:pPr>
            <w:del w:id="2928" w:author="Vynne McKinstry, Stacy J. (ECY)" w:date="2021-01-11T21:36:00Z">
              <w:r w:rsidRPr="000111B4" w:rsidDel="00E4100F">
                <w:delText>10%</w:delText>
              </w:r>
            </w:del>
          </w:p>
        </w:tc>
        <w:tc>
          <w:tcPr>
            <w:tcW w:w="2338" w:type="dxa"/>
            <w:tcBorders>
              <w:bottom w:val="single" w:sz="4" w:space="0" w:color="auto"/>
            </w:tcBorders>
          </w:tcPr>
          <w:p w14:paraId="119AF0BA" w14:textId="4FE6D67C" w:rsidR="004039F3" w:rsidRPr="000111B4" w:rsidDel="00E4100F" w:rsidRDefault="004039F3" w:rsidP="00C52513">
            <w:pPr>
              <w:jc w:val="center"/>
              <w:rPr>
                <w:del w:id="2929" w:author="Vynne McKinstry, Stacy J. (ECY)" w:date="2021-01-11T21:36:00Z"/>
              </w:rPr>
            </w:pPr>
            <w:del w:id="2930" w:author="Vynne McKinstry, Stacy J. (ECY)" w:date="2021-01-11T21:36:00Z">
              <w:r w:rsidRPr="000111B4" w:rsidDel="00E4100F">
                <w:delText>58</w:delText>
              </w:r>
            </w:del>
          </w:p>
        </w:tc>
      </w:tr>
      <w:tr w:rsidR="004039F3" w:rsidRPr="000111B4" w:rsidDel="00E4100F" w14:paraId="1073EA78" w14:textId="545A9286" w:rsidTr="00C52513">
        <w:trPr>
          <w:del w:id="2931" w:author="Vynne McKinstry, Stacy J. (ECY)" w:date="2021-01-11T21:36:00Z"/>
        </w:trPr>
        <w:tc>
          <w:tcPr>
            <w:tcW w:w="2337" w:type="dxa"/>
            <w:shd w:val="clear" w:color="auto" w:fill="D9D9D9" w:themeFill="background1" w:themeFillShade="D9"/>
          </w:tcPr>
          <w:p w14:paraId="44FE6ED3" w14:textId="723B115C" w:rsidR="004039F3" w:rsidRPr="000111B4" w:rsidDel="00E4100F" w:rsidRDefault="004039F3" w:rsidP="00C52513">
            <w:pPr>
              <w:rPr>
                <w:del w:id="2932" w:author="Vynne McKinstry, Stacy J. (ECY)" w:date="2021-01-11T21:36:00Z"/>
                <w:b/>
                <w:bCs/>
              </w:rPr>
            </w:pPr>
            <w:del w:id="2933" w:author="Vynne McKinstry, Stacy J. (ECY)" w:date="2021-01-11T21:36:00Z">
              <w:r w:rsidRPr="000111B4" w:rsidDel="00E4100F">
                <w:rPr>
                  <w:b/>
                  <w:bCs/>
                </w:rPr>
                <w:delText>Totals</w:delText>
              </w:r>
            </w:del>
          </w:p>
        </w:tc>
        <w:tc>
          <w:tcPr>
            <w:tcW w:w="2337" w:type="dxa"/>
            <w:shd w:val="clear" w:color="auto" w:fill="D9D9D9" w:themeFill="background1" w:themeFillShade="D9"/>
          </w:tcPr>
          <w:p w14:paraId="6FEE680C" w14:textId="0BAEAB8C" w:rsidR="004039F3" w:rsidRPr="000111B4" w:rsidDel="00E4100F" w:rsidRDefault="004039F3" w:rsidP="00C52513">
            <w:pPr>
              <w:jc w:val="center"/>
              <w:rPr>
                <w:del w:id="2934" w:author="Vynne McKinstry, Stacy J. (ECY)" w:date="2021-01-11T21:36:00Z"/>
                <w:b/>
                <w:bCs/>
              </w:rPr>
            </w:pPr>
          </w:p>
        </w:tc>
        <w:tc>
          <w:tcPr>
            <w:tcW w:w="2338" w:type="dxa"/>
            <w:shd w:val="clear" w:color="auto" w:fill="D9D9D9" w:themeFill="background1" w:themeFillShade="D9"/>
          </w:tcPr>
          <w:p w14:paraId="281A8235" w14:textId="46F7CDEF" w:rsidR="004039F3" w:rsidRPr="000111B4" w:rsidDel="00E4100F" w:rsidRDefault="004039F3" w:rsidP="00C52513">
            <w:pPr>
              <w:jc w:val="center"/>
              <w:rPr>
                <w:del w:id="2935" w:author="Vynne McKinstry, Stacy J. (ECY)" w:date="2021-01-11T21:36:00Z"/>
                <w:b/>
                <w:bCs/>
              </w:rPr>
            </w:pPr>
          </w:p>
        </w:tc>
        <w:tc>
          <w:tcPr>
            <w:tcW w:w="2338" w:type="dxa"/>
            <w:shd w:val="clear" w:color="auto" w:fill="D9D9D9" w:themeFill="background1" w:themeFillShade="D9"/>
          </w:tcPr>
          <w:p w14:paraId="1C01E9D2" w14:textId="2BA42CE2" w:rsidR="004039F3" w:rsidRPr="000111B4" w:rsidDel="00E4100F" w:rsidRDefault="004039F3" w:rsidP="00C52513">
            <w:pPr>
              <w:jc w:val="center"/>
              <w:rPr>
                <w:del w:id="2936" w:author="Vynne McKinstry, Stacy J. (ECY)" w:date="2021-01-11T21:36:00Z"/>
                <w:b/>
                <w:bCs/>
              </w:rPr>
            </w:pPr>
            <w:del w:id="2937" w:author="Vynne McKinstry, Stacy J. (ECY)" w:date="2021-01-11T21:36:00Z">
              <w:r w:rsidRPr="000111B4" w:rsidDel="00E4100F">
                <w:rPr>
                  <w:b/>
                  <w:bCs/>
                </w:rPr>
                <w:delText>578</w:delText>
              </w:r>
            </w:del>
          </w:p>
        </w:tc>
      </w:tr>
    </w:tbl>
    <w:p w14:paraId="4C4D71B7" w14:textId="31B3EFE7" w:rsidR="004039F3" w:rsidRPr="000111B4" w:rsidDel="00E4100F" w:rsidRDefault="004039F3" w:rsidP="00BB22AE">
      <w:pPr>
        <w:pStyle w:val="Heading4"/>
        <w:rPr>
          <w:del w:id="2938" w:author="Vynne McKinstry, Stacy J. (ECY)" w:date="2021-01-11T21:36:00Z"/>
          <w:rStyle w:val="ParagraphChar"/>
          <w:rFonts w:asciiTheme="minorHAnsi" w:hAnsiTheme="minorHAnsi" w:cstheme="minorHAnsi"/>
          <w:shd w:val="clear" w:color="auto" w:fill="FFFFFF"/>
        </w:rPr>
      </w:pPr>
    </w:p>
    <w:p w14:paraId="2B7ED996" w14:textId="0ECE9EA9" w:rsidR="00F1526F" w:rsidRPr="000111B4" w:rsidRDefault="00F1526F" w:rsidP="00342DE5">
      <w:pPr>
        <w:pStyle w:val="Heading4"/>
        <w:keepN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5.2.2 Community Forest </w:t>
      </w:r>
      <w:commentRangeStart w:id="2939"/>
      <w:commentRangeStart w:id="2940"/>
      <w:commentRangeStart w:id="2941"/>
      <w:commentRangeStart w:id="2942"/>
      <w:commentRangeStart w:id="2943"/>
      <w:commentRangeStart w:id="2944"/>
      <w:commentRangeStart w:id="2945"/>
      <w:commentRangeStart w:id="2946"/>
      <w:commentRangeStart w:id="2947"/>
      <w:r w:rsidR="00567936" w:rsidRPr="000111B4">
        <w:rPr>
          <w:rStyle w:val="ParagraphChar"/>
          <w:rFonts w:asciiTheme="minorHAnsi" w:hAnsiTheme="minorHAnsi" w:cstheme="minorHAnsi"/>
          <w:shd w:val="clear" w:color="auto" w:fill="FFFFFF"/>
        </w:rPr>
        <w:t>Package</w:t>
      </w:r>
      <w:commentRangeEnd w:id="2939"/>
      <w:r w:rsidR="0070521E">
        <w:rPr>
          <w:rStyle w:val="CommentReference"/>
          <w:rFonts w:ascii="Times New Roman" w:eastAsia="Times New Roman" w:hAnsi="Times New Roman" w:cs="Times New Roman"/>
          <w:b w:val="0"/>
        </w:rPr>
        <w:commentReference w:id="2939"/>
      </w:r>
      <w:commentRangeEnd w:id="2940"/>
      <w:r w:rsidR="00E0638B">
        <w:rPr>
          <w:rStyle w:val="CommentReference"/>
          <w:rFonts w:ascii="Times New Roman" w:eastAsia="Times New Roman" w:hAnsi="Times New Roman" w:cs="Times New Roman"/>
          <w:b w:val="0"/>
        </w:rPr>
        <w:commentReference w:id="2940"/>
      </w:r>
      <w:commentRangeEnd w:id="2941"/>
      <w:commentRangeEnd w:id="2947"/>
      <w:r w:rsidR="00E4100F">
        <w:rPr>
          <w:rStyle w:val="CommentReference"/>
          <w:rFonts w:ascii="Times New Roman" w:eastAsia="Times New Roman" w:hAnsi="Times New Roman" w:cs="Times New Roman"/>
          <w:b w:val="0"/>
        </w:rPr>
        <w:commentReference w:id="2941"/>
      </w:r>
      <w:commentRangeEnd w:id="2942"/>
      <w:r w:rsidR="009C682D">
        <w:rPr>
          <w:rStyle w:val="CommentReference"/>
          <w:rFonts w:ascii="Times New Roman" w:eastAsia="Times New Roman" w:hAnsi="Times New Roman" w:cs="Times New Roman"/>
          <w:b w:val="0"/>
        </w:rPr>
        <w:commentReference w:id="2942"/>
      </w:r>
      <w:commentRangeEnd w:id="2943"/>
      <w:commentRangeEnd w:id="2944"/>
      <w:r w:rsidR="00D71109">
        <w:rPr>
          <w:rStyle w:val="CommentReference"/>
          <w:rFonts w:ascii="Times New Roman" w:eastAsia="Times New Roman" w:hAnsi="Times New Roman" w:cs="Times New Roman"/>
          <w:b w:val="0"/>
        </w:rPr>
        <w:commentReference w:id="2943"/>
      </w:r>
      <w:r w:rsidR="0025701B">
        <w:rPr>
          <w:rStyle w:val="CommentReference"/>
          <w:rFonts w:ascii="Times New Roman" w:eastAsia="Times New Roman" w:hAnsi="Times New Roman" w:cs="Times New Roman"/>
          <w:b w:val="0"/>
        </w:rPr>
        <w:commentReference w:id="2944"/>
      </w:r>
      <w:commentRangeEnd w:id="2945"/>
      <w:r w:rsidR="0025701B">
        <w:rPr>
          <w:rStyle w:val="CommentReference"/>
          <w:rFonts w:ascii="Times New Roman" w:eastAsia="Times New Roman" w:hAnsi="Times New Roman" w:cs="Times New Roman"/>
          <w:b w:val="0"/>
        </w:rPr>
        <w:commentReference w:id="2945"/>
      </w:r>
      <w:commentRangeEnd w:id="2946"/>
      <w:r w:rsidR="00516AD5">
        <w:rPr>
          <w:rStyle w:val="CommentReference"/>
          <w:rFonts w:ascii="Times New Roman" w:eastAsia="Times New Roman" w:hAnsi="Times New Roman" w:cs="Times New Roman"/>
          <w:b w:val="0"/>
        </w:rPr>
        <w:commentReference w:id="2946"/>
      </w:r>
      <w:r w:rsidR="00D15FD0">
        <w:rPr>
          <w:rStyle w:val="CommentReference"/>
          <w:rFonts w:ascii="Times New Roman" w:eastAsia="Times New Roman" w:hAnsi="Times New Roman" w:cs="Times New Roman"/>
          <w:b w:val="0"/>
        </w:rPr>
        <w:commentReference w:id="2947"/>
      </w:r>
    </w:p>
    <w:p w14:paraId="139998A6" w14:textId="445C6910" w:rsidR="0081440C" w:rsidRPr="000111B4" w:rsidRDefault="0081440C" w:rsidP="00342DE5">
      <w:pPr>
        <w:rPr>
          <w:rStyle w:val="ParagraphChar"/>
          <w:rFonts w:cstheme="minorHAnsi"/>
          <w:shd w:val="clear" w:color="auto" w:fill="FFFFFF"/>
        </w:rPr>
      </w:pPr>
      <w:r w:rsidRPr="000111B4">
        <w:rPr>
          <w:rStyle w:val="ParagraphChar"/>
          <w:rFonts w:cstheme="minorHAnsi"/>
          <w:shd w:val="clear" w:color="auto" w:fill="FFFFFF"/>
        </w:rPr>
        <w:t xml:space="preserve">Community Forest projects </w:t>
      </w:r>
      <w:del w:id="2948" w:author="Angela Pietschmann" w:date="2021-01-21T19:13:00Z">
        <w:r w:rsidRPr="000111B4" w:rsidDel="00C02C7C">
          <w:rPr>
            <w:rStyle w:val="ParagraphChar"/>
            <w:rFonts w:cstheme="minorHAnsi"/>
            <w:shd w:val="clear" w:color="auto" w:fill="FFFFFF"/>
          </w:rPr>
          <w:delText xml:space="preserve">entail </w:delText>
        </w:r>
      </w:del>
      <w:ins w:id="2949" w:author="Angela Pietschmann" w:date="2021-01-21T19:13:00Z">
        <w:r w:rsidR="00C02C7C">
          <w:rPr>
            <w:rStyle w:val="ParagraphChar"/>
            <w:rFonts w:cstheme="minorHAnsi"/>
            <w:shd w:val="clear" w:color="auto" w:fill="FFFFFF"/>
          </w:rPr>
          <w:t>rely on</w:t>
        </w:r>
        <w:r w:rsidR="00C02C7C" w:rsidRPr="000111B4">
          <w:rPr>
            <w:rStyle w:val="ParagraphChar"/>
            <w:rFonts w:cstheme="minorHAnsi"/>
            <w:shd w:val="clear" w:color="auto" w:fill="FFFFFF"/>
          </w:rPr>
          <w:t xml:space="preserve"> </w:t>
        </w:r>
      </w:ins>
      <w:r w:rsidRPr="000111B4">
        <w:rPr>
          <w:rStyle w:val="ParagraphChar"/>
          <w:rFonts w:cstheme="minorHAnsi"/>
          <w:shd w:val="clear" w:color="auto" w:fill="FFFFFF"/>
        </w:rPr>
        <w:t xml:space="preserve">the acquisition of </w:t>
      </w:r>
      <w:proofErr w:type="gramStart"/>
      <w:r w:rsidRPr="000111B4">
        <w:rPr>
          <w:rStyle w:val="ParagraphChar"/>
          <w:rFonts w:cstheme="minorHAnsi"/>
          <w:shd w:val="clear" w:color="auto" w:fill="FFFFFF"/>
        </w:rPr>
        <w:t>forest lands</w:t>
      </w:r>
      <w:proofErr w:type="gramEnd"/>
      <w:r w:rsidRPr="000111B4">
        <w:rPr>
          <w:rStyle w:val="ParagraphChar"/>
          <w:rFonts w:cstheme="minorHAnsi"/>
          <w:shd w:val="clear" w:color="auto" w:fill="FFFFFF"/>
        </w:rPr>
        <w:t xml:space="preserve"> </w:t>
      </w:r>
      <w:ins w:id="2950" w:author="Angela Pietschmann" w:date="2021-01-21T19:19:00Z">
        <w:r w:rsidR="00B171C1">
          <w:rPr>
            <w:rStyle w:val="ParagraphChar"/>
            <w:rFonts w:cstheme="minorHAnsi"/>
            <w:shd w:val="clear" w:color="auto" w:fill="FFFFFF"/>
          </w:rPr>
          <w:t>(</w:t>
        </w:r>
      </w:ins>
      <w:r w:rsidRPr="000111B4">
        <w:rPr>
          <w:rStyle w:val="ParagraphChar"/>
          <w:rFonts w:cstheme="minorHAnsi"/>
          <w:shd w:val="clear" w:color="auto" w:fill="FFFFFF"/>
        </w:rPr>
        <w:t>or change in forest management practices</w:t>
      </w:r>
      <w:ins w:id="2951" w:author="Angela Pietschmann" w:date="2021-01-21T19:19:00Z">
        <w:r w:rsidR="00B171C1">
          <w:rPr>
            <w:rStyle w:val="ParagraphChar"/>
            <w:rFonts w:cstheme="minorHAnsi"/>
            <w:shd w:val="clear" w:color="auto" w:fill="FFFFFF"/>
          </w:rPr>
          <w:t>)</w:t>
        </w:r>
      </w:ins>
      <w:r w:rsidRPr="000111B4">
        <w:rPr>
          <w:rStyle w:val="ParagraphChar"/>
          <w:rFonts w:cstheme="minorHAnsi"/>
          <w:shd w:val="clear" w:color="auto" w:fill="FFFFFF"/>
        </w:rPr>
        <w:t xml:space="preserve"> to preserve stands or emphasize a longer harvest interval. </w:t>
      </w:r>
      <w:commentRangeStart w:id="2952"/>
      <w:r w:rsidRPr="000111B4">
        <w:rPr>
          <w:rStyle w:val="ParagraphChar"/>
          <w:rFonts w:cstheme="minorHAnsi"/>
          <w:shd w:val="clear" w:color="auto" w:fill="FFFFFF"/>
        </w:rPr>
        <w:t xml:space="preserve">Preserving or maintaining forests with stand ages more than 40 years can increase dry-season low flows. </w:t>
      </w:r>
      <w:commentRangeEnd w:id="2952"/>
      <w:r w:rsidR="001D2367">
        <w:rPr>
          <w:rStyle w:val="CommentReference"/>
          <w:rFonts w:ascii="Times New Roman" w:eastAsia="Times New Roman" w:hAnsi="Times New Roman" w:cs="Times New Roman"/>
        </w:rPr>
        <w:commentReference w:id="2952"/>
      </w:r>
    </w:p>
    <w:p w14:paraId="12E362A3" w14:textId="4876655B" w:rsidR="001D2367" w:rsidRDefault="00F11FFA" w:rsidP="00342DE5">
      <w:pPr>
        <w:rPr>
          <w:ins w:id="2953" w:author="Angela Pietschmann" w:date="2021-01-21T19:21:00Z"/>
          <w:rStyle w:val="ParagraphChar"/>
          <w:rFonts w:cstheme="minorHAnsi"/>
          <w:shd w:val="clear" w:color="auto" w:fill="FFFFFF"/>
        </w:rPr>
      </w:pPr>
      <w:commentRangeStart w:id="2954"/>
      <w:del w:id="2955" w:author="Vynne McKinstry, Stacy J. (ECY)" w:date="2021-01-06T10:19:00Z">
        <w:r w:rsidRPr="000111B4" w:rsidDel="00C01BBB">
          <w:rPr>
            <w:rStyle w:val="ParagraphChar"/>
            <w:rFonts w:cstheme="minorHAnsi"/>
            <w:shd w:val="clear" w:color="auto" w:fill="FFFFFF"/>
          </w:rPr>
          <w:delText>To meet the consumptive use offset for the entire WRIA, Community Forest of about 5,500 to 8,700 acres would need to be acquired or managed to emphasize a longer harvest interval.</w:delText>
        </w:r>
        <w:r w:rsidR="00D3549E" w:rsidRPr="000111B4" w:rsidDel="00C01BBB">
          <w:rPr>
            <w:rStyle w:val="ParagraphChar"/>
            <w:rFonts w:cstheme="minorHAnsi"/>
            <w:shd w:val="clear" w:color="auto" w:fill="FFFFFF"/>
          </w:rPr>
          <w:delText xml:space="preserve"> </w:delText>
        </w:r>
        <w:r w:rsidRPr="000111B4" w:rsidDel="00C01BBB">
          <w:rPr>
            <w:rStyle w:val="ParagraphChar"/>
            <w:rFonts w:cstheme="minorHAnsi"/>
            <w:shd w:val="clear" w:color="auto" w:fill="FFFFFF"/>
          </w:rPr>
          <w:delText xml:space="preserve">Since there are other projects that will provide water offsets, that area of community forest is not </w:delText>
        </w:r>
        <w:r w:rsidRPr="00D771DE" w:rsidDel="00C01BBB">
          <w:rPr>
            <w:rStyle w:val="ParagraphChar"/>
            <w:rFonts w:cstheme="minorHAnsi"/>
            <w:szCs w:val="24"/>
            <w:shd w:val="clear" w:color="auto" w:fill="FFFFFF"/>
          </w:rPr>
          <w:delText xml:space="preserve">required for the plan. </w:delText>
        </w:r>
        <w:commentRangeEnd w:id="2954"/>
        <w:r w:rsidR="00C66040" w:rsidDel="00C01BBB">
          <w:rPr>
            <w:rStyle w:val="CommentReference"/>
          </w:rPr>
          <w:commentReference w:id="2954"/>
        </w:r>
      </w:del>
      <w:r w:rsidR="00D771DE" w:rsidRPr="00D771DE">
        <w:rPr>
          <w:rStyle w:val="ParagraphChar"/>
          <w:rFonts w:cstheme="minorHAnsi"/>
          <w:szCs w:val="24"/>
          <w:shd w:val="clear" w:color="auto" w:fill="FFFFFF"/>
        </w:rPr>
        <w:fldChar w:fldCharType="begin"/>
      </w:r>
      <w:r w:rsidR="00D771DE" w:rsidRPr="00D771DE">
        <w:rPr>
          <w:rStyle w:val="ParagraphChar"/>
          <w:rFonts w:cstheme="minorHAnsi"/>
          <w:szCs w:val="24"/>
          <w:shd w:val="clear" w:color="auto" w:fill="FFFFFF"/>
        </w:rPr>
        <w:instrText xml:space="preserve"> REF _Ref58509684 \h  \* MERGEFORMAT </w:instrText>
      </w:r>
      <w:r w:rsidR="00D771DE" w:rsidRPr="00D771DE">
        <w:rPr>
          <w:rStyle w:val="ParagraphChar"/>
          <w:rFonts w:cstheme="minorHAnsi"/>
          <w:szCs w:val="24"/>
          <w:shd w:val="clear" w:color="auto" w:fill="FFFFFF"/>
        </w:rPr>
      </w:r>
      <w:r w:rsidR="00D771DE" w:rsidRPr="00D771DE">
        <w:rPr>
          <w:rStyle w:val="ParagraphChar"/>
          <w:rFonts w:cstheme="minorHAnsi"/>
          <w:szCs w:val="24"/>
          <w:shd w:val="clear" w:color="auto" w:fill="FFFFFF"/>
        </w:rPr>
        <w:fldChar w:fldCharType="separate"/>
      </w:r>
      <w:r w:rsidR="00D771DE" w:rsidRPr="00D771DE">
        <w:rPr>
          <w:szCs w:val="24"/>
        </w:rPr>
        <w:t xml:space="preserve">Table </w:t>
      </w:r>
      <w:r w:rsidR="00D771DE" w:rsidRPr="00D771DE">
        <w:rPr>
          <w:noProof/>
          <w:szCs w:val="24"/>
        </w:rPr>
        <w:t>14</w:t>
      </w:r>
      <w:r w:rsidR="00D771DE" w:rsidRPr="00D771DE">
        <w:rPr>
          <w:rStyle w:val="ParagraphChar"/>
          <w:rFonts w:cstheme="minorHAnsi"/>
          <w:szCs w:val="24"/>
          <w:shd w:val="clear" w:color="auto" w:fill="FFFFFF"/>
        </w:rPr>
        <w:fldChar w:fldCharType="end"/>
      </w:r>
      <w:r w:rsidR="00D771DE" w:rsidRPr="00D771DE">
        <w:rPr>
          <w:rStyle w:val="ParagraphChar"/>
          <w:rFonts w:cstheme="minorHAnsi"/>
          <w:szCs w:val="24"/>
          <w:shd w:val="clear" w:color="auto" w:fill="FFFFFF"/>
        </w:rPr>
        <w:t xml:space="preserve"> </w:t>
      </w:r>
      <w:r w:rsidRPr="00D771DE">
        <w:rPr>
          <w:rStyle w:val="ParagraphChar"/>
          <w:rFonts w:cstheme="minorHAnsi"/>
          <w:szCs w:val="24"/>
          <w:shd w:val="clear" w:color="auto" w:fill="FFFFFF"/>
        </w:rPr>
        <w:t>presents the</w:t>
      </w:r>
      <w:r w:rsidRPr="000111B4">
        <w:rPr>
          <w:rStyle w:val="ParagraphChar"/>
          <w:rFonts w:cstheme="minorHAnsi"/>
          <w:shd w:val="clear" w:color="auto" w:fill="FFFFFF"/>
        </w:rPr>
        <w:t xml:space="preserve"> acreage of potential community forest projects identified by sponsors by </w:t>
      </w:r>
      <w:proofErr w:type="spellStart"/>
      <w:r w:rsidRPr="000111B4">
        <w:rPr>
          <w:rStyle w:val="ParagraphChar"/>
          <w:rFonts w:cstheme="minorHAnsi"/>
          <w:shd w:val="clear" w:color="auto" w:fill="FFFFFF"/>
        </w:rPr>
        <w:t>subbasin</w:t>
      </w:r>
      <w:proofErr w:type="spellEnd"/>
      <w:r w:rsidRPr="000111B4">
        <w:rPr>
          <w:rStyle w:val="ParagraphChar"/>
          <w:rFonts w:cstheme="minorHAnsi"/>
          <w:shd w:val="clear" w:color="auto" w:fill="FFFFFF"/>
        </w:rPr>
        <w:t xml:space="preserve">, as well as a target acreage in each </w:t>
      </w:r>
      <w:proofErr w:type="spellStart"/>
      <w:r w:rsidRPr="000111B4">
        <w:rPr>
          <w:rStyle w:val="ParagraphChar"/>
          <w:rFonts w:cstheme="minorHAnsi"/>
          <w:shd w:val="clear" w:color="auto" w:fill="FFFFFF"/>
        </w:rPr>
        <w:t>subbasin</w:t>
      </w:r>
      <w:proofErr w:type="spellEnd"/>
      <w:r w:rsidRPr="000111B4">
        <w:rPr>
          <w:rStyle w:val="ParagraphChar"/>
          <w:rFonts w:cstheme="minorHAnsi"/>
          <w:shd w:val="clear" w:color="auto" w:fill="FFFFFF"/>
        </w:rPr>
        <w:t xml:space="preserve"> that will provide water offsets to help meet the Watershed Plan goal of offsetting future consumptive use within each </w:t>
      </w:r>
      <w:proofErr w:type="spellStart"/>
      <w:r w:rsidRPr="000111B4">
        <w:rPr>
          <w:rStyle w:val="ParagraphChar"/>
          <w:rFonts w:cstheme="minorHAnsi"/>
          <w:shd w:val="clear" w:color="auto" w:fill="FFFFFF"/>
        </w:rPr>
        <w:t>subbasin</w:t>
      </w:r>
      <w:proofErr w:type="spellEnd"/>
      <w:r w:rsidRPr="000111B4">
        <w:rPr>
          <w:rStyle w:val="ParagraphChar"/>
          <w:rFonts w:cstheme="minorHAnsi"/>
          <w:shd w:val="clear" w:color="auto" w:fill="FFFFFF"/>
        </w:rPr>
        <w:t xml:space="preserve">. </w:t>
      </w:r>
      <w:ins w:id="2956" w:author="Vynne McKinstry, Stacy J. (ECY)" w:date="2021-01-20T11:50:00Z">
        <w:r w:rsidR="00945583" w:rsidRPr="00945583">
          <w:rPr>
            <w:rStyle w:val="ParagraphChar"/>
            <w:rFonts w:cstheme="minorHAnsi"/>
            <w:highlight w:val="yellow"/>
            <w:shd w:val="clear" w:color="auto" w:fill="FFFFFF"/>
            <w:rPrChange w:id="2957" w:author="Vynne McKinstry, Stacy J. (ECY)" w:date="2021-01-20T11:53:00Z">
              <w:rPr>
                <w:rStyle w:val="ParagraphChar"/>
                <w:rFonts w:cstheme="minorHAnsi"/>
                <w:shd w:val="clear" w:color="auto" w:fill="FFFFFF"/>
              </w:rPr>
            </w:rPrChange>
          </w:rPr>
          <w:t xml:space="preserve">The </w:t>
        </w:r>
      </w:ins>
      <w:ins w:id="2958" w:author="Vynne McKinstry, Stacy J. (ECY)" w:date="2021-01-20T11:52:00Z">
        <w:r w:rsidR="00945583" w:rsidRPr="00945583">
          <w:rPr>
            <w:rStyle w:val="ParagraphChar"/>
            <w:rFonts w:cstheme="minorHAnsi"/>
            <w:highlight w:val="yellow"/>
            <w:shd w:val="clear" w:color="auto" w:fill="FFFFFF"/>
            <w:rPrChange w:id="2959" w:author="Vynne McKinstry, Stacy J. (ECY)" w:date="2021-01-20T11:53:00Z">
              <w:rPr>
                <w:rStyle w:val="ParagraphChar"/>
                <w:rFonts w:cstheme="minorHAnsi"/>
                <w:shd w:val="clear" w:color="auto" w:fill="FFFFFF"/>
              </w:rPr>
            </w:rPrChange>
          </w:rPr>
          <w:t xml:space="preserve">projects listed in the table are current opportunities, but new </w:t>
        </w:r>
      </w:ins>
      <w:ins w:id="2960" w:author="Vynne McKinstry, Stacy J. (ECY)" w:date="2021-01-20T11:54:00Z">
        <w:r w:rsidR="00945583">
          <w:rPr>
            <w:rStyle w:val="ParagraphChar"/>
            <w:rFonts w:cstheme="minorHAnsi"/>
            <w:highlight w:val="yellow"/>
            <w:shd w:val="clear" w:color="auto" w:fill="FFFFFF"/>
          </w:rPr>
          <w:t>projects</w:t>
        </w:r>
      </w:ins>
      <w:ins w:id="2961" w:author="Vynne McKinstry, Stacy J. (ECY)" w:date="2021-01-20T11:52:00Z">
        <w:r w:rsidR="00945583" w:rsidRPr="00945583">
          <w:rPr>
            <w:rStyle w:val="ParagraphChar"/>
            <w:rFonts w:cstheme="minorHAnsi"/>
            <w:highlight w:val="yellow"/>
            <w:shd w:val="clear" w:color="auto" w:fill="FFFFFF"/>
            <w:rPrChange w:id="2962" w:author="Vynne McKinstry, Stacy J. (ECY)" w:date="2021-01-20T11:53:00Z">
              <w:rPr>
                <w:rStyle w:val="ParagraphChar"/>
                <w:rFonts w:cstheme="minorHAnsi"/>
                <w:shd w:val="clear" w:color="auto" w:fill="FFFFFF"/>
              </w:rPr>
            </w:rPrChange>
          </w:rPr>
          <w:t xml:space="preserve"> may arise in the future that provide benefit for streamflow. Each project will need to </w:t>
        </w:r>
        <w:proofErr w:type="gramStart"/>
        <w:r w:rsidR="00945583" w:rsidRPr="00945583">
          <w:rPr>
            <w:rStyle w:val="ParagraphChar"/>
            <w:rFonts w:cstheme="minorHAnsi"/>
            <w:highlight w:val="yellow"/>
            <w:shd w:val="clear" w:color="auto" w:fill="FFFFFF"/>
            <w:rPrChange w:id="2963" w:author="Vynne McKinstry, Stacy J. (ECY)" w:date="2021-01-20T11:53:00Z">
              <w:rPr>
                <w:rStyle w:val="ParagraphChar"/>
                <w:rFonts w:cstheme="minorHAnsi"/>
                <w:shd w:val="clear" w:color="auto" w:fill="FFFFFF"/>
              </w:rPr>
            </w:rPrChange>
          </w:rPr>
          <w:t xml:space="preserve">be </w:t>
        </w:r>
      </w:ins>
      <w:ins w:id="2964" w:author="Vynne McKinstry, Stacy J. (ECY)" w:date="2021-01-20T11:53:00Z">
        <w:r w:rsidR="00945583" w:rsidRPr="00945583">
          <w:rPr>
            <w:rStyle w:val="ParagraphChar"/>
            <w:rFonts w:cstheme="minorHAnsi"/>
            <w:highlight w:val="yellow"/>
            <w:shd w:val="clear" w:color="auto" w:fill="FFFFFF"/>
            <w:rPrChange w:id="2965" w:author="Vynne McKinstry, Stacy J. (ECY)" w:date="2021-01-20T11:53:00Z">
              <w:rPr>
                <w:rStyle w:val="ParagraphChar"/>
                <w:rFonts w:cstheme="minorHAnsi"/>
                <w:shd w:val="clear" w:color="auto" w:fill="FFFFFF"/>
              </w:rPr>
            </w:rPrChange>
          </w:rPr>
          <w:t>evaluated</w:t>
        </w:r>
      </w:ins>
      <w:proofErr w:type="gramEnd"/>
      <w:ins w:id="2966" w:author="Vynne McKinstry, Stacy J. (ECY)" w:date="2021-01-20T11:52:00Z">
        <w:r w:rsidR="00945583" w:rsidRPr="00945583">
          <w:rPr>
            <w:rStyle w:val="ParagraphChar"/>
            <w:rFonts w:cstheme="minorHAnsi"/>
            <w:highlight w:val="yellow"/>
            <w:shd w:val="clear" w:color="auto" w:fill="FFFFFF"/>
            <w:rPrChange w:id="2967" w:author="Vynne McKinstry, Stacy J. (ECY)" w:date="2021-01-20T11:53:00Z">
              <w:rPr>
                <w:rStyle w:val="ParagraphChar"/>
                <w:rFonts w:cstheme="minorHAnsi"/>
                <w:shd w:val="clear" w:color="auto" w:fill="FFFFFF"/>
              </w:rPr>
            </w:rPrChange>
          </w:rPr>
          <w:t xml:space="preserve"> </w:t>
        </w:r>
      </w:ins>
      <w:ins w:id="2968" w:author="Vynne McKinstry, Stacy J. (ECY)" w:date="2021-01-20T11:53:00Z">
        <w:r w:rsidR="00945583" w:rsidRPr="00945583">
          <w:rPr>
            <w:rStyle w:val="ParagraphChar"/>
            <w:rFonts w:cstheme="minorHAnsi"/>
            <w:highlight w:val="yellow"/>
            <w:shd w:val="clear" w:color="auto" w:fill="FFFFFF"/>
            <w:rPrChange w:id="2969" w:author="Vynne McKinstry, Stacy J. (ECY)" w:date="2021-01-20T11:53:00Z">
              <w:rPr>
                <w:rStyle w:val="ParagraphChar"/>
                <w:rFonts w:cstheme="minorHAnsi"/>
                <w:shd w:val="clear" w:color="auto" w:fill="FFFFFF"/>
              </w:rPr>
            </w:rPrChange>
          </w:rPr>
          <w:t>for its potential offset based on</w:t>
        </w:r>
      </w:ins>
      <w:ins w:id="2970" w:author="Vynne McKinstry, Stacy J. (ECY)" w:date="2021-01-21T21:20:00Z">
        <w:r w:rsidR="005A2E0B">
          <w:rPr>
            <w:rStyle w:val="ParagraphChar"/>
            <w:rFonts w:cstheme="minorHAnsi"/>
            <w:highlight w:val="yellow"/>
            <w:shd w:val="clear" w:color="auto" w:fill="FFFFFF"/>
          </w:rPr>
          <w:t xml:space="preserve"> location as well as</w:t>
        </w:r>
      </w:ins>
      <w:ins w:id="2971" w:author="Vynne McKinstry, Stacy J. (ECY)" w:date="2021-01-20T11:53:00Z">
        <w:r w:rsidR="00945583" w:rsidRPr="00945583">
          <w:rPr>
            <w:rStyle w:val="ParagraphChar"/>
            <w:rFonts w:cstheme="minorHAnsi"/>
            <w:highlight w:val="yellow"/>
            <w:shd w:val="clear" w:color="auto" w:fill="FFFFFF"/>
            <w:rPrChange w:id="2972" w:author="Vynne McKinstry, Stacy J. (ECY)" w:date="2021-01-20T11:53:00Z">
              <w:rPr>
                <w:rStyle w:val="ParagraphChar"/>
                <w:rFonts w:cstheme="minorHAnsi"/>
                <w:shd w:val="clear" w:color="auto" w:fill="FFFFFF"/>
              </w:rPr>
            </w:rPrChange>
          </w:rPr>
          <w:t xml:space="preserve"> historical and planned forestry practices</w:t>
        </w:r>
      </w:ins>
      <w:ins w:id="2973" w:author="Vynne McKinstry, Stacy J. (ECY)" w:date="2021-01-20T11:52:00Z">
        <w:r w:rsidR="00945583" w:rsidRPr="00945583">
          <w:rPr>
            <w:rStyle w:val="ParagraphChar"/>
            <w:rFonts w:cstheme="minorHAnsi"/>
            <w:highlight w:val="yellow"/>
            <w:shd w:val="clear" w:color="auto" w:fill="FFFFFF"/>
            <w:rPrChange w:id="2974" w:author="Vynne McKinstry, Stacy J. (ECY)" w:date="2021-01-20T11:53:00Z">
              <w:rPr>
                <w:rStyle w:val="ParagraphChar"/>
                <w:rFonts w:cstheme="minorHAnsi"/>
                <w:shd w:val="clear" w:color="auto" w:fill="FFFFFF"/>
              </w:rPr>
            </w:rPrChange>
          </w:rPr>
          <w:t>.</w:t>
        </w:r>
      </w:ins>
      <w:ins w:id="2975" w:author="Vynne McKinstry, Stacy J. (ECY)" w:date="2021-01-20T11:50:00Z">
        <w:r w:rsidR="00945583">
          <w:rPr>
            <w:rStyle w:val="ParagraphChar"/>
            <w:rFonts w:cstheme="minorHAnsi"/>
            <w:shd w:val="clear" w:color="auto" w:fill="FFFFFF"/>
          </w:rPr>
          <w:t xml:space="preserve"> </w:t>
        </w:r>
      </w:ins>
    </w:p>
    <w:p w14:paraId="56540931" w14:textId="27C6DB9A" w:rsidR="0081440C" w:rsidRPr="000111B4" w:rsidRDefault="00F11FFA" w:rsidP="00342DE5">
      <w:pPr>
        <w:rPr>
          <w:rStyle w:val="ParagraphChar"/>
          <w:rFonts w:cstheme="minorHAnsi"/>
          <w:shd w:val="clear" w:color="auto" w:fill="FFFFFF"/>
        </w:rPr>
      </w:pPr>
      <w:r w:rsidRPr="000111B4">
        <w:rPr>
          <w:rStyle w:val="ParagraphChar"/>
          <w:rFonts w:cstheme="minorHAnsi"/>
          <w:shd w:val="clear" w:color="auto" w:fill="FFFFFF"/>
        </w:rPr>
        <w:t xml:space="preserve">The total target acreage is 1,723 acres, which will provide an estimated 241 acre-feet of water offset. </w:t>
      </w:r>
      <w:proofErr w:type="gramStart"/>
      <w:r w:rsidRPr="000111B4">
        <w:rPr>
          <w:rStyle w:val="ParagraphChar"/>
          <w:rFonts w:cstheme="minorHAnsi"/>
          <w:shd w:val="clear" w:color="auto" w:fill="FFFFFF"/>
        </w:rPr>
        <w:t>More detailed descriptions of the projects</w:t>
      </w:r>
      <w:proofErr w:type="gramEnd"/>
      <w:r w:rsidRPr="000111B4">
        <w:rPr>
          <w:rStyle w:val="ParagraphChar"/>
          <w:rFonts w:cstheme="minorHAnsi"/>
          <w:shd w:val="clear" w:color="auto" w:fill="FFFFFF"/>
        </w:rPr>
        <w:t xml:space="preserve"> are available in Appendix </w:t>
      </w:r>
      <w:r w:rsidR="0049113E" w:rsidRPr="000111B4">
        <w:rPr>
          <w:rStyle w:val="ParagraphChar"/>
          <w:rFonts w:cstheme="minorHAnsi"/>
          <w:shd w:val="clear" w:color="auto" w:fill="FFFFFF"/>
        </w:rPr>
        <w:t>I</w:t>
      </w:r>
      <w:r w:rsidRPr="000111B4">
        <w:rPr>
          <w:rStyle w:val="ParagraphChar"/>
          <w:rFonts w:cstheme="minorHAnsi"/>
          <w:shd w:val="clear" w:color="auto" w:fill="FFFFFF"/>
        </w:rPr>
        <w:t>. The projects identified by sponsors need further confirmation to determine whether the projects would meet the criteria of having forest stands greater than 40 years old and subject to harvest</w:t>
      </w:r>
      <w:r w:rsidR="0081440C" w:rsidRPr="000111B4">
        <w:rPr>
          <w:rStyle w:val="ParagraphChar"/>
          <w:rFonts w:cstheme="minorHAnsi"/>
          <w:shd w:val="clear" w:color="auto" w:fill="FFFFFF"/>
        </w:rPr>
        <w:t>.</w:t>
      </w:r>
    </w:p>
    <w:p w14:paraId="5C8AFC1D" w14:textId="6F21D832" w:rsidR="00B14AE1" w:rsidRPr="000111B4" w:rsidRDefault="00B14AE1" w:rsidP="00BB22AE">
      <w:pPr>
        <w:pStyle w:val="Caption"/>
        <w:keepNext/>
      </w:pPr>
      <w:bookmarkStart w:id="2976" w:name="_Ref58509684"/>
      <w:bookmarkStart w:id="2977" w:name="_Toc58442214"/>
      <w:r w:rsidRPr="000111B4">
        <w:t xml:space="preserve">Table </w:t>
      </w:r>
      <w:r>
        <w:fldChar w:fldCharType="begin"/>
      </w:r>
      <w:r>
        <w:instrText>SEQ Table \* ARABIC</w:instrText>
      </w:r>
      <w:r>
        <w:fldChar w:fldCharType="separate"/>
      </w:r>
      <w:ins w:id="2978" w:author="Vynne McKinstry, Stacy J. (ECY)" w:date="2021-01-11T20:51:00Z">
        <w:r w:rsidR="001D35F2">
          <w:rPr>
            <w:noProof/>
          </w:rPr>
          <w:t>15</w:t>
        </w:r>
      </w:ins>
      <w:del w:id="2979" w:author="Vynne McKinstry, Stacy J. (ECY)" w:date="2021-01-11T20:51:00Z">
        <w:r w:rsidR="0025435E" w:rsidDel="001D35F2">
          <w:rPr>
            <w:noProof/>
          </w:rPr>
          <w:delText>14</w:delText>
        </w:r>
      </w:del>
      <w:r>
        <w:fldChar w:fldCharType="end"/>
      </w:r>
      <w:bookmarkEnd w:id="2976"/>
      <w:r w:rsidRPr="000111B4">
        <w:t xml:space="preserve">. Package of Community Forest Type Projects in WRIA </w:t>
      </w:r>
      <w:commentRangeStart w:id="2980"/>
      <w:commentRangeStart w:id="2981"/>
      <w:commentRangeStart w:id="2982"/>
      <w:r w:rsidRPr="000111B4">
        <w:t>15</w:t>
      </w:r>
      <w:bookmarkEnd w:id="2977"/>
      <w:commentRangeEnd w:id="2980"/>
      <w:r w:rsidR="00EC4B55">
        <w:rPr>
          <w:rStyle w:val="CommentReference"/>
          <w:rFonts w:ascii="Times New Roman" w:eastAsia="Times New Roman" w:hAnsi="Times New Roman" w:cs="Times New Roman"/>
          <w:iCs w:val="0"/>
        </w:rPr>
        <w:commentReference w:id="2980"/>
      </w:r>
      <w:commentRangeEnd w:id="2981"/>
      <w:r w:rsidR="0070521E">
        <w:rPr>
          <w:rStyle w:val="CommentReference"/>
          <w:rFonts w:ascii="Times New Roman" w:eastAsia="Times New Roman" w:hAnsi="Times New Roman" w:cs="Times New Roman"/>
          <w:iCs w:val="0"/>
        </w:rPr>
        <w:commentReference w:id="2981"/>
      </w:r>
      <w:commentRangeEnd w:id="2982"/>
      <w:r w:rsidR="00957F45">
        <w:rPr>
          <w:rStyle w:val="CommentReference"/>
          <w:rFonts w:ascii="Times New Roman" w:eastAsia="Times New Roman" w:hAnsi="Times New Roman" w:cs="Times New Roman"/>
          <w:iCs w:val="0"/>
        </w:rPr>
        <w:commentReference w:id="2982"/>
      </w:r>
    </w:p>
    <w:tbl>
      <w:tblPr>
        <w:tblStyle w:val="TableGrid3"/>
        <w:tblW w:w="9985" w:type="dxa"/>
        <w:tblInd w:w="0" w:type="dxa"/>
        <w:tblLook w:val="04A0" w:firstRow="1" w:lastRow="0" w:firstColumn="1" w:lastColumn="0" w:noHBand="0" w:noVBand="1"/>
        <w:tblCaption w:val="Package of Community Forest Type Projects in WRIA 15"/>
        <w:tblDescription w:val="project information"/>
      </w:tblPr>
      <w:tblGrid>
        <w:gridCol w:w="1428"/>
        <w:gridCol w:w="4507"/>
        <w:gridCol w:w="1710"/>
        <w:gridCol w:w="2340"/>
      </w:tblGrid>
      <w:tr w:rsidR="00F11FFA" w:rsidRPr="000111B4" w14:paraId="44874164" w14:textId="77777777" w:rsidTr="00BB22AE">
        <w:trPr>
          <w:tblHeader/>
        </w:trPr>
        <w:tc>
          <w:tcPr>
            <w:tcW w:w="1428" w:type="dxa"/>
            <w:tcBorders>
              <w:top w:val="single" w:sz="4" w:space="0" w:color="auto"/>
              <w:left w:val="single" w:sz="4" w:space="0" w:color="auto"/>
              <w:bottom w:val="single" w:sz="4" w:space="0" w:color="auto"/>
              <w:right w:val="single" w:sz="4" w:space="0" w:color="auto"/>
            </w:tcBorders>
            <w:hideMark/>
          </w:tcPr>
          <w:p w14:paraId="3EDBF1B4" w14:textId="77777777" w:rsidR="00F11FFA" w:rsidRPr="000111B4" w:rsidRDefault="00F11FFA" w:rsidP="00F11FFA">
            <w:pPr>
              <w:rPr>
                <w:b/>
                <w:bCs/>
                <w:sz w:val="22"/>
              </w:rPr>
            </w:pPr>
            <w:proofErr w:type="spellStart"/>
            <w:r w:rsidRPr="000111B4">
              <w:rPr>
                <w:b/>
                <w:bCs/>
                <w:sz w:val="22"/>
              </w:rPr>
              <w:t>Subbasin</w:t>
            </w:r>
            <w:proofErr w:type="spellEnd"/>
          </w:p>
        </w:tc>
        <w:tc>
          <w:tcPr>
            <w:tcW w:w="4507" w:type="dxa"/>
            <w:tcBorders>
              <w:top w:val="single" w:sz="4" w:space="0" w:color="auto"/>
              <w:left w:val="single" w:sz="4" w:space="0" w:color="auto"/>
              <w:bottom w:val="single" w:sz="4" w:space="0" w:color="auto"/>
              <w:right w:val="single" w:sz="4" w:space="0" w:color="auto"/>
            </w:tcBorders>
            <w:hideMark/>
          </w:tcPr>
          <w:p w14:paraId="16D44BA1" w14:textId="1FDCD8F6" w:rsidR="00F11FFA" w:rsidRPr="000111B4" w:rsidRDefault="00F11FFA" w:rsidP="00F11FFA">
            <w:pPr>
              <w:rPr>
                <w:b/>
                <w:bCs/>
                <w:sz w:val="22"/>
              </w:rPr>
            </w:pPr>
            <w:r w:rsidRPr="000111B4">
              <w:rPr>
                <w:b/>
                <w:bCs/>
                <w:sz w:val="22"/>
              </w:rPr>
              <w:t>Project Name (Sponsor, if known)</w:t>
            </w:r>
          </w:p>
        </w:tc>
        <w:tc>
          <w:tcPr>
            <w:tcW w:w="1710" w:type="dxa"/>
            <w:tcBorders>
              <w:top w:val="single" w:sz="4" w:space="0" w:color="auto"/>
              <w:left w:val="single" w:sz="4" w:space="0" w:color="auto"/>
              <w:bottom w:val="single" w:sz="4" w:space="0" w:color="auto"/>
              <w:right w:val="single" w:sz="4" w:space="0" w:color="auto"/>
            </w:tcBorders>
            <w:hideMark/>
          </w:tcPr>
          <w:p w14:paraId="0B00EA45" w14:textId="77777777" w:rsidR="00F11FFA" w:rsidRPr="000111B4" w:rsidRDefault="00F11FFA" w:rsidP="00F11FFA">
            <w:pPr>
              <w:rPr>
                <w:b/>
                <w:bCs/>
                <w:sz w:val="22"/>
              </w:rPr>
            </w:pPr>
            <w:r w:rsidRPr="000111B4">
              <w:rPr>
                <w:b/>
                <w:bCs/>
                <w:sz w:val="22"/>
              </w:rPr>
              <w:t>Acreage</w:t>
            </w:r>
          </w:p>
        </w:tc>
        <w:tc>
          <w:tcPr>
            <w:tcW w:w="2340" w:type="dxa"/>
            <w:tcBorders>
              <w:top w:val="single" w:sz="4" w:space="0" w:color="auto"/>
              <w:left w:val="single" w:sz="4" w:space="0" w:color="auto"/>
              <w:bottom w:val="single" w:sz="4" w:space="0" w:color="auto"/>
              <w:right w:val="single" w:sz="4" w:space="0" w:color="auto"/>
            </w:tcBorders>
            <w:hideMark/>
          </w:tcPr>
          <w:p w14:paraId="3D280CFE" w14:textId="77777777" w:rsidR="00F11FFA" w:rsidRPr="000111B4" w:rsidRDefault="00F11FFA" w:rsidP="00F11FFA">
            <w:pPr>
              <w:rPr>
                <w:b/>
                <w:bCs/>
                <w:sz w:val="22"/>
              </w:rPr>
            </w:pPr>
            <w:r w:rsidRPr="000111B4">
              <w:rPr>
                <w:b/>
                <w:bCs/>
                <w:sz w:val="22"/>
              </w:rPr>
              <w:t>Potential Streamflow Restoration Increase (Acre-feet/year)</w:t>
            </w:r>
          </w:p>
        </w:tc>
      </w:tr>
      <w:tr w:rsidR="00F11FFA" w:rsidRPr="000111B4" w14:paraId="04F6275A"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13E4805C" w14:textId="77777777" w:rsidR="00F11FFA" w:rsidRPr="000111B4" w:rsidRDefault="00F11FFA" w:rsidP="00F11FFA">
            <w:pPr>
              <w:rPr>
                <w:b/>
                <w:sz w:val="22"/>
              </w:rPr>
            </w:pPr>
            <w:r w:rsidRPr="000111B4">
              <w:rPr>
                <w:b/>
                <w:sz w:val="22"/>
              </w:rPr>
              <w:t>Bainbridge Island</w:t>
            </w:r>
          </w:p>
        </w:tc>
        <w:tc>
          <w:tcPr>
            <w:tcW w:w="4507" w:type="dxa"/>
            <w:tcBorders>
              <w:top w:val="single" w:sz="4" w:space="0" w:color="auto"/>
              <w:left w:val="single" w:sz="4" w:space="0" w:color="auto"/>
              <w:bottom w:val="single" w:sz="4" w:space="0" w:color="auto"/>
              <w:right w:val="single" w:sz="4" w:space="0" w:color="auto"/>
            </w:tcBorders>
            <w:hideMark/>
          </w:tcPr>
          <w:p w14:paraId="401CF388" w14:textId="77777777" w:rsidR="00F11FFA" w:rsidRPr="000111B4" w:rsidRDefault="00F11FFA" w:rsidP="00F11FFA">
            <w:pPr>
              <w:rPr>
                <w:sz w:val="22"/>
              </w:rPr>
            </w:pPr>
            <w:proofErr w:type="spellStart"/>
            <w:r w:rsidRPr="000111B4">
              <w:rPr>
                <w:sz w:val="22"/>
              </w:rPr>
              <w:t>Springbrook</w:t>
            </w:r>
            <w:proofErr w:type="spellEnd"/>
            <w:r w:rsidRPr="000111B4">
              <w:rPr>
                <w:sz w:val="22"/>
              </w:rPr>
              <w:t xml:space="preserve"> Creek Protection and Restoration (Bainbridge Island Land Trust)</w:t>
            </w:r>
          </w:p>
        </w:tc>
        <w:tc>
          <w:tcPr>
            <w:tcW w:w="1710" w:type="dxa"/>
            <w:tcBorders>
              <w:top w:val="single" w:sz="4" w:space="0" w:color="auto"/>
              <w:left w:val="single" w:sz="4" w:space="0" w:color="auto"/>
              <w:bottom w:val="single" w:sz="4" w:space="0" w:color="auto"/>
              <w:right w:val="single" w:sz="4" w:space="0" w:color="auto"/>
            </w:tcBorders>
            <w:hideMark/>
          </w:tcPr>
          <w:p w14:paraId="68853720" w14:textId="77777777" w:rsidR="00F11FFA" w:rsidRPr="000111B4" w:rsidRDefault="00F11FFA" w:rsidP="00F11FFA">
            <w:pPr>
              <w:jc w:val="center"/>
              <w:rPr>
                <w:sz w:val="22"/>
              </w:rPr>
            </w:pPr>
            <w:r w:rsidRPr="000111B4">
              <w:rPr>
                <w:sz w:val="22"/>
              </w:rPr>
              <w:t>22.85</w:t>
            </w:r>
          </w:p>
        </w:tc>
        <w:tc>
          <w:tcPr>
            <w:tcW w:w="2340" w:type="dxa"/>
            <w:tcBorders>
              <w:top w:val="single" w:sz="4" w:space="0" w:color="auto"/>
              <w:left w:val="single" w:sz="4" w:space="0" w:color="auto"/>
              <w:bottom w:val="single" w:sz="4" w:space="0" w:color="auto"/>
              <w:right w:val="single" w:sz="4" w:space="0" w:color="auto"/>
            </w:tcBorders>
            <w:hideMark/>
          </w:tcPr>
          <w:p w14:paraId="59A0B2BF" w14:textId="77777777" w:rsidR="00F11FFA" w:rsidRPr="000111B4" w:rsidRDefault="00F11FFA" w:rsidP="00F11FFA">
            <w:pPr>
              <w:jc w:val="center"/>
              <w:rPr>
                <w:sz w:val="22"/>
              </w:rPr>
            </w:pPr>
            <w:r w:rsidRPr="000111B4">
              <w:rPr>
                <w:sz w:val="22"/>
              </w:rPr>
              <w:t>3.2</w:t>
            </w:r>
          </w:p>
        </w:tc>
      </w:tr>
      <w:tr w:rsidR="00F11FFA" w:rsidRPr="000111B4" w14:paraId="79B65FD8" w14:textId="77777777" w:rsidTr="00BB22AE">
        <w:trPr>
          <w:trHeight w:val="1070"/>
        </w:trPr>
        <w:tc>
          <w:tcPr>
            <w:tcW w:w="1428" w:type="dxa"/>
            <w:tcBorders>
              <w:top w:val="single" w:sz="4" w:space="0" w:color="auto"/>
              <w:left w:val="single" w:sz="4" w:space="0" w:color="auto"/>
              <w:bottom w:val="single" w:sz="4" w:space="0" w:color="auto"/>
              <w:right w:val="single" w:sz="4" w:space="0" w:color="auto"/>
            </w:tcBorders>
            <w:hideMark/>
          </w:tcPr>
          <w:p w14:paraId="725052A0" w14:textId="77777777" w:rsidR="00F11FFA" w:rsidRPr="000111B4" w:rsidRDefault="00F11FFA" w:rsidP="00F11FFA">
            <w:pPr>
              <w:rPr>
                <w:b/>
                <w:sz w:val="22"/>
              </w:rPr>
            </w:pPr>
            <w:r w:rsidRPr="000111B4">
              <w:rPr>
                <w:b/>
                <w:sz w:val="22"/>
              </w:rPr>
              <w:t xml:space="preserve">North Hood Canal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E7EC767" w14:textId="77777777" w:rsidR="00F11FFA" w:rsidRPr="000111B4" w:rsidRDefault="00F11FFA" w:rsidP="00F11FFA">
            <w:pPr>
              <w:rPr>
                <w:sz w:val="22"/>
              </w:rPr>
            </w:pPr>
            <w:r w:rsidRPr="000111B4">
              <w:rPr>
                <w:sz w:val="22"/>
              </w:rPr>
              <w:t>Community Forest Projects, including:</w:t>
            </w:r>
          </w:p>
          <w:p w14:paraId="30B476E3"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Crabapple Creek Habitat Acquisition and Restoration  </w:t>
            </w:r>
          </w:p>
          <w:p w14:paraId="1641AC59" w14:textId="77777777" w:rsidR="00F11FFA" w:rsidRPr="000111B4" w:rsidRDefault="00F11FFA" w:rsidP="00F11FFA">
            <w:pPr>
              <w:numPr>
                <w:ilvl w:val="0"/>
                <w:numId w:val="48"/>
              </w:numPr>
              <w:spacing w:after="160" w:line="256" w:lineRule="auto"/>
              <w:contextualSpacing/>
              <w:rPr>
                <w:sz w:val="22"/>
              </w:rPr>
            </w:pPr>
            <w:r w:rsidRPr="000111B4">
              <w:rPr>
                <w:sz w:val="22"/>
              </w:rPr>
              <w:t>Little Anderson Creek Habitat Protection</w:t>
            </w:r>
          </w:p>
          <w:p w14:paraId="707D898D"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Divide Block Habitat Acquisition and Restoration  </w:t>
            </w:r>
          </w:p>
          <w:p w14:paraId="1B12E168" w14:textId="77777777" w:rsidR="00F11FFA" w:rsidRPr="000111B4" w:rsidRDefault="00F11FFA" w:rsidP="00F11FFA">
            <w:pPr>
              <w:numPr>
                <w:ilvl w:val="0"/>
                <w:numId w:val="48"/>
              </w:numPr>
              <w:spacing w:after="160" w:line="256" w:lineRule="auto"/>
              <w:contextualSpacing/>
              <w:rPr>
                <w:sz w:val="22"/>
              </w:rPr>
            </w:pPr>
            <w:r w:rsidRPr="000111B4">
              <w:rPr>
                <w:sz w:val="22"/>
              </w:rPr>
              <w:t>West Port Gamble Block Habitat Protection</w:t>
            </w:r>
          </w:p>
          <w:p w14:paraId="3E5E1DEF" w14:textId="4579B877" w:rsidR="00F11FFA" w:rsidRPr="000111B4" w:rsidRDefault="00DB5E93" w:rsidP="00F11FFA">
            <w:pPr>
              <w:numPr>
                <w:ilvl w:val="0"/>
                <w:numId w:val="48"/>
              </w:numPr>
              <w:spacing w:after="160" w:line="256" w:lineRule="auto"/>
              <w:contextualSpacing/>
              <w:rPr>
                <w:sz w:val="22"/>
              </w:rPr>
            </w:pPr>
            <w:r w:rsidRPr="000111B4">
              <w:rPr>
                <w:sz w:val="22"/>
              </w:rPr>
              <w:t xml:space="preserve">Port Gamble Heritage Park Timber Rights </w:t>
            </w:r>
            <w:commentRangeStart w:id="2983"/>
            <w:r w:rsidRPr="000111B4">
              <w:rPr>
                <w:sz w:val="22"/>
              </w:rPr>
              <w:t>Acquisition</w:t>
            </w:r>
            <w:ins w:id="2984" w:author="Vynne McKinstry, Stacy J. (ECY)" w:date="2021-01-08T19:45:00Z">
              <w:r w:rsidR="00A517AE" w:rsidRPr="00A517AE">
                <w:rPr>
                  <w:sz w:val="22"/>
                  <w:vertAlign w:val="superscript"/>
                  <w:rPrChange w:id="2985" w:author="Vynne McKinstry, Stacy J. (ECY)" w:date="2021-01-08T19:45:00Z">
                    <w:rPr>
                      <w:sz w:val="22"/>
                    </w:rPr>
                  </w:rPrChange>
                </w:rPr>
                <w:t>1</w:t>
              </w:r>
            </w:ins>
            <w:commentRangeEnd w:id="2983"/>
            <w:ins w:id="2986" w:author="Vynne McKinstry, Stacy J. (ECY)" w:date="2021-01-19T14:20:00Z">
              <w:r w:rsidR="00B42208">
                <w:rPr>
                  <w:rStyle w:val="CommentReference"/>
                  <w:rFonts w:ascii="Times New Roman" w:eastAsia="Times New Roman" w:hAnsi="Times New Roman"/>
                </w:rPr>
                <w:commentReference w:id="2983"/>
              </w:r>
            </w:ins>
          </w:p>
          <w:p w14:paraId="3BAF3AC8" w14:textId="77777777" w:rsidR="00F11FFA" w:rsidRPr="000111B4" w:rsidRDefault="00F11FFA" w:rsidP="00F11FFA">
            <w:pPr>
              <w:numPr>
                <w:ilvl w:val="0"/>
                <w:numId w:val="48"/>
              </w:numPr>
              <w:spacing w:after="160" w:line="256" w:lineRule="auto"/>
              <w:contextualSpacing/>
              <w:rPr>
                <w:sz w:val="22"/>
              </w:rPr>
            </w:pPr>
            <w:r w:rsidRPr="000111B4">
              <w:rPr>
                <w:sz w:val="22"/>
              </w:rPr>
              <w:t>Gamble Creek Parcel</w:t>
            </w:r>
          </w:p>
          <w:p w14:paraId="4C6EE625" w14:textId="77777777" w:rsidR="00F11FFA" w:rsidRPr="000111B4" w:rsidRDefault="00F11FFA" w:rsidP="00F11FFA">
            <w:pPr>
              <w:numPr>
                <w:ilvl w:val="0"/>
                <w:numId w:val="48"/>
              </w:numPr>
              <w:spacing w:after="160" w:line="256" w:lineRule="auto"/>
              <w:contextualSpacing/>
              <w:rPr>
                <w:sz w:val="22"/>
              </w:rPr>
            </w:pPr>
            <w:r w:rsidRPr="000111B4">
              <w:rPr>
                <w:sz w:val="22"/>
              </w:rPr>
              <w:t>Boyce Anderson DNR Parcel</w:t>
            </w:r>
          </w:p>
          <w:p w14:paraId="557FEAF6" w14:textId="77777777" w:rsidR="00F11FFA" w:rsidRPr="000111B4" w:rsidRDefault="00F11FFA" w:rsidP="00F11FFA">
            <w:pPr>
              <w:numPr>
                <w:ilvl w:val="0"/>
                <w:numId w:val="48"/>
              </w:numPr>
              <w:spacing w:after="160" w:line="256" w:lineRule="auto"/>
              <w:contextualSpacing/>
              <w:rPr>
                <w:sz w:val="22"/>
              </w:rPr>
            </w:pPr>
            <w:proofErr w:type="spellStart"/>
            <w:r w:rsidRPr="000111B4">
              <w:rPr>
                <w:sz w:val="22"/>
              </w:rPr>
              <w:t>Seabeck</w:t>
            </w:r>
            <w:proofErr w:type="spellEnd"/>
            <w:r w:rsidRPr="000111B4">
              <w:rPr>
                <w:sz w:val="22"/>
              </w:rPr>
              <w:t xml:space="preserve"> DNR Parcel</w:t>
            </w:r>
          </w:p>
          <w:p w14:paraId="2765D12F" w14:textId="77777777" w:rsidR="00F11FFA" w:rsidRPr="000111B4" w:rsidRDefault="00F11FFA" w:rsidP="00F11FFA">
            <w:pPr>
              <w:numPr>
                <w:ilvl w:val="0"/>
                <w:numId w:val="48"/>
              </w:numPr>
              <w:spacing w:after="160" w:line="256" w:lineRule="auto"/>
              <w:contextualSpacing/>
              <w:rPr>
                <w:sz w:val="22"/>
              </w:rPr>
            </w:pPr>
            <w:proofErr w:type="spellStart"/>
            <w:r w:rsidRPr="000111B4">
              <w:rPr>
                <w:sz w:val="22"/>
              </w:rPr>
              <w:t>Grovers</w:t>
            </w:r>
            <w:proofErr w:type="spellEnd"/>
            <w:r w:rsidRPr="000111B4">
              <w:rPr>
                <w:sz w:val="22"/>
              </w:rPr>
              <w:t xml:space="preserve"> Creek </w:t>
            </w:r>
            <w:proofErr w:type="spellStart"/>
            <w:r w:rsidRPr="000111B4">
              <w:rPr>
                <w:sz w:val="22"/>
              </w:rPr>
              <w:t>Mainstem</w:t>
            </w:r>
            <w:proofErr w:type="spellEnd"/>
            <w:r w:rsidRPr="000111B4">
              <w:rPr>
                <w:sz w:val="22"/>
              </w:rPr>
              <w:t xml:space="preserve"> protection and restoration</w:t>
            </w:r>
          </w:p>
          <w:p w14:paraId="0816CE8C" w14:textId="77777777" w:rsidR="00F11FFA" w:rsidRPr="000111B4" w:rsidRDefault="00F11FFA" w:rsidP="00F11FFA">
            <w:pPr>
              <w:rPr>
                <w:sz w:val="22"/>
              </w:rPr>
            </w:pPr>
            <w:r w:rsidRPr="000111B4">
              <w:rPr>
                <w:sz w:val="22"/>
              </w:rPr>
              <w:t xml:space="preserve">(Sponsors may be Great Peninsula Conservancy and Port Gamble S’Klallam Tribe) </w:t>
            </w:r>
          </w:p>
        </w:tc>
        <w:tc>
          <w:tcPr>
            <w:tcW w:w="1710" w:type="dxa"/>
            <w:tcBorders>
              <w:top w:val="single" w:sz="4" w:space="0" w:color="auto"/>
              <w:left w:val="single" w:sz="4" w:space="0" w:color="auto"/>
              <w:bottom w:val="single" w:sz="4" w:space="0" w:color="auto"/>
              <w:right w:val="single" w:sz="4" w:space="0" w:color="auto"/>
            </w:tcBorders>
            <w:hideMark/>
          </w:tcPr>
          <w:p w14:paraId="3A120C0C" w14:textId="673C37FE" w:rsidR="00F11FFA" w:rsidRPr="000111B4" w:rsidRDefault="00F11FFA" w:rsidP="00DB5E93">
            <w:pPr>
              <w:jc w:val="center"/>
              <w:rPr>
                <w:sz w:val="22"/>
              </w:rPr>
            </w:pPr>
            <w:r w:rsidRPr="000111B4">
              <w:rPr>
                <w:sz w:val="22"/>
              </w:rPr>
              <w:t xml:space="preserve">Approx. </w:t>
            </w:r>
            <w:r w:rsidR="00DB5E93" w:rsidRPr="000111B4">
              <w:rPr>
                <w:sz w:val="22"/>
              </w:rPr>
              <w:t>2100</w:t>
            </w:r>
            <w:r w:rsidRPr="000111B4">
              <w:rPr>
                <w:sz w:val="22"/>
              </w:rPr>
              <w:t xml:space="preserve"> acres has been identified as potential projects by sponsors, target for Community Forest in this </w:t>
            </w:r>
            <w:proofErr w:type="spellStart"/>
            <w:r w:rsidRPr="000111B4">
              <w:rPr>
                <w:sz w:val="22"/>
              </w:rPr>
              <w:t>subbasin</w:t>
            </w:r>
            <w:proofErr w:type="spellEnd"/>
            <w:r w:rsidRPr="000111B4">
              <w:rPr>
                <w:sz w:val="22"/>
              </w:rPr>
              <w:t xml:space="preserve"> is 500 acres</w:t>
            </w:r>
          </w:p>
        </w:tc>
        <w:tc>
          <w:tcPr>
            <w:tcW w:w="2340" w:type="dxa"/>
            <w:tcBorders>
              <w:top w:val="single" w:sz="4" w:space="0" w:color="auto"/>
              <w:left w:val="single" w:sz="4" w:space="0" w:color="auto"/>
              <w:bottom w:val="single" w:sz="4" w:space="0" w:color="auto"/>
              <w:right w:val="single" w:sz="4" w:space="0" w:color="auto"/>
            </w:tcBorders>
            <w:hideMark/>
          </w:tcPr>
          <w:p w14:paraId="6164F921" w14:textId="77777777" w:rsidR="00F11FFA" w:rsidRPr="000111B4" w:rsidRDefault="00F11FFA" w:rsidP="00F11FFA">
            <w:pPr>
              <w:jc w:val="center"/>
              <w:rPr>
                <w:sz w:val="22"/>
              </w:rPr>
            </w:pPr>
            <w:r w:rsidRPr="000111B4">
              <w:rPr>
                <w:sz w:val="22"/>
              </w:rPr>
              <w:t>70</w:t>
            </w:r>
          </w:p>
        </w:tc>
      </w:tr>
      <w:tr w:rsidR="00F11FFA" w:rsidRPr="000111B4" w14:paraId="36D70E55"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6487E125" w14:textId="77777777" w:rsidR="00F11FFA" w:rsidRPr="000111B4" w:rsidRDefault="00F11FFA" w:rsidP="00F11FFA">
            <w:pPr>
              <w:rPr>
                <w:b/>
                <w:sz w:val="22"/>
              </w:rPr>
            </w:pPr>
            <w:r w:rsidRPr="000111B4">
              <w:rPr>
                <w:b/>
                <w:sz w:val="22"/>
              </w:rPr>
              <w:lastRenderedPageBreak/>
              <w:t>South Hood Canal</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4BD53610" w14:textId="77777777" w:rsidR="00F11FFA" w:rsidRPr="000111B4" w:rsidRDefault="00F11FFA" w:rsidP="00F11FFA">
            <w:pPr>
              <w:rPr>
                <w:sz w:val="22"/>
              </w:rPr>
            </w:pPr>
            <w:r w:rsidRPr="000111B4">
              <w:rPr>
                <w:sz w:val="22"/>
              </w:rPr>
              <w:t>Community Forest Projects, including:</w:t>
            </w:r>
          </w:p>
          <w:p w14:paraId="4D87D3B0" w14:textId="77777777" w:rsidR="00F11FFA" w:rsidRPr="000111B4" w:rsidRDefault="00F11FFA" w:rsidP="00F11FFA">
            <w:pPr>
              <w:numPr>
                <w:ilvl w:val="0"/>
                <w:numId w:val="48"/>
              </w:numPr>
              <w:spacing w:after="160" w:line="256" w:lineRule="auto"/>
              <w:contextualSpacing/>
              <w:rPr>
                <w:sz w:val="22"/>
              </w:rPr>
            </w:pPr>
            <w:r w:rsidRPr="000111B4">
              <w:rPr>
                <w:sz w:val="22"/>
              </w:rPr>
              <w:t>Bear Creek Protection</w:t>
            </w:r>
          </w:p>
          <w:p w14:paraId="6ED0D28A" w14:textId="77777777" w:rsidR="00F11FFA" w:rsidRPr="000111B4" w:rsidRDefault="00F11FFA" w:rsidP="00F11FFA">
            <w:pPr>
              <w:numPr>
                <w:ilvl w:val="0"/>
                <w:numId w:val="48"/>
              </w:numPr>
              <w:spacing w:after="160" w:line="256" w:lineRule="auto"/>
              <w:contextualSpacing/>
              <w:rPr>
                <w:sz w:val="22"/>
              </w:rPr>
            </w:pPr>
            <w:proofErr w:type="spellStart"/>
            <w:r w:rsidRPr="000111B4">
              <w:rPr>
                <w:sz w:val="22"/>
              </w:rPr>
              <w:t>Tahuya</w:t>
            </w:r>
            <w:proofErr w:type="spellEnd"/>
            <w:r w:rsidRPr="000111B4">
              <w:rPr>
                <w:sz w:val="22"/>
              </w:rPr>
              <w:t xml:space="preserve"> Headwaters</w:t>
            </w:r>
          </w:p>
          <w:p w14:paraId="5C29DC89"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5C4C0A0D" w14:textId="77777777" w:rsidR="00F11FFA" w:rsidRPr="000111B4" w:rsidRDefault="00F11FFA" w:rsidP="00F11FFA">
            <w:pPr>
              <w:jc w:val="center"/>
              <w:rPr>
                <w:sz w:val="22"/>
              </w:rPr>
            </w:pPr>
            <w:r w:rsidRPr="000111B4">
              <w:rPr>
                <w:sz w:val="22"/>
              </w:rPr>
              <w:t xml:space="preserve">Target is 500 acres in South Hood Canal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6C2A8902" w14:textId="77777777" w:rsidR="00F11FFA" w:rsidRPr="000111B4" w:rsidRDefault="00F11FFA" w:rsidP="00F11FFA">
            <w:pPr>
              <w:jc w:val="center"/>
              <w:rPr>
                <w:sz w:val="22"/>
              </w:rPr>
            </w:pPr>
            <w:r w:rsidRPr="000111B4">
              <w:rPr>
                <w:sz w:val="22"/>
              </w:rPr>
              <w:t>70</w:t>
            </w:r>
          </w:p>
        </w:tc>
      </w:tr>
      <w:tr w:rsidR="00F11FFA" w:rsidRPr="000111B4" w14:paraId="6D2B2288"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734DAF6A" w14:textId="77777777" w:rsidR="00F11FFA" w:rsidRPr="000111B4" w:rsidRDefault="00F11FFA" w:rsidP="00F11FFA">
            <w:pPr>
              <w:rPr>
                <w:b/>
                <w:sz w:val="22"/>
              </w:rPr>
            </w:pPr>
            <w:r w:rsidRPr="000111B4">
              <w:rPr>
                <w:b/>
                <w:sz w:val="22"/>
              </w:rPr>
              <w:t>South Sound</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64F5BDD" w14:textId="77777777" w:rsidR="00F11FFA" w:rsidRPr="000111B4" w:rsidRDefault="00F11FFA" w:rsidP="00F11FFA">
            <w:pPr>
              <w:rPr>
                <w:sz w:val="22"/>
              </w:rPr>
            </w:pPr>
            <w:r w:rsidRPr="000111B4">
              <w:rPr>
                <w:sz w:val="22"/>
              </w:rPr>
              <w:t>Community Forest Projects, including:</w:t>
            </w:r>
          </w:p>
          <w:p w14:paraId="2D83E58F" w14:textId="77777777" w:rsidR="00F11FFA" w:rsidRPr="000111B4" w:rsidRDefault="00F11FFA" w:rsidP="00F11FFA">
            <w:pPr>
              <w:numPr>
                <w:ilvl w:val="0"/>
                <w:numId w:val="48"/>
              </w:numPr>
              <w:spacing w:after="160" w:line="256" w:lineRule="auto"/>
              <w:contextualSpacing/>
              <w:rPr>
                <w:sz w:val="22"/>
              </w:rPr>
            </w:pPr>
            <w:r w:rsidRPr="000111B4">
              <w:rPr>
                <w:sz w:val="22"/>
              </w:rPr>
              <w:t>Rocky Creek Preserve</w:t>
            </w:r>
          </w:p>
          <w:p w14:paraId="380A623C" w14:textId="1E3DA267" w:rsidR="00F11FFA" w:rsidRPr="000111B4" w:rsidRDefault="00F11FFA" w:rsidP="00F11FFA">
            <w:pPr>
              <w:numPr>
                <w:ilvl w:val="0"/>
                <w:numId w:val="48"/>
              </w:numPr>
              <w:spacing w:after="160" w:line="256" w:lineRule="auto"/>
              <w:contextualSpacing/>
              <w:rPr>
                <w:sz w:val="22"/>
              </w:rPr>
            </w:pPr>
            <w:r w:rsidRPr="000111B4">
              <w:rPr>
                <w:sz w:val="22"/>
              </w:rPr>
              <w:t>Coulter Creek Overton Lands</w:t>
            </w:r>
          </w:p>
          <w:p w14:paraId="016775FC" w14:textId="77777777" w:rsidR="00F11FFA" w:rsidRPr="000111B4" w:rsidRDefault="00F11FFA" w:rsidP="00F11FFA">
            <w:pPr>
              <w:numPr>
                <w:ilvl w:val="0"/>
                <w:numId w:val="48"/>
              </w:numPr>
              <w:spacing w:after="160" w:line="256" w:lineRule="auto"/>
              <w:contextualSpacing/>
              <w:rPr>
                <w:sz w:val="22"/>
              </w:rPr>
            </w:pPr>
            <w:r w:rsidRPr="000111B4">
              <w:rPr>
                <w:sz w:val="22"/>
              </w:rPr>
              <w:t>Key Peninsula Forest Lands</w:t>
            </w:r>
          </w:p>
          <w:p w14:paraId="79260462"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3A9D0329" w14:textId="77777777" w:rsidR="00F11FFA" w:rsidRPr="000111B4" w:rsidRDefault="00F11FFA" w:rsidP="00F11FFA">
            <w:pPr>
              <w:jc w:val="center"/>
              <w:rPr>
                <w:sz w:val="22"/>
              </w:rPr>
            </w:pPr>
            <w:r w:rsidRPr="000111B4">
              <w:rPr>
                <w:sz w:val="22"/>
              </w:rPr>
              <w:t xml:space="preserve">Target is 500 acres in South Sound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348F0121" w14:textId="77777777" w:rsidR="00F11FFA" w:rsidRPr="000111B4" w:rsidRDefault="00F11FFA" w:rsidP="00F11FFA">
            <w:pPr>
              <w:jc w:val="center"/>
              <w:rPr>
                <w:sz w:val="22"/>
              </w:rPr>
            </w:pPr>
            <w:r w:rsidRPr="000111B4">
              <w:rPr>
                <w:sz w:val="22"/>
              </w:rPr>
              <w:t>70</w:t>
            </w:r>
          </w:p>
        </w:tc>
      </w:tr>
      <w:tr w:rsidR="00F11FFA" w:rsidRPr="000111B4" w14:paraId="2EB01631"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2AD8A98D" w14:textId="77777777" w:rsidR="00F11FFA" w:rsidRPr="000111B4" w:rsidRDefault="00F11FFA" w:rsidP="00F11FFA">
            <w:pPr>
              <w:rPr>
                <w:b/>
                <w:sz w:val="22"/>
              </w:rPr>
            </w:pPr>
            <w:r w:rsidRPr="000111B4">
              <w:rPr>
                <w:b/>
                <w:sz w:val="22"/>
              </w:rPr>
              <w:t xml:space="preserve">Vashon Maury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54ED60A9" w14:textId="77777777" w:rsidR="00F11FFA" w:rsidRPr="000111B4" w:rsidRDefault="00F11FFA" w:rsidP="00F11FFA">
            <w:pPr>
              <w:rPr>
                <w:sz w:val="22"/>
              </w:rPr>
            </w:pPr>
            <w:r w:rsidRPr="000111B4">
              <w:rPr>
                <w:sz w:val="22"/>
              </w:rPr>
              <w:t>Community Forest Projects, including:</w:t>
            </w:r>
          </w:p>
          <w:p w14:paraId="31A21673" w14:textId="77777777" w:rsidR="00F11FFA" w:rsidRPr="000111B4" w:rsidRDefault="00F11FFA" w:rsidP="00F11FFA">
            <w:pPr>
              <w:numPr>
                <w:ilvl w:val="0"/>
                <w:numId w:val="48"/>
              </w:numPr>
              <w:spacing w:after="160" w:line="256" w:lineRule="auto"/>
              <w:contextualSpacing/>
              <w:rPr>
                <w:sz w:val="22"/>
              </w:rPr>
            </w:pPr>
            <w:r w:rsidRPr="000111B4">
              <w:rPr>
                <w:sz w:val="22"/>
              </w:rPr>
              <w:t>Judd Creek Headwaters</w:t>
            </w:r>
          </w:p>
          <w:p w14:paraId="32441890" w14:textId="77777777" w:rsidR="00F11FFA" w:rsidRPr="000111B4" w:rsidRDefault="00F11FFA" w:rsidP="00F11FFA">
            <w:pPr>
              <w:numPr>
                <w:ilvl w:val="0"/>
                <w:numId w:val="48"/>
              </w:numPr>
              <w:spacing w:after="160" w:line="256" w:lineRule="auto"/>
              <w:contextualSpacing/>
              <w:rPr>
                <w:sz w:val="22"/>
              </w:rPr>
            </w:pPr>
            <w:proofErr w:type="spellStart"/>
            <w:r w:rsidRPr="000111B4">
              <w:rPr>
                <w:sz w:val="22"/>
              </w:rPr>
              <w:t>Shinglemill</w:t>
            </w:r>
            <w:proofErr w:type="spellEnd"/>
            <w:r w:rsidRPr="000111B4">
              <w:rPr>
                <w:sz w:val="22"/>
              </w:rPr>
              <w:t xml:space="preserve"> Creek Headwaters</w:t>
            </w:r>
          </w:p>
          <w:p w14:paraId="796F1D88" w14:textId="77777777" w:rsidR="00F11FFA" w:rsidRPr="000111B4" w:rsidRDefault="00F11FFA" w:rsidP="00F11FFA">
            <w:pPr>
              <w:numPr>
                <w:ilvl w:val="0"/>
                <w:numId w:val="48"/>
              </w:numPr>
              <w:spacing w:after="160" w:line="256" w:lineRule="auto"/>
              <w:contextualSpacing/>
              <w:rPr>
                <w:sz w:val="22"/>
              </w:rPr>
            </w:pPr>
            <w:proofErr w:type="spellStart"/>
            <w:r w:rsidRPr="000111B4">
              <w:rPr>
                <w:sz w:val="22"/>
              </w:rPr>
              <w:t>Mileta</w:t>
            </w:r>
            <w:proofErr w:type="spellEnd"/>
            <w:r w:rsidRPr="000111B4">
              <w:rPr>
                <w:sz w:val="22"/>
              </w:rPr>
              <w:t xml:space="preserve"> Creek Headwaters</w:t>
            </w:r>
          </w:p>
          <w:p w14:paraId="36CCE6B7" w14:textId="77777777" w:rsidR="00F11FFA" w:rsidRPr="000111B4" w:rsidRDefault="00F11FFA" w:rsidP="00F11FFA">
            <w:pPr>
              <w:numPr>
                <w:ilvl w:val="0"/>
                <w:numId w:val="48"/>
              </w:numPr>
              <w:spacing w:after="160" w:line="256" w:lineRule="auto"/>
              <w:contextualSpacing/>
              <w:rPr>
                <w:sz w:val="22"/>
              </w:rPr>
            </w:pPr>
            <w:r w:rsidRPr="000111B4">
              <w:rPr>
                <w:sz w:val="22"/>
              </w:rPr>
              <w:t>Christiansen Creek Headwaters</w:t>
            </w:r>
          </w:p>
          <w:p w14:paraId="6DBBBB24" w14:textId="77777777" w:rsidR="00F11FFA" w:rsidRPr="000111B4" w:rsidRDefault="00F11FFA" w:rsidP="00F11FFA">
            <w:pPr>
              <w:numPr>
                <w:ilvl w:val="0"/>
                <w:numId w:val="48"/>
              </w:numPr>
              <w:spacing w:after="160" w:line="256" w:lineRule="auto"/>
              <w:contextualSpacing/>
              <w:rPr>
                <w:sz w:val="22"/>
              </w:rPr>
            </w:pPr>
            <w:r w:rsidRPr="000111B4">
              <w:rPr>
                <w:sz w:val="22"/>
              </w:rPr>
              <w:t>Fisher Creek Headwaters</w:t>
            </w:r>
          </w:p>
          <w:p w14:paraId="56074AEA" w14:textId="77777777" w:rsidR="00F11FFA" w:rsidRPr="000111B4" w:rsidRDefault="00F11FFA" w:rsidP="00F11FFA">
            <w:pPr>
              <w:numPr>
                <w:ilvl w:val="0"/>
                <w:numId w:val="48"/>
              </w:numPr>
              <w:spacing w:after="160" w:line="256" w:lineRule="auto"/>
              <w:contextualSpacing/>
              <w:rPr>
                <w:sz w:val="22"/>
              </w:rPr>
            </w:pPr>
            <w:r w:rsidRPr="000111B4">
              <w:rPr>
                <w:sz w:val="22"/>
              </w:rPr>
              <w:t>Tahlequah Creek Headwaters</w:t>
            </w:r>
          </w:p>
          <w:p w14:paraId="70D1D024" w14:textId="77777777" w:rsidR="00F11FFA" w:rsidRPr="000111B4" w:rsidRDefault="00F11FFA" w:rsidP="00F11FFA">
            <w:pPr>
              <w:rPr>
                <w:sz w:val="22"/>
              </w:rPr>
            </w:pPr>
            <w:r w:rsidRPr="000111B4">
              <w:rPr>
                <w:sz w:val="22"/>
              </w:rPr>
              <w:t>(Sponsors may be Vashon-Maury Island Land Trust or King County)</w:t>
            </w:r>
          </w:p>
        </w:tc>
        <w:tc>
          <w:tcPr>
            <w:tcW w:w="1710" w:type="dxa"/>
            <w:tcBorders>
              <w:top w:val="single" w:sz="4" w:space="0" w:color="auto"/>
              <w:left w:val="single" w:sz="4" w:space="0" w:color="auto"/>
              <w:bottom w:val="single" w:sz="4" w:space="0" w:color="auto"/>
              <w:right w:val="single" w:sz="4" w:space="0" w:color="auto"/>
            </w:tcBorders>
            <w:hideMark/>
          </w:tcPr>
          <w:p w14:paraId="064E4C81" w14:textId="77777777" w:rsidR="00F11FFA" w:rsidRPr="000111B4" w:rsidRDefault="00F11FFA" w:rsidP="00F11FFA">
            <w:pPr>
              <w:jc w:val="center"/>
              <w:rPr>
                <w:sz w:val="22"/>
              </w:rPr>
            </w:pPr>
            <w:r w:rsidRPr="000111B4">
              <w:rPr>
                <w:sz w:val="22"/>
              </w:rPr>
              <w:t xml:space="preserve">Target is 100 acres in Vashon Maury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04D9B2E1" w14:textId="77777777" w:rsidR="00F11FFA" w:rsidRPr="000111B4" w:rsidRDefault="00F11FFA" w:rsidP="00F11FFA">
            <w:pPr>
              <w:jc w:val="center"/>
              <w:rPr>
                <w:sz w:val="22"/>
              </w:rPr>
            </w:pPr>
            <w:r w:rsidRPr="000111B4">
              <w:rPr>
                <w:sz w:val="22"/>
              </w:rPr>
              <w:t>14</w:t>
            </w:r>
          </w:p>
        </w:tc>
      </w:tr>
      <w:tr w:rsidR="00F11FFA" w:rsidRPr="000111B4" w14:paraId="0CA3C8D6"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34500EF9" w14:textId="77777777" w:rsidR="00F11FFA" w:rsidRPr="000111B4" w:rsidRDefault="00F11FFA" w:rsidP="00F11FFA">
            <w:pPr>
              <w:rPr>
                <w:b/>
                <w:sz w:val="22"/>
              </w:rPr>
            </w:pPr>
            <w:r w:rsidRPr="000111B4">
              <w:rPr>
                <w:b/>
                <w:sz w:val="22"/>
              </w:rPr>
              <w:t xml:space="preserve">West Sound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7E5B30A2" w14:textId="77777777" w:rsidR="00F11FFA" w:rsidRPr="000111B4" w:rsidRDefault="00F11FFA" w:rsidP="00F11FFA">
            <w:pPr>
              <w:rPr>
                <w:sz w:val="22"/>
              </w:rPr>
            </w:pPr>
            <w:r w:rsidRPr="000111B4">
              <w:rPr>
                <w:sz w:val="22"/>
              </w:rPr>
              <w:t>Community Forest Projects, including:</w:t>
            </w:r>
          </w:p>
          <w:p w14:paraId="0B65B050"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East Branch Ostrich Bay Creek along Skylark Drive W. </w:t>
            </w:r>
          </w:p>
          <w:p w14:paraId="5729B179" w14:textId="77777777" w:rsidR="00F11FFA" w:rsidRPr="000111B4" w:rsidRDefault="00F11FFA" w:rsidP="00F11FFA">
            <w:pPr>
              <w:numPr>
                <w:ilvl w:val="0"/>
                <w:numId w:val="48"/>
              </w:numPr>
              <w:spacing w:after="160" w:line="256" w:lineRule="auto"/>
              <w:contextualSpacing/>
              <w:rPr>
                <w:sz w:val="22"/>
              </w:rPr>
            </w:pPr>
            <w:r w:rsidRPr="000111B4">
              <w:rPr>
                <w:sz w:val="22"/>
              </w:rPr>
              <w:t>Strawberry and L. Anderson Creek Parcel</w:t>
            </w:r>
          </w:p>
          <w:p w14:paraId="758A4293"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2928E6A1" w14:textId="77777777" w:rsidR="00F11FFA" w:rsidRPr="000111B4" w:rsidRDefault="00F11FFA" w:rsidP="00F11FFA">
            <w:pPr>
              <w:jc w:val="center"/>
              <w:rPr>
                <w:sz w:val="22"/>
              </w:rPr>
            </w:pPr>
            <w:r w:rsidRPr="000111B4">
              <w:rPr>
                <w:sz w:val="22"/>
              </w:rPr>
              <w:t xml:space="preserve">Target is 50 acres in West Sound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21246783" w14:textId="77777777" w:rsidR="00F11FFA" w:rsidRPr="000111B4" w:rsidRDefault="00F11FFA" w:rsidP="00F11FFA">
            <w:pPr>
              <w:jc w:val="center"/>
              <w:rPr>
                <w:sz w:val="22"/>
              </w:rPr>
            </w:pPr>
            <w:r w:rsidRPr="000111B4">
              <w:rPr>
                <w:sz w:val="22"/>
              </w:rPr>
              <w:t>7</w:t>
            </w:r>
          </w:p>
        </w:tc>
      </w:tr>
      <w:tr w:rsidR="00F11FFA" w:rsidRPr="000111B4" w14:paraId="6FD823CB"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025C6EB8" w14:textId="77777777" w:rsidR="00F11FFA" w:rsidRPr="000111B4" w:rsidRDefault="00F11FFA" w:rsidP="00F11FFA">
            <w:pPr>
              <w:rPr>
                <w:b/>
                <w:sz w:val="22"/>
              </w:rPr>
            </w:pPr>
            <w:r w:rsidRPr="000111B4">
              <w:rPr>
                <w:b/>
                <w:sz w:val="22"/>
              </w:rPr>
              <w:t>South Sound Islands</w:t>
            </w:r>
          </w:p>
        </w:tc>
        <w:tc>
          <w:tcPr>
            <w:tcW w:w="4507" w:type="dxa"/>
            <w:tcBorders>
              <w:top w:val="single" w:sz="4" w:space="0" w:color="auto"/>
              <w:left w:val="single" w:sz="4" w:space="0" w:color="auto"/>
              <w:bottom w:val="single" w:sz="4" w:space="0" w:color="auto"/>
              <w:right w:val="single" w:sz="4" w:space="0" w:color="auto"/>
            </w:tcBorders>
            <w:hideMark/>
          </w:tcPr>
          <w:p w14:paraId="2F104C6E" w14:textId="35270B73" w:rsidR="00F11FFA" w:rsidRPr="000111B4" w:rsidRDefault="00F11FFA" w:rsidP="00F11FFA">
            <w:pPr>
              <w:rPr>
                <w:sz w:val="22"/>
              </w:rPr>
            </w:pPr>
            <w:r w:rsidRPr="000111B4">
              <w:rPr>
                <w:sz w:val="22"/>
              </w:rPr>
              <w:t>Anderson Island Community Forest Projects</w:t>
            </w:r>
          </w:p>
          <w:p w14:paraId="35EF0E19" w14:textId="728C2DFA" w:rsidR="00DB5E93" w:rsidRPr="000111B4" w:rsidRDefault="00DB5E93" w:rsidP="00BB22AE">
            <w:pPr>
              <w:pStyle w:val="ListParagraph"/>
              <w:numPr>
                <w:ilvl w:val="0"/>
                <w:numId w:val="63"/>
              </w:numPr>
              <w:spacing w:after="0"/>
              <w:rPr>
                <w:sz w:val="22"/>
              </w:rPr>
            </w:pPr>
            <w:r w:rsidRPr="000111B4">
              <w:rPr>
                <w:sz w:val="22"/>
              </w:rPr>
              <w:t xml:space="preserve">Near </w:t>
            </w:r>
            <w:proofErr w:type="spellStart"/>
            <w:r w:rsidRPr="000111B4">
              <w:rPr>
                <w:sz w:val="22"/>
              </w:rPr>
              <w:t>Idie</w:t>
            </w:r>
            <w:proofErr w:type="spellEnd"/>
            <w:r w:rsidRPr="000111B4">
              <w:rPr>
                <w:sz w:val="22"/>
              </w:rPr>
              <w:t xml:space="preserve"> </w:t>
            </w:r>
            <w:proofErr w:type="spellStart"/>
            <w:r w:rsidRPr="000111B4">
              <w:rPr>
                <w:sz w:val="22"/>
              </w:rPr>
              <w:t>Ulsh</w:t>
            </w:r>
            <w:proofErr w:type="spellEnd"/>
            <w:r w:rsidRPr="000111B4">
              <w:rPr>
                <w:sz w:val="22"/>
              </w:rPr>
              <w:t xml:space="preserve"> Park (40 acres total)</w:t>
            </w:r>
          </w:p>
          <w:p w14:paraId="06CCCF21" w14:textId="3887AE8C" w:rsidR="00DB5E93" w:rsidRPr="000111B4" w:rsidDel="000F405B" w:rsidRDefault="00DB5E93" w:rsidP="00BB22AE">
            <w:pPr>
              <w:pStyle w:val="ListParagraph"/>
              <w:numPr>
                <w:ilvl w:val="0"/>
                <w:numId w:val="63"/>
              </w:numPr>
              <w:spacing w:after="0"/>
              <w:rPr>
                <w:del w:id="2987" w:author="Vynne McKinstry, Stacy J. (ECY)" w:date="2020-12-14T12:34:00Z"/>
                <w:sz w:val="22"/>
              </w:rPr>
            </w:pPr>
            <w:del w:id="2988" w:author="Vynne McKinstry, Stacy J. (ECY)" w:date="2020-12-14T12:34:00Z">
              <w:r w:rsidRPr="000111B4" w:rsidDel="000F405B">
                <w:rPr>
                  <w:sz w:val="22"/>
                </w:rPr>
                <w:delText xml:space="preserve">Near Saint Anne’s Park (6.68 </w:delText>
              </w:r>
              <w:commentRangeStart w:id="2989"/>
              <w:r w:rsidRPr="000111B4" w:rsidDel="000F405B">
                <w:rPr>
                  <w:sz w:val="22"/>
                </w:rPr>
                <w:delText>acres</w:delText>
              </w:r>
            </w:del>
            <w:commentRangeEnd w:id="2989"/>
            <w:r w:rsidR="000F405B">
              <w:rPr>
                <w:rStyle w:val="CommentReference"/>
                <w:rFonts w:ascii="Times New Roman" w:eastAsia="Times New Roman" w:hAnsi="Times New Roman"/>
              </w:rPr>
              <w:commentReference w:id="2989"/>
            </w:r>
            <w:del w:id="2990" w:author="Vynne McKinstry, Stacy J. (ECY)" w:date="2020-12-14T12:34:00Z">
              <w:r w:rsidRPr="000111B4" w:rsidDel="000F405B">
                <w:rPr>
                  <w:sz w:val="22"/>
                </w:rPr>
                <w:delText>)</w:delText>
              </w:r>
            </w:del>
          </w:p>
          <w:p w14:paraId="152A0EFE" w14:textId="23D80674" w:rsidR="000B53FD" w:rsidRPr="000111B4" w:rsidRDefault="000B53FD" w:rsidP="00BB22AE">
            <w:pPr>
              <w:pStyle w:val="ListParagraph"/>
              <w:numPr>
                <w:ilvl w:val="0"/>
                <w:numId w:val="63"/>
              </w:numPr>
              <w:spacing w:after="0"/>
              <w:rPr>
                <w:sz w:val="22"/>
              </w:rPr>
            </w:pPr>
            <w:r w:rsidRPr="000111B4">
              <w:rPr>
                <w:sz w:val="22"/>
              </w:rPr>
              <w:t>Other areas</w:t>
            </w:r>
          </w:p>
          <w:p w14:paraId="1F50EBA9" w14:textId="6C0E44C0" w:rsidR="00F11FFA" w:rsidRPr="000111B4" w:rsidRDefault="00F11FFA" w:rsidP="00F11FFA">
            <w:pPr>
              <w:rPr>
                <w:sz w:val="22"/>
              </w:rPr>
            </w:pPr>
            <w:r w:rsidRPr="000111B4">
              <w:rPr>
                <w:sz w:val="22"/>
              </w:rPr>
              <w:t xml:space="preserve">(Sponsors may include Anderson Island Parks </w:t>
            </w:r>
            <w:ins w:id="2991" w:author="Vynne McKinstry, Stacy J. (ECY)" w:date="2021-01-06T10:20:00Z">
              <w:r w:rsidR="00C01BBB">
                <w:rPr>
                  <w:sz w:val="22"/>
                </w:rPr>
                <w:t xml:space="preserve">and Recreation </w:t>
              </w:r>
            </w:ins>
            <w:r w:rsidRPr="000111B4">
              <w:rPr>
                <w:sz w:val="22"/>
              </w:rPr>
              <w:t>District, Great Peninsula Conservancy, Nisqually Land Trust)</w:t>
            </w:r>
          </w:p>
        </w:tc>
        <w:tc>
          <w:tcPr>
            <w:tcW w:w="1710" w:type="dxa"/>
            <w:tcBorders>
              <w:top w:val="single" w:sz="4" w:space="0" w:color="auto"/>
              <w:left w:val="single" w:sz="4" w:space="0" w:color="auto"/>
              <w:bottom w:val="single" w:sz="4" w:space="0" w:color="auto"/>
              <w:right w:val="single" w:sz="4" w:space="0" w:color="auto"/>
            </w:tcBorders>
            <w:hideMark/>
          </w:tcPr>
          <w:p w14:paraId="48BE4D18" w14:textId="77777777" w:rsidR="00F11FFA" w:rsidRPr="000111B4" w:rsidRDefault="00F11FFA" w:rsidP="00F11FFA">
            <w:pPr>
              <w:jc w:val="center"/>
              <w:rPr>
                <w:sz w:val="22"/>
              </w:rPr>
            </w:pPr>
            <w:r w:rsidRPr="000111B4">
              <w:rPr>
                <w:sz w:val="22"/>
              </w:rPr>
              <w:t xml:space="preserve">Target is 50 acres in South Sound Islands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47A0688F" w14:textId="77777777" w:rsidR="00F11FFA" w:rsidRPr="000111B4" w:rsidRDefault="00F11FFA" w:rsidP="00F11FFA">
            <w:pPr>
              <w:jc w:val="center"/>
              <w:rPr>
                <w:sz w:val="22"/>
              </w:rPr>
            </w:pPr>
            <w:r w:rsidRPr="000111B4">
              <w:rPr>
                <w:sz w:val="22"/>
              </w:rPr>
              <w:t>7</w:t>
            </w:r>
          </w:p>
        </w:tc>
      </w:tr>
      <w:tr w:rsidR="00F11FFA" w:rsidRPr="000111B4" w14:paraId="35F7F395" w14:textId="77777777" w:rsidTr="00BB22AE">
        <w:tc>
          <w:tcPr>
            <w:tcW w:w="1428" w:type="dxa"/>
            <w:tcBorders>
              <w:top w:val="single" w:sz="4" w:space="0" w:color="auto"/>
              <w:left w:val="single" w:sz="4" w:space="0" w:color="auto"/>
              <w:bottom w:val="single" w:sz="4" w:space="0" w:color="auto"/>
              <w:right w:val="single" w:sz="4" w:space="0" w:color="auto"/>
            </w:tcBorders>
            <w:shd w:val="clear" w:color="auto" w:fill="D9D9D9"/>
            <w:hideMark/>
          </w:tcPr>
          <w:p w14:paraId="51E20786" w14:textId="77777777" w:rsidR="00F11FFA" w:rsidRPr="000111B4" w:rsidRDefault="00F11FFA" w:rsidP="00F11FFA">
            <w:pPr>
              <w:rPr>
                <w:b/>
                <w:sz w:val="22"/>
              </w:rPr>
            </w:pPr>
            <w:r w:rsidRPr="000111B4">
              <w:rPr>
                <w:b/>
                <w:sz w:val="22"/>
              </w:rPr>
              <w:t>Totals</w:t>
            </w:r>
          </w:p>
        </w:tc>
        <w:tc>
          <w:tcPr>
            <w:tcW w:w="4507" w:type="dxa"/>
            <w:tcBorders>
              <w:top w:val="single" w:sz="4" w:space="0" w:color="auto"/>
              <w:left w:val="single" w:sz="4" w:space="0" w:color="auto"/>
              <w:bottom w:val="single" w:sz="4" w:space="0" w:color="auto"/>
              <w:right w:val="single" w:sz="4" w:space="0" w:color="auto"/>
            </w:tcBorders>
            <w:shd w:val="clear" w:color="auto" w:fill="D9D9D9"/>
          </w:tcPr>
          <w:p w14:paraId="6747855B" w14:textId="77777777" w:rsidR="00F11FFA" w:rsidRPr="000111B4" w:rsidRDefault="00F11FFA" w:rsidP="00F11FFA">
            <w:pPr>
              <w:rPr>
                <w:sz w:val="22"/>
              </w:rPr>
            </w:pPr>
          </w:p>
        </w:tc>
        <w:tc>
          <w:tcPr>
            <w:tcW w:w="1710" w:type="dxa"/>
            <w:tcBorders>
              <w:top w:val="single" w:sz="4" w:space="0" w:color="auto"/>
              <w:left w:val="single" w:sz="4" w:space="0" w:color="auto"/>
              <w:bottom w:val="single" w:sz="4" w:space="0" w:color="auto"/>
              <w:right w:val="single" w:sz="4" w:space="0" w:color="auto"/>
            </w:tcBorders>
            <w:shd w:val="clear" w:color="auto" w:fill="D9D9D9"/>
            <w:hideMark/>
          </w:tcPr>
          <w:p w14:paraId="045A8207" w14:textId="77777777" w:rsidR="00F11FFA" w:rsidRPr="000111B4" w:rsidRDefault="00F11FFA" w:rsidP="00F11FFA">
            <w:pPr>
              <w:jc w:val="center"/>
              <w:rPr>
                <w:sz w:val="22"/>
              </w:rPr>
            </w:pPr>
            <w:r w:rsidRPr="000111B4">
              <w:rPr>
                <w:sz w:val="22"/>
              </w:rPr>
              <w:t>Overall Target is 1,723 acres</w:t>
            </w:r>
          </w:p>
        </w:tc>
        <w:tc>
          <w:tcPr>
            <w:tcW w:w="2340" w:type="dxa"/>
            <w:tcBorders>
              <w:top w:val="single" w:sz="4" w:space="0" w:color="auto"/>
              <w:left w:val="single" w:sz="4" w:space="0" w:color="auto"/>
              <w:bottom w:val="single" w:sz="4" w:space="0" w:color="auto"/>
              <w:right w:val="single" w:sz="4" w:space="0" w:color="auto"/>
            </w:tcBorders>
            <w:shd w:val="clear" w:color="auto" w:fill="D9D9D9"/>
            <w:hideMark/>
          </w:tcPr>
          <w:p w14:paraId="1F3B033D" w14:textId="77777777" w:rsidR="00F11FFA" w:rsidRPr="000111B4" w:rsidRDefault="00F11FFA" w:rsidP="00F11FFA">
            <w:pPr>
              <w:jc w:val="center"/>
              <w:rPr>
                <w:sz w:val="22"/>
              </w:rPr>
            </w:pPr>
            <w:r w:rsidRPr="000111B4">
              <w:rPr>
                <w:sz w:val="22"/>
              </w:rPr>
              <w:t>241</w:t>
            </w:r>
          </w:p>
        </w:tc>
      </w:tr>
    </w:tbl>
    <w:p w14:paraId="04486C5B" w14:textId="51204616" w:rsidR="00F11FFA" w:rsidRPr="00A517AE" w:rsidRDefault="00A517AE" w:rsidP="00F11FFA">
      <w:pPr>
        <w:spacing w:after="160" w:line="256" w:lineRule="auto"/>
        <w:rPr>
          <w:rFonts w:ascii="Calibri" w:eastAsia="Calibri" w:hAnsi="Calibri" w:cs="Times New Roman"/>
          <w:bCs/>
          <w:sz w:val="22"/>
          <w:rPrChange w:id="2992" w:author="Vynne McKinstry, Stacy J. (ECY)" w:date="2021-01-08T19:45:00Z">
            <w:rPr>
              <w:rFonts w:ascii="Calibri" w:eastAsia="Calibri" w:hAnsi="Calibri" w:cs="Times New Roman"/>
              <w:b/>
              <w:bCs/>
              <w:sz w:val="22"/>
            </w:rPr>
          </w:rPrChange>
        </w:rPr>
      </w:pPr>
      <w:proofErr w:type="gramStart"/>
      <w:ins w:id="2993" w:author="Vynne McKinstry, Stacy J. (ECY)" w:date="2021-01-08T19:45:00Z">
        <w:r w:rsidRPr="00A517AE">
          <w:rPr>
            <w:rFonts w:ascii="Calibri" w:eastAsia="Calibri" w:hAnsi="Calibri" w:cs="Times New Roman"/>
            <w:b/>
            <w:bCs/>
            <w:sz w:val="22"/>
            <w:vertAlign w:val="superscript"/>
            <w:rPrChange w:id="2994" w:author="Vynne McKinstry, Stacy J. (ECY)" w:date="2021-01-08T19:45:00Z">
              <w:rPr>
                <w:rFonts w:ascii="Calibri" w:eastAsia="Calibri" w:hAnsi="Calibri" w:cs="Times New Roman"/>
                <w:b/>
                <w:bCs/>
                <w:sz w:val="22"/>
              </w:rPr>
            </w:rPrChange>
          </w:rPr>
          <w:t>1</w:t>
        </w:r>
        <w:proofErr w:type="gramEnd"/>
        <w:r>
          <w:rPr>
            <w:rFonts w:ascii="Calibri" w:eastAsia="Calibri" w:hAnsi="Calibri" w:cs="Times New Roman"/>
            <w:b/>
            <w:bCs/>
            <w:sz w:val="22"/>
          </w:rPr>
          <w:t xml:space="preserve"> </w:t>
        </w:r>
        <w:r w:rsidRPr="00A517AE">
          <w:rPr>
            <w:rFonts w:ascii="Calibri" w:eastAsia="Calibri" w:hAnsi="Calibri" w:cs="Times New Roman"/>
            <w:bCs/>
            <w:sz w:val="22"/>
            <w:rPrChange w:id="2995" w:author="Vynne McKinstry, Stacy J. (ECY)" w:date="2021-01-08T19:45:00Z">
              <w:rPr>
                <w:rFonts w:ascii="Calibri" w:eastAsia="Calibri" w:hAnsi="Calibri" w:cs="Times New Roman"/>
                <w:b/>
                <w:bCs/>
                <w:sz w:val="22"/>
              </w:rPr>
            </w:rPrChange>
          </w:rPr>
          <w:t>Subject to existing agreements.</w:t>
        </w:r>
      </w:ins>
    </w:p>
    <w:p w14:paraId="7BFBECF9" w14:textId="2FF7EA08"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5.2.3 Rain Garden </w:t>
      </w:r>
      <w:r w:rsidR="005B6444" w:rsidRPr="000111B4">
        <w:rPr>
          <w:rStyle w:val="ParagraphChar"/>
          <w:rFonts w:asciiTheme="minorHAnsi" w:hAnsiTheme="minorHAnsi" w:cstheme="minorHAnsi"/>
          <w:shd w:val="clear" w:color="auto" w:fill="FFFFFF"/>
        </w:rPr>
        <w:t xml:space="preserve">and Low Impact Development </w:t>
      </w:r>
      <w:commentRangeStart w:id="2996"/>
      <w:commentRangeStart w:id="2997"/>
      <w:commentRangeStart w:id="2998"/>
      <w:r w:rsidRPr="000111B4">
        <w:rPr>
          <w:rStyle w:val="ParagraphChar"/>
          <w:rFonts w:asciiTheme="minorHAnsi" w:hAnsiTheme="minorHAnsi" w:cstheme="minorHAnsi"/>
          <w:shd w:val="clear" w:color="auto" w:fill="FFFFFF"/>
        </w:rPr>
        <w:t>Package</w:t>
      </w:r>
      <w:commentRangeEnd w:id="2996"/>
      <w:r w:rsidR="0025701B">
        <w:rPr>
          <w:rStyle w:val="CommentReference"/>
          <w:rFonts w:ascii="Times New Roman" w:eastAsia="Times New Roman" w:hAnsi="Times New Roman" w:cs="Times New Roman"/>
          <w:b w:val="0"/>
        </w:rPr>
        <w:commentReference w:id="2996"/>
      </w:r>
      <w:commentRangeEnd w:id="2997"/>
      <w:r w:rsidR="0025701B">
        <w:rPr>
          <w:rStyle w:val="CommentReference"/>
          <w:rFonts w:ascii="Times New Roman" w:eastAsia="Times New Roman" w:hAnsi="Times New Roman" w:cs="Times New Roman"/>
          <w:b w:val="0"/>
        </w:rPr>
        <w:commentReference w:id="2997"/>
      </w:r>
      <w:commentRangeEnd w:id="2998"/>
      <w:r w:rsidR="000F75B6">
        <w:rPr>
          <w:rStyle w:val="CommentReference"/>
          <w:rFonts w:ascii="Times New Roman" w:eastAsia="Times New Roman" w:hAnsi="Times New Roman" w:cs="Times New Roman"/>
          <w:b w:val="0"/>
        </w:rPr>
        <w:commentReference w:id="2998"/>
      </w:r>
    </w:p>
    <w:p w14:paraId="18D827E3" w14:textId="665486B7" w:rsidR="005B6444" w:rsidRPr="000111B4" w:rsidRDefault="00F04599" w:rsidP="00342DE5">
      <w:pPr>
        <w:rPr>
          <w:rStyle w:val="ParagraphChar"/>
          <w:rFonts w:cstheme="minorHAnsi"/>
          <w:shd w:val="clear" w:color="auto" w:fill="FFFFFF"/>
        </w:rPr>
      </w:pPr>
      <w:r w:rsidRPr="000111B4">
        <w:rPr>
          <w:rStyle w:val="ParagraphChar"/>
          <w:rFonts w:cstheme="minorHAnsi"/>
          <w:shd w:val="clear" w:color="auto" w:fill="FFFFFF"/>
        </w:rPr>
        <w:t>This project entails installing Rain Garden and Low Impact Development (LID) projects at</w:t>
      </w:r>
      <w:r w:rsidR="005B6444" w:rsidRPr="000111B4">
        <w:rPr>
          <w:rStyle w:val="ParagraphChar"/>
          <w:rFonts w:cstheme="minorHAnsi"/>
          <w:shd w:val="clear" w:color="auto" w:fill="FFFFFF"/>
        </w:rPr>
        <w:t xml:space="preserve"> existing homes and driveways, roadways, parking lots</w:t>
      </w:r>
      <w:ins w:id="2999" w:author="Angela Pietschmann" w:date="2021-01-21T19:22:00Z">
        <w:r w:rsidR="00F91BE6">
          <w:rPr>
            <w:rStyle w:val="ParagraphChar"/>
            <w:rFonts w:cstheme="minorHAnsi"/>
            <w:shd w:val="clear" w:color="auto" w:fill="FFFFFF"/>
          </w:rPr>
          <w:t>,</w:t>
        </w:r>
      </w:ins>
      <w:r w:rsidR="005B6444" w:rsidRPr="000111B4">
        <w:rPr>
          <w:rStyle w:val="ParagraphChar"/>
          <w:rFonts w:cstheme="minorHAnsi"/>
          <w:shd w:val="clear" w:color="auto" w:fill="FFFFFF"/>
        </w:rPr>
        <w:t xml:space="preserve"> and other impervious areas that generate </w:t>
      </w:r>
      <w:proofErr w:type="spellStart"/>
      <w:r w:rsidR="005B6444" w:rsidRPr="000111B4">
        <w:rPr>
          <w:rStyle w:val="ParagraphChar"/>
          <w:rFonts w:cstheme="minorHAnsi"/>
          <w:shd w:val="clear" w:color="auto" w:fill="FFFFFF"/>
        </w:rPr>
        <w:t>stormwater</w:t>
      </w:r>
      <w:proofErr w:type="spellEnd"/>
      <w:r w:rsidR="005B6444" w:rsidRPr="000111B4">
        <w:rPr>
          <w:rStyle w:val="ParagraphChar"/>
          <w:rFonts w:cstheme="minorHAnsi"/>
          <w:shd w:val="clear" w:color="auto" w:fill="FFFFFF"/>
        </w:rPr>
        <w:t>.</w:t>
      </w:r>
      <w:r w:rsidR="00DB5E93" w:rsidRPr="000111B4">
        <w:rPr>
          <w:rStyle w:val="ParagraphChar"/>
          <w:rFonts w:cstheme="minorHAnsi"/>
          <w:shd w:val="clear" w:color="auto" w:fill="FFFFFF"/>
        </w:rPr>
        <w:t xml:space="preserve"> </w:t>
      </w:r>
      <w:del w:id="3000" w:author="Angela Pietschmann" w:date="2021-01-21T19:23:00Z">
        <w:r w:rsidR="00DB5E93" w:rsidRPr="000111B4" w:rsidDel="00F91BE6">
          <w:rPr>
            <w:rStyle w:val="ParagraphChar"/>
            <w:rFonts w:cstheme="minorHAnsi"/>
            <w:shd w:val="clear" w:color="auto" w:fill="FFFFFF"/>
          </w:rPr>
          <w:delText>A detailed project description is available in</w:delText>
        </w:r>
        <w:r w:rsidR="00023831" w:rsidRPr="000111B4" w:rsidDel="00F91BE6">
          <w:rPr>
            <w:rStyle w:val="ParagraphChar"/>
            <w:rFonts w:cstheme="minorHAnsi"/>
            <w:shd w:val="clear" w:color="auto" w:fill="FFFFFF"/>
          </w:rPr>
          <w:delText xml:space="preserve"> </w:delText>
        </w:r>
      </w:del>
      <w:r w:rsidR="00023831" w:rsidRPr="000111B4">
        <w:rPr>
          <w:rStyle w:val="ParagraphChar"/>
          <w:rFonts w:cstheme="minorHAnsi"/>
          <w:shd w:val="clear" w:color="auto" w:fill="FFFFFF"/>
        </w:rPr>
        <w:t xml:space="preserve">Appendix </w:t>
      </w:r>
      <w:r w:rsidR="0049113E" w:rsidRPr="000111B4">
        <w:rPr>
          <w:rStyle w:val="ParagraphChar"/>
          <w:rFonts w:cstheme="minorHAnsi"/>
          <w:shd w:val="clear" w:color="auto" w:fill="FFFFFF"/>
        </w:rPr>
        <w:t>I</w:t>
      </w:r>
      <w:ins w:id="3001" w:author="Angela Pietschmann" w:date="2021-01-21T19:23:00Z">
        <w:r w:rsidR="00F91BE6">
          <w:rPr>
            <w:rStyle w:val="ParagraphChar"/>
            <w:rFonts w:cstheme="minorHAnsi"/>
            <w:shd w:val="clear" w:color="auto" w:fill="FFFFFF"/>
          </w:rPr>
          <w:t xml:space="preserve"> provides a detailed project description</w:t>
        </w:r>
      </w:ins>
      <w:r w:rsidR="00DB5E93" w:rsidRPr="000111B4">
        <w:rPr>
          <w:rStyle w:val="ParagraphChar"/>
          <w:rFonts w:cstheme="minorHAnsi"/>
          <w:shd w:val="clear" w:color="auto" w:fill="FFFFFF"/>
        </w:rPr>
        <w:t>.</w:t>
      </w:r>
      <w:r w:rsidR="005B6444" w:rsidRPr="000111B4">
        <w:rPr>
          <w:rStyle w:val="ParagraphChar"/>
          <w:rFonts w:cstheme="minorHAnsi"/>
          <w:shd w:val="clear" w:color="auto" w:fill="FFFFFF"/>
        </w:rPr>
        <w:t xml:space="preserve"> </w:t>
      </w:r>
      <w:r w:rsidRPr="00D518F8">
        <w:rPr>
          <w:rStyle w:val="ParagraphChar"/>
          <w:rFonts w:cstheme="minorHAnsi"/>
          <w:highlight w:val="yellow"/>
          <w:shd w:val="clear" w:color="auto" w:fill="FFFFFF"/>
          <w:rPrChange w:id="3002" w:author="Vynne McKinstry, Stacy J. (ECY)" w:date="2021-01-20T11:58:00Z">
            <w:rPr>
              <w:rStyle w:val="ParagraphChar"/>
              <w:rFonts w:cstheme="minorHAnsi"/>
              <w:shd w:val="clear" w:color="auto" w:fill="FFFFFF"/>
            </w:rPr>
          </w:rPrChange>
        </w:rPr>
        <w:t>The</w:t>
      </w:r>
      <w:ins w:id="3003" w:author="Angela Pietschmann" w:date="2021-01-21T19:23:00Z">
        <w:r w:rsidR="00F91BE6">
          <w:rPr>
            <w:rStyle w:val="ParagraphChar"/>
            <w:rFonts w:cstheme="minorHAnsi"/>
            <w:highlight w:val="yellow"/>
            <w:shd w:val="clear" w:color="auto" w:fill="FFFFFF"/>
          </w:rPr>
          <w:t>se</w:t>
        </w:r>
      </w:ins>
      <w:r w:rsidRPr="00D518F8">
        <w:rPr>
          <w:rStyle w:val="ParagraphChar"/>
          <w:rFonts w:cstheme="minorHAnsi"/>
          <w:highlight w:val="yellow"/>
          <w:shd w:val="clear" w:color="auto" w:fill="FFFFFF"/>
          <w:rPrChange w:id="3004" w:author="Vynne McKinstry, Stacy J. (ECY)" w:date="2021-01-20T11:58:00Z">
            <w:rPr>
              <w:rStyle w:val="ParagraphChar"/>
              <w:rFonts w:cstheme="minorHAnsi"/>
              <w:shd w:val="clear" w:color="auto" w:fill="FFFFFF"/>
            </w:rPr>
          </w:rPrChange>
        </w:rPr>
        <w:t xml:space="preserve"> projects would focus on critical </w:t>
      </w:r>
      <w:r w:rsidR="001731F6" w:rsidRPr="00D518F8">
        <w:rPr>
          <w:rStyle w:val="ParagraphChar"/>
          <w:rFonts w:cstheme="minorHAnsi"/>
          <w:highlight w:val="yellow"/>
          <w:shd w:val="clear" w:color="auto" w:fill="FFFFFF"/>
          <w:rPrChange w:id="3005" w:author="Vynne McKinstry, Stacy J. (ECY)" w:date="2021-01-20T11:58:00Z">
            <w:rPr>
              <w:rStyle w:val="ParagraphChar"/>
              <w:rFonts w:cstheme="minorHAnsi"/>
              <w:shd w:val="clear" w:color="auto" w:fill="FFFFFF"/>
            </w:rPr>
          </w:rPrChange>
        </w:rPr>
        <w:t>WRIA 15</w:t>
      </w:r>
      <w:r w:rsidRPr="00D518F8">
        <w:rPr>
          <w:rStyle w:val="ParagraphChar"/>
          <w:rFonts w:cstheme="minorHAnsi"/>
          <w:highlight w:val="yellow"/>
          <w:shd w:val="clear" w:color="auto" w:fill="FFFFFF"/>
          <w:rPrChange w:id="3006" w:author="Vynne McKinstry, Stacy J. (ECY)" w:date="2021-01-20T11:58:00Z">
            <w:rPr>
              <w:rStyle w:val="ParagraphChar"/>
              <w:rFonts w:cstheme="minorHAnsi"/>
              <w:shd w:val="clear" w:color="auto" w:fill="FFFFFF"/>
            </w:rPr>
          </w:rPrChange>
        </w:rPr>
        <w:t xml:space="preserve"> stream</w:t>
      </w:r>
      <w:r w:rsidR="00590919" w:rsidRPr="00D518F8">
        <w:rPr>
          <w:rStyle w:val="ParagraphChar"/>
          <w:rFonts w:cstheme="minorHAnsi"/>
          <w:highlight w:val="yellow"/>
          <w:shd w:val="clear" w:color="auto" w:fill="FFFFFF"/>
          <w:rPrChange w:id="3007" w:author="Vynne McKinstry, Stacy J. (ECY)" w:date="2021-01-20T11:58:00Z">
            <w:rPr>
              <w:rStyle w:val="ParagraphChar"/>
              <w:rFonts w:cstheme="minorHAnsi"/>
              <w:shd w:val="clear" w:color="auto" w:fill="FFFFFF"/>
            </w:rPr>
          </w:rPrChange>
        </w:rPr>
        <w:t xml:space="preserve"> basin</w:t>
      </w:r>
      <w:r w:rsidRPr="00D518F8">
        <w:rPr>
          <w:rStyle w:val="ParagraphChar"/>
          <w:rFonts w:cstheme="minorHAnsi"/>
          <w:highlight w:val="yellow"/>
          <w:shd w:val="clear" w:color="auto" w:fill="FFFFFF"/>
          <w:rPrChange w:id="3008" w:author="Vynne McKinstry, Stacy J. (ECY)" w:date="2021-01-20T11:58:00Z">
            <w:rPr>
              <w:rStyle w:val="ParagraphChar"/>
              <w:rFonts w:cstheme="minorHAnsi"/>
              <w:shd w:val="clear" w:color="auto" w:fill="FFFFFF"/>
            </w:rPr>
          </w:rPrChange>
        </w:rPr>
        <w:t xml:space="preserve">s in which </w:t>
      </w:r>
      <w:ins w:id="3009" w:author="Robert Montgomery" w:date="2021-01-12T14:27:00Z">
        <w:r w:rsidR="00B57FE2" w:rsidRPr="00D518F8">
          <w:rPr>
            <w:rStyle w:val="ParagraphChar"/>
            <w:rFonts w:cstheme="minorHAnsi"/>
            <w:highlight w:val="yellow"/>
            <w:shd w:val="clear" w:color="auto" w:fill="FFFFFF"/>
            <w:rPrChange w:id="3010" w:author="Vynne McKinstry, Stacy J. (ECY)" w:date="2021-01-20T11:58:00Z">
              <w:rPr>
                <w:rStyle w:val="ParagraphChar"/>
                <w:rFonts w:cstheme="minorHAnsi"/>
                <w:shd w:val="clear" w:color="auto" w:fill="FFFFFF"/>
              </w:rPr>
            </w:rPrChange>
          </w:rPr>
          <w:t xml:space="preserve">PE well </w:t>
        </w:r>
      </w:ins>
      <w:del w:id="3011" w:author="Vynne McKinstry, Stacy J. (ECY)" w:date="2020-12-31T11:22:00Z">
        <w:r w:rsidRPr="00D518F8" w:rsidDel="00174490">
          <w:rPr>
            <w:rStyle w:val="ParagraphChar"/>
            <w:rFonts w:cstheme="minorHAnsi"/>
            <w:highlight w:val="yellow"/>
            <w:shd w:val="clear" w:color="auto" w:fill="FFFFFF"/>
            <w:rPrChange w:id="3012" w:author="Vynne McKinstry, Stacy J. (ECY)" w:date="2021-01-20T11:58:00Z">
              <w:rPr>
                <w:rStyle w:val="ParagraphChar"/>
                <w:rFonts w:cstheme="minorHAnsi"/>
                <w:shd w:val="clear" w:color="auto" w:fill="FFFFFF"/>
              </w:rPr>
            </w:rPrChange>
          </w:rPr>
          <w:delText>permit exempt well (PEW</w:delText>
        </w:r>
      </w:del>
      <w:del w:id="3013" w:author="Vynne McKinstry, Stacy J. (ECY)" w:date="2020-12-31T11:21:00Z">
        <w:r w:rsidRPr="00D518F8" w:rsidDel="00174490">
          <w:rPr>
            <w:rStyle w:val="ParagraphChar"/>
            <w:rFonts w:cstheme="minorHAnsi"/>
            <w:highlight w:val="yellow"/>
            <w:shd w:val="clear" w:color="auto" w:fill="FFFFFF"/>
            <w:rPrChange w:id="3014" w:author="Vynne McKinstry, Stacy J. (ECY)" w:date="2021-01-20T11:58:00Z">
              <w:rPr>
                <w:rStyle w:val="ParagraphChar"/>
                <w:rFonts w:cstheme="minorHAnsi"/>
                <w:shd w:val="clear" w:color="auto" w:fill="FFFFFF"/>
              </w:rPr>
            </w:rPrChange>
          </w:rPr>
          <w:delText xml:space="preserve">) </w:delText>
        </w:r>
      </w:del>
      <w:r w:rsidR="00590919" w:rsidRPr="00D518F8">
        <w:rPr>
          <w:rStyle w:val="ParagraphChar"/>
          <w:rFonts w:cstheme="minorHAnsi"/>
          <w:highlight w:val="yellow"/>
          <w:shd w:val="clear" w:color="auto" w:fill="FFFFFF"/>
          <w:rPrChange w:id="3015" w:author="Vynne McKinstry, Stacy J. (ECY)" w:date="2021-01-20T11:58:00Z">
            <w:rPr>
              <w:rStyle w:val="ParagraphChar"/>
              <w:rFonts w:cstheme="minorHAnsi"/>
              <w:shd w:val="clear" w:color="auto" w:fill="FFFFFF"/>
            </w:rPr>
          </w:rPrChange>
        </w:rPr>
        <w:t xml:space="preserve">numbers </w:t>
      </w:r>
      <w:proofErr w:type="gramStart"/>
      <w:r w:rsidRPr="00D518F8">
        <w:rPr>
          <w:rStyle w:val="ParagraphChar"/>
          <w:rFonts w:cstheme="minorHAnsi"/>
          <w:highlight w:val="yellow"/>
          <w:shd w:val="clear" w:color="auto" w:fill="FFFFFF"/>
          <w:rPrChange w:id="3016" w:author="Vynne McKinstry, Stacy J. (ECY)" w:date="2021-01-20T11:58:00Z">
            <w:rPr>
              <w:rStyle w:val="ParagraphChar"/>
              <w:rFonts w:cstheme="minorHAnsi"/>
              <w:shd w:val="clear" w:color="auto" w:fill="FFFFFF"/>
            </w:rPr>
          </w:rPrChange>
        </w:rPr>
        <w:t>are projected</w:t>
      </w:r>
      <w:proofErr w:type="gramEnd"/>
      <w:r w:rsidRPr="00D518F8">
        <w:rPr>
          <w:rStyle w:val="ParagraphChar"/>
          <w:rFonts w:cstheme="minorHAnsi"/>
          <w:highlight w:val="yellow"/>
          <w:shd w:val="clear" w:color="auto" w:fill="FFFFFF"/>
          <w:rPrChange w:id="3017" w:author="Vynne McKinstry, Stacy J. (ECY)" w:date="2021-01-20T11:58:00Z">
            <w:rPr>
              <w:rStyle w:val="ParagraphChar"/>
              <w:rFonts w:cstheme="minorHAnsi"/>
              <w:shd w:val="clear" w:color="auto" w:fill="FFFFFF"/>
            </w:rPr>
          </w:rPrChange>
        </w:rPr>
        <w:t xml:space="preserve"> to be high</w:t>
      </w:r>
      <w:ins w:id="3018" w:author="Angela Pietschmann" w:date="2021-01-21T19:23:00Z">
        <w:r w:rsidR="00F91BE6">
          <w:rPr>
            <w:rStyle w:val="ParagraphChar"/>
            <w:rFonts w:cstheme="minorHAnsi"/>
            <w:highlight w:val="yellow"/>
            <w:shd w:val="clear" w:color="auto" w:fill="FFFFFF"/>
          </w:rPr>
          <w:t>,</w:t>
        </w:r>
      </w:ins>
      <w:ins w:id="3019" w:author="Vynne McKinstry, Stacy J. (ECY)" w:date="2021-01-20T11:57:00Z">
        <w:r w:rsidR="00D518F8" w:rsidRPr="00D518F8">
          <w:rPr>
            <w:rStyle w:val="ParagraphChar"/>
            <w:rFonts w:cstheme="minorHAnsi"/>
            <w:highlight w:val="yellow"/>
            <w:shd w:val="clear" w:color="auto" w:fill="FFFFFF"/>
            <w:rPrChange w:id="3020" w:author="Vynne McKinstry, Stacy J. (ECY)" w:date="2021-01-20T11:58:00Z">
              <w:rPr>
                <w:rStyle w:val="ParagraphChar"/>
                <w:rFonts w:cstheme="minorHAnsi"/>
                <w:shd w:val="clear" w:color="auto" w:fill="FFFFFF"/>
              </w:rPr>
            </w:rPrChange>
          </w:rPr>
          <w:t xml:space="preserve"> and </w:t>
        </w:r>
      </w:ins>
      <w:ins w:id="3021" w:author="Vynne McKinstry, Stacy J. (ECY)" w:date="2021-01-20T11:58:00Z">
        <w:r w:rsidR="00D518F8" w:rsidRPr="00D518F8">
          <w:rPr>
            <w:rStyle w:val="ParagraphChar"/>
            <w:rFonts w:cstheme="minorHAnsi"/>
            <w:highlight w:val="yellow"/>
            <w:shd w:val="clear" w:color="auto" w:fill="FFFFFF"/>
            <w:rPrChange w:id="3022" w:author="Vynne McKinstry, Stacy J. (ECY)" w:date="2021-01-20T11:58:00Z">
              <w:rPr>
                <w:rStyle w:val="ParagraphChar"/>
                <w:rFonts w:cstheme="minorHAnsi"/>
                <w:shd w:val="clear" w:color="auto" w:fill="FFFFFF"/>
              </w:rPr>
            </w:rPrChange>
          </w:rPr>
          <w:lastRenderedPageBreak/>
          <w:t>with homes that have</w:t>
        </w:r>
      </w:ins>
      <w:ins w:id="3023" w:author="Vynne McKinstry, Stacy J. (ECY)" w:date="2021-01-20T11:57:00Z">
        <w:r w:rsidR="00D518F8" w:rsidRPr="00D518F8">
          <w:rPr>
            <w:rStyle w:val="ParagraphChar"/>
            <w:rFonts w:cstheme="minorHAnsi"/>
            <w:highlight w:val="yellow"/>
            <w:shd w:val="clear" w:color="auto" w:fill="FFFFFF"/>
            <w:rPrChange w:id="3024" w:author="Vynne McKinstry, Stacy J. (ECY)" w:date="2021-01-20T11:58:00Z">
              <w:rPr>
                <w:rStyle w:val="ParagraphChar"/>
                <w:rFonts w:cstheme="minorHAnsi"/>
                <w:shd w:val="clear" w:color="auto" w:fill="FFFFFF"/>
              </w:rPr>
            </w:rPrChange>
          </w:rPr>
          <w:t xml:space="preserve"> the greatest </w:t>
        </w:r>
      </w:ins>
      <w:ins w:id="3025" w:author="Vynne McKinstry, Stacy J. (ECY)" w:date="2021-01-21T09:37:00Z">
        <w:r w:rsidR="00CA47EF">
          <w:rPr>
            <w:rStyle w:val="ParagraphChar"/>
            <w:rFonts w:cstheme="minorHAnsi"/>
            <w:highlight w:val="yellow"/>
            <w:shd w:val="clear" w:color="auto" w:fill="FFFFFF"/>
          </w:rPr>
          <w:t>potential</w:t>
        </w:r>
      </w:ins>
      <w:ins w:id="3026" w:author="Vynne McKinstry, Stacy J. (ECY)" w:date="2021-01-20T11:57:00Z">
        <w:r w:rsidR="00D518F8" w:rsidRPr="00D518F8">
          <w:rPr>
            <w:rStyle w:val="ParagraphChar"/>
            <w:rFonts w:cstheme="minorHAnsi"/>
            <w:highlight w:val="yellow"/>
            <w:shd w:val="clear" w:color="auto" w:fill="FFFFFF"/>
            <w:rPrChange w:id="3027" w:author="Vynne McKinstry, Stacy J. (ECY)" w:date="2021-01-20T11:58:00Z">
              <w:rPr>
                <w:rStyle w:val="ParagraphChar"/>
                <w:rFonts w:cstheme="minorHAnsi"/>
                <w:shd w:val="clear" w:color="auto" w:fill="FFFFFF"/>
              </w:rPr>
            </w:rPrChange>
          </w:rPr>
          <w:t xml:space="preserve"> for new infiltration</w:t>
        </w:r>
      </w:ins>
      <w:r w:rsidRPr="000111B4">
        <w:rPr>
          <w:rStyle w:val="ParagraphChar"/>
          <w:rFonts w:cstheme="minorHAnsi"/>
          <w:shd w:val="clear" w:color="auto" w:fill="FFFFFF"/>
        </w:rPr>
        <w:t xml:space="preserve">. </w:t>
      </w:r>
      <w:del w:id="3028" w:author="Angela Pietschmann" w:date="2021-01-21T19:23:00Z">
        <w:r w:rsidR="005B6444" w:rsidRPr="000111B4" w:rsidDel="00F91BE6">
          <w:rPr>
            <w:rStyle w:val="ParagraphChar"/>
            <w:rFonts w:cstheme="minorHAnsi"/>
            <w:shd w:val="clear" w:color="auto" w:fill="FFFFFF"/>
          </w:rPr>
          <w:delText>The t</w:delText>
        </w:r>
      </w:del>
      <w:ins w:id="3029" w:author="Angela Pietschmann" w:date="2021-01-21T19:23:00Z">
        <w:r w:rsidR="00F91BE6">
          <w:rPr>
            <w:rStyle w:val="ParagraphChar"/>
            <w:rFonts w:cstheme="minorHAnsi"/>
            <w:shd w:val="clear" w:color="auto" w:fill="FFFFFF"/>
          </w:rPr>
          <w:t>T</w:t>
        </w:r>
      </w:ins>
      <w:r w:rsidR="005B6444" w:rsidRPr="000111B4">
        <w:rPr>
          <w:rStyle w:val="ParagraphChar"/>
          <w:rFonts w:cstheme="minorHAnsi"/>
          <w:shd w:val="clear" w:color="auto" w:fill="FFFFFF"/>
        </w:rPr>
        <w:t>echniques include rain gardens</w:t>
      </w:r>
      <w:ins w:id="3030" w:author="Angela Pietschmann" w:date="2021-01-21T19:23:00Z">
        <w:r w:rsidR="00F91BE6">
          <w:rPr>
            <w:rStyle w:val="ParagraphChar"/>
            <w:rFonts w:cstheme="minorHAnsi"/>
            <w:shd w:val="clear" w:color="auto" w:fill="FFFFFF"/>
          </w:rPr>
          <w:t>,</w:t>
        </w:r>
      </w:ins>
      <w:ins w:id="3031" w:author="Vynne McKinstry, Stacy J. (ECY)" w:date="2020-12-31T11:21:00Z">
        <w:del w:id="3032" w:author="Robert Montgomery" w:date="2021-01-12T14:27:00Z">
          <w:r w:rsidR="00174490" w:rsidDel="00B57FE2">
            <w:rPr>
              <w:rStyle w:val="ParagraphChar"/>
              <w:rFonts w:cstheme="minorHAnsi"/>
              <w:shd w:val="clear" w:color="auto" w:fill="FFFFFF"/>
            </w:rPr>
            <w:delText>PE well</w:delText>
          </w:r>
        </w:del>
      </w:ins>
      <w:ins w:id="3033" w:author="Vynne McKinstry, Stacy J. (ECY)" w:date="2020-12-31T11:22:00Z">
        <w:del w:id="3034" w:author="Robert Montgomery" w:date="2021-01-12T14:27:00Z">
          <w:r w:rsidR="00174490" w:rsidDel="00B57FE2">
            <w:rPr>
              <w:rStyle w:val="ParagraphChar"/>
              <w:rFonts w:cstheme="minorHAnsi"/>
              <w:shd w:val="clear" w:color="auto" w:fill="FFFFFF"/>
            </w:rPr>
            <w:delText>s</w:delText>
          </w:r>
        </w:del>
      </w:ins>
      <w:r w:rsidRPr="000111B4">
        <w:rPr>
          <w:rStyle w:val="ParagraphChar"/>
          <w:rFonts w:cstheme="minorHAnsi"/>
          <w:shd w:val="clear" w:color="auto" w:fill="FFFFFF"/>
        </w:rPr>
        <w:t xml:space="preserve"> </w:t>
      </w:r>
      <w:del w:id="3035" w:author="Angela Pietschmann" w:date="2021-01-21T19:23:00Z">
        <w:r w:rsidRPr="000111B4" w:rsidDel="00F91BE6">
          <w:rPr>
            <w:rStyle w:val="ParagraphChar"/>
            <w:rFonts w:cstheme="minorHAnsi"/>
            <w:shd w:val="clear" w:color="auto" w:fill="FFFFFF"/>
          </w:rPr>
          <w:delText>and other low impact development practices such as</w:delText>
        </w:r>
        <w:r w:rsidR="005B6444" w:rsidRPr="000111B4" w:rsidDel="00F91BE6">
          <w:rPr>
            <w:rStyle w:val="ParagraphChar"/>
            <w:rFonts w:cstheme="minorHAnsi"/>
            <w:shd w:val="clear" w:color="auto" w:fill="FFFFFF"/>
          </w:rPr>
          <w:delText xml:space="preserve"> </w:delText>
        </w:r>
      </w:del>
      <w:r w:rsidR="005B6444" w:rsidRPr="000111B4">
        <w:rPr>
          <w:rStyle w:val="ParagraphChar"/>
          <w:rFonts w:cstheme="minorHAnsi"/>
          <w:shd w:val="clear" w:color="auto" w:fill="FFFFFF"/>
        </w:rPr>
        <w:t>bio-infiltration swales, permeable pavement</w:t>
      </w:r>
      <w:r w:rsidR="005F7527">
        <w:rPr>
          <w:rStyle w:val="ParagraphChar"/>
          <w:rFonts w:cstheme="minorHAnsi"/>
          <w:shd w:val="clear" w:color="auto" w:fill="FFFFFF"/>
        </w:rPr>
        <w:t>,</w:t>
      </w:r>
      <w:r w:rsidR="005B6444" w:rsidRPr="000111B4">
        <w:rPr>
          <w:rStyle w:val="ParagraphChar"/>
          <w:rFonts w:cstheme="minorHAnsi"/>
          <w:shd w:val="clear" w:color="auto" w:fill="FFFFFF"/>
        </w:rPr>
        <w:t xml:space="preserve"> and reduc</w:t>
      </w:r>
      <w:r w:rsidRPr="000111B4">
        <w:rPr>
          <w:rStyle w:val="ParagraphChar"/>
          <w:rFonts w:cstheme="minorHAnsi"/>
          <w:shd w:val="clear" w:color="auto" w:fill="FFFFFF"/>
        </w:rPr>
        <w:t>tions in</w:t>
      </w:r>
      <w:r w:rsidR="005B6444" w:rsidRPr="000111B4">
        <w:rPr>
          <w:rStyle w:val="ParagraphChar"/>
          <w:rFonts w:cstheme="minorHAnsi"/>
          <w:shd w:val="clear" w:color="auto" w:fill="FFFFFF"/>
        </w:rPr>
        <w:t xml:space="preserve"> the footprint of roadways </w:t>
      </w:r>
      <w:del w:id="3036" w:author="Angela Pietschmann" w:date="2021-01-21T19:23:00Z">
        <w:r w:rsidRPr="000111B4" w:rsidDel="00F91BE6">
          <w:rPr>
            <w:rStyle w:val="ParagraphChar"/>
            <w:rFonts w:cstheme="minorHAnsi"/>
            <w:shd w:val="clear" w:color="auto" w:fill="FFFFFF"/>
          </w:rPr>
          <w:delText xml:space="preserve">and replacement </w:delText>
        </w:r>
      </w:del>
      <w:r w:rsidRPr="000111B4">
        <w:rPr>
          <w:rStyle w:val="ParagraphChar"/>
          <w:rFonts w:cstheme="minorHAnsi"/>
          <w:shd w:val="clear" w:color="auto" w:fill="FFFFFF"/>
        </w:rPr>
        <w:t>with permeable surface</w:t>
      </w:r>
      <w:del w:id="3037" w:author="Angela Pietschmann" w:date="2021-01-21T19:23:00Z">
        <w:r w:rsidRPr="000111B4" w:rsidDel="00F91BE6">
          <w:rPr>
            <w:rStyle w:val="ParagraphChar"/>
            <w:rFonts w:cstheme="minorHAnsi"/>
            <w:shd w:val="clear" w:color="auto" w:fill="FFFFFF"/>
          </w:rPr>
          <w:delText>s</w:delText>
        </w:r>
      </w:del>
      <w:ins w:id="3038" w:author="Angela Pietschmann" w:date="2021-01-21T19:23:00Z">
        <w:r w:rsidR="00F91BE6" w:rsidRPr="00F91BE6">
          <w:rPr>
            <w:rStyle w:val="ParagraphChar"/>
            <w:rFonts w:cstheme="minorHAnsi"/>
            <w:shd w:val="clear" w:color="auto" w:fill="FFFFFF"/>
          </w:rPr>
          <w:t xml:space="preserve"> </w:t>
        </w:r>
        <w:r w:rsidR="00F91BE6" w:rsidRPr="000111B4">
          <w:rPr>
            <w:rStyle w:val="ParagraphChar"/>
            <w:rFonts w:cstheme="minorHAnsi"/>
            <w:shd w:val="clear" w:color="auto" w:fill="FFFFFF"/>
          </w:rPr>
          <w:t>replacement</w:t>
        </w:r>
      </w:ins>
      <w:r w:rsidR="007A6F54">
        <w:rPr>
          <w:rStyle w:val="ParagraphChar"/>
          <w:rFonts w:cstheme="minorHAnsi"/>
          <w:shd w:val="clear" w:color="auto" w:fill="FFFFFF"/>
        </w:rPr>
        <w:t xml:space="preserve">. </w:t>
      </w:r>
    </w:p>
    <w:p w14:paraId="377EF620" w14:textId="790C9136" w:rsidR="005B6444" w:rsidRPr="000111B4" w:rsidRDefault="00F04599" w:rsidP="00342DE5">
      <w:pPr>
        <w:rPr>
          <w:rStyle w:val="ParagraphChar"/>
          <w:rFonts w:cstheme="minorHAnsi"/>
          <w:shd w:val="clear" w:color="auto" w:fill="FFFFFF"/>
        </w:rPr>
      </w:pPr>
      <w:commentRangeStart w:id="3039"/>
      <w:r w:rsidRPr="000111B4">
        <w:rPr>
          <w:rStyle w:val="ParagraphChar"/>
          <w:rFonts w:cstheme="minorHAnsi"/>
          <w:shd w:val="clear" w:color="auto" w:fill="FFFFFF"/>
        </w:rPr>
        <w:t xml:space="preserve">Kitsap Conservation District (KCD) </w:t>
      </w:r>
      <w:r w:rsidR="000744A0" w:rsidRPr="000111B4">
        <w:rPr>
          <w:rStyle w:val="ParagraphChar"/>
          <w:rFonts w:cstheme="minorHAnsi"/>
          <w:shd w:val="clear" w:color="auto" w:fill="FFFFFF"/>
        </w:rPr>
        <w:t>has a</w:t>
      </w:r>
      <w:r w:rsidRPr="000111B4">
        <w:rPr>
          <w:rStyle w:val="ParagraphChar"/>
          <w:rFonts w:cstheme="minorHAnsi"/>
          <w:shd w:val="clear" w:color="auto" w:fill="FFFFFF"/>
        </w:rPr>
        <w:t xml:space="preserve"> Rain Garden and </w:t>
      </w:r>
      <w:del w:id="3040" w:author="Angela Pietschmann" w:date="2021-01-21T19:24:00Z">
        <w:r w:rsidRPr="000111B4" w:rsidDel="00F91BE6">
          <w:rPr>
            <w:rStyle w:val="ParagraphChar"/>
            <w:rFonts w:cstheme="minorHAnsi"/>
            <w:shd w:val="clear" w:color="auto" w:fill="FFFFFF"/>
          </w:rPr>
          <w:delText>Low Impact Development (</w:delText>
        </w:r>
      </w:del>
      <w:r w:rsidRPr="000111B4">
        <w:rPr>
          <w:rStyle w:val="ParagraphChar"/>
          <w:rFonts w:cstheme="minorHAnsi"/>
          <w:shd w:val="clear" w:color="auto" w:fill="FFFFFF"/>
        </w:rPr>
        <w:t>LID</w:t>
      </w:r>
      <w:del w:id="3041" w:author="Angela Pietschmann" w:date="2021-01-21T19:24:00Z">
        <w:r w:rsidRPr="000111B4" w:rsidDel="00F91BE6">
          <w:rPr>
            <w:rStyle w:val="ParagraphChar"/>
            <w:rFonts w:cstheme="minorHAnsi"/>
            <w:shd w:val="clear" w:color="auto" w:fill="FFFFFF"/>
          </w:rPr>
          <w:delText>)</w:delText>
        </w:r>
      </w:del>
      <w:r w:rsidRPr="000111B4">
        <w:rPr>
          <w:rStyle w:val="ParagraphChar"/>
          <w:rFonts w:cstheme="minorHAnsi"/>
          <w:shd w:val="clear" w:color="auto" w:fill="FFFFFF"/>
        </w:rPr>
        <w:t xml:space="preserve"> Program </w:t>
      </w:r>
      <w:r w:rsidR="000744A0" w:rsidRPr="000111B4">
        <w:rPr>
          <w:rStyle w:val="ParagraphChar"/>
          <w:rFonts w:cstheme="minorHAnsi"/>
          <w:shd w:val="clear" w:color="auto" w:fill="FFFFFF"/>
        </w:rPr>
        <w:t>that</w:t>
      </w:r>
      <w:r w:rsidRPr="000111B4">
        <w:rPr>
          <w:rStyle w:val="ParagraphChar"/>
          <w:rFonts w:cstheme="minorHAnsi"/>
          <w:shd w:val="clear" w:color="auto" w:fill="FFFFFF"/>
        </w:rPr>
        <w:t xml:space="preserve"> works cooperatively with county services, landowners, and local communities to expand knowledge and use of LID practices throughout Kitsap County</w:t>
      </w:r>
      <w:ins w:id="3042" w:author="Vynne McKinstry, Stacy J. (ECY)" w:date="2021-01-06T10:21:00Z">
        <w:r w:rsidR="00C01BBB">
          <w:rPr>
            <w:rStyle w:val="ParagraphChar"/>
            <w:rFonts w:cstheme="minorHAnsi"/>
            <w:shd w:val="clear" w:color="auto" w:fill="FFFFFF"/>
          </w:rPr>
          <w:t>, including some cities</w:t>
        </w:r>
      </w:ins>
      <w:ins w:id="3043" w:author="Angela Pietschmann" w:date="2021-01-21T19:24:00Z">
        <w:r w:rsidR="00AB03E8">
          <w:rPr>
            <w:rStyle w:val="ParagraphChar"/>
            <w:rFonts w:cstheme="minorHAnsi"/>
            <w:shd w:val="clear" w:color="auto" w:fill="FFFFFF"/>
          </w:rPr>
          <w:t xml:space="preserve"> within the county</w:t>
        </w:r>
      </w:ins>
      <w:r w:rsidRPr="000111B4">
        <w:rPr>
          <w:rStyle w:val="ParagraphChar"/>
          <w:rFonts w:cstheme="minorHAnsi"/>
          <w:shd w:val="clear" w:color="auto" w:fill="FFFFFF"/>
        </w:rPr>
        <w:t>. Since 2010, the KCD Rain Garden and LID cost-share program has helped landowners fund and install 320 rain gardens.</w:t>
      </w:r>
      <w:r w:rsidR="001731F6" w:rsidRPr="000111B4">
        <w:rPr>
          <w:rStyle w:val="ParagraphChar"/>
          <w:rFonts w:cstheme="minorHAnsi"/>
          <w:shd w:val="clear" w:color="auto" w:fill="FFFFFF"/>
        </w:rPr>
        <w:t xml:space="preserve"> Pierce Conservation District (PCD) and Mason Conservation District (MCD) have similar programs</w:t>
      </w:r>
      <w:del w:id="3044" w:author="Angela Pietschmann" w:date="2021-01-21T19:24:00Z">
        <w:r w:rsidR="001731F6" w:rsidRPr="000111B4" w:rsidDel="00AB03E8">
          <w:rPr>
            <w:rStyle w:val="ParagraphChar"/>
            <w:rFonts w:cstheme="minorHAnsi"/>
            <w:shd w:val="clear" w:color="auto" w:fill="FFFFFF"/>
          </w:rPr>
          <w:delText xml:space="preserve"> but do not implement as many projects per year as KCD</w:delText>
        </w:r>
      </w:del>
      <w:r w:rsidR="001731F6" w:rsidRPr="000111B4">
        <w:rPr>
          <w:rStyle w:val="ParagraphChar"/>
          <w:rFonts w:cstheme="minorHAnsi"/>
          <w:shd w:val="clear" w:color="auto" w:fill="FFFFFF"/>
        </w:rPr>
        <w:t xml:space="preserve">. </w:t>
      </w:r>
      <w:commentRangeEnd w:id="3039"/>
      <w:r w:rsidR="003B4491">
        <w:rPr>
          <w:rStyle w:val="CommentReference"/>
        </w:rPr>
        <w:commentReference w:id="3039"/>
      </w:r>
    </w:p>
    <w:p w14:paraId="125ADCAE" w14:textId="7E6B613F" w:rsidR="000744A0" w:rsidRPr="000111B4" w:rsidRDefault="00F04599" w:rsidP="00342DE5">
      <w:pPr>
        <w:rPr>
          <w:rStyle w:val="ParagraphChar"/>
          <w:rFonts w:cstheme="minorHAnsi"/>
          <w:shd w:val="clear" w:color="auto" w:fill="FFFFFF"/>
        </w:rPr>
      </w:pPr>
      <w:r w:rsidRPr="000111B4">
        <w:rPr>
          <w:rStyle w:val="ParagraphChar"/>
          <w:rFonts w:cstheme="minorHAnsi"/>
          <w:shd w:val="clear" w:color="auto" w:fill="FFFFFF"/>
        </w:rPr>
        <w:t xml:space="preserve">KCD </w:t>
      </w:r>
      <w:r w:rsidR="000744A0" w:rsidRPr="000111B4">
        <w:rPr>
          <w:rStyle w:val="ParagraphChar"/>
          <w:rFonts w:cstheme="minorHAnsi"/>
          <w:shd w:val="clear" w:color="auto" w:fill="FFFFFF"/>
        </w:rPr>
        <w:t>can</w:t>
      </w:r>
      <w:r w:rsidRPr="000111B4">
        <w:rPr>
          <w:rStyle w:val="ParagraphChar"/>
          <w:rFonts w:cstheme="minorHAnsi"/>
          <w:shd w:val="clear" w:color="auto" w:fill="FFFFFF"/>
        </w:rPr>
        <w:t xml:space="preserve"> implement 50 </w:t>
      </w:r>
      <w:r w:rsidR="000744A0" w:rsidRPr="000111B4">
        <w:rPr>
          <w:rStyle w:val="ParagraphChar"/>
          <w:rFonts w:cstheme="minorHAnsi"/>
          <w:shd w:val="clear" w:color="auto" w:fill="FFFFFF"/>
        </w:rPr>
        <w:t>projects a year with existing staff resources</w:t>
      </w:r>
      <w:ins w:id="3045" w:author="Angela Pietschmann" w:date="2021-01-21T19:24:00Z">
        <w:r w:rsidR="00AB03E8">
          <w:rPr>
            <w:rStyle w:val="ParagraphChar"/>
            <w:rFonts w:cstheme="minorHAnsi"/>
            <w:shd w:val="clear" w:color="auto" w:fill="FFFFFF"/>
          </w:rPr>
          <w:t>,</w:t>
        </w:r>
      </w:ins>
      <w:r w:rsidR="000744A0" w:rsidRPr="000111B4">
        <w:rPr>
          <w:rStyle w:val="ParagraphChar"/>
          <w:rFonts w:cstheme="minorHAnsi"/>
          <w:shd w:val="clear" w:color="auto" w:fill="FFFFFF"/>
        </w:rPr>
        <w:t xml:space="preserve"> </w:t>
      </w:r>
      <w:ins w:id="3046" w:author="Angela Pietschmann" w:date="2021-01-21T19:24:00Z">
        <w:r w:rsidR="00AB03E8">
          <w:rPr>
            <w:rStyle w:val="ParagraphChar"/>
            <w:rFonts w:cstheme="minorHAnsi"/>
            <w:shd w:val="clear" w:color="auto" w:fill="FFFFFF"/>
          </w:rPr>
          <w:t xml:space="preserve">assuming sufficient </w:t>
        </w:r>
      </w:ins>
      <w:del w:id="3047" w:author="Angela Pietschmann" w:date="2021-01-21T19:24:00Z">
        <w:r w:rsidR="000744A0" w:rsidRPr="000111B4" w:rsidDel="00AB03E8">
          <w:rPr>
            <w:rStyle w:val="ParagraphChar"/>
            <w:rFonts w:cstheme="minorHAnsi"/>
            <w:shd w:val="clear" w:color="auto" w:fill="FFFFFF"/>
          </w:rPr>
          <w:delText xml:space="preserve">provided </w:delText>
        </w:r>
      </w:del>
      <w:r w:rsidR="000744A0" w:rsidRPr="000111B4">
        <w:rPr>
          <w:rStyle w:val="ParagraphChar"/>
          <w:rFonts w:cstheme="minorHAnsi"/>
          <w:shd w:val="clear" w:color="auto" w:fill="FFFFFF"/>
        </w:rPr>
        <w:t>funding</w:t>
      </w:r>
      <w:del w:id="3048" w:author="Angela Pietschmann" w:date="2021-01-21T19:25:00Z">
        <w:r w:rsidR="000744A0" w:rsidRPr="000111B4" w:rsidDel="00AB03E8">
          <w:rPr>
            <w:rStyle w:val="ParagraphChar"/>
            <w:rFonts w:cstheme="minorHAnsi"/>
            <w:shd w:val="clear" w:color="auto" w:fill="FFFFFF"/>
          </w:rPr>
          <w:delText xml:space="preserve"> for the program is obtained</w:delText>
        </w:r>
      </w:del>
      <w:r w:rsidR="000744A0" w:rsidRPr="000111B4">
        <w:rPr>
          <w:rStyle w:val="ParagraphChar"/>
          <w:rFonts w:cstheme="minorHAnsi"/>
          <w:shd w:val="clear" w:color="auto" w:fill="FFFFFF"/>
        </w:rPr>
        <w:t xml:space="preserve">. </w:t>
      </w:r>
      <w:r w:rsidR="001731F6" w:rsidRPr="000111B4">
        <w:rPr>
          <w:rStyle w:val="ParagraphChar"/>
          <w:rFonts w:cstheme="minorHAnsi"/>
          <w:shd w:val="clear" w:color="auto" w:fill="FFFFFF"/>
        </w:rPr>
        <w:t>The capacity of PCD and MCD is less</w:t>
      </w:r>
      <w:ins w:id="3049" w:author="Angela Pietschmann" w:date="2021-01-21T19:25:00Z">
        <w:r w:rsidR="00AB03E8">
          <w:rPr>
            <w:rStyle w:val="ParagraphChar"/>
            <w:rFonts w:cstheme="minorHAnsi"/>
            <w:shd w:val="clear" w:color="auto" w:fill="FFFFFF"/>
          </w:rPr>
          <w:t xml:space="preserve"> than KCD</w:t>
        </w:r>
      </w:ins>
      <w:r w:rsidR="001731F6" w:rsidRPr="000111B4">
        <w:rPr>
          <w:rStyle w:val="ParagraphChar"/>
          <w:rFonts w:cstheme="minorHAnsi"/>
          <w:shd w:val="clear" w:color="auto" w:fill="FFFFFF"/>
        </w:rPr>
        <w:t>, but with funding</w:t>
      </w:r>
      <w:ins w:id="3050" w:author="Angela Pietschmann" w:date="2021-01-21T19:25:00Z">
        <w:r w:rsidR="00AB03E8">
          <w:rPr>
            <w:rStyle w:val="ParagraphChar"/>
            <w:rFonts w:cstheme="minorHAnsi"/>
            <w:shd w:val="clear" w:color="auto" w:fill="FFFFFF"/>
          </w:rPr>
          <w:t>,</w:t>
        </w:r>
      </w:ins>
      <w:r w:rsidR="001731F6" w:rsidRPr="000111B4">
        <w:rPr>
          <w:rStyle w:val="ParagraphChar"/>
          <w:rFonts w:cstheme="minorHAnsi"/>
          <w:shd w:val="clear" w:color="auto" w:fill="FFFFFF"/>
        </w:rPr>
        <w:t xml:space="preserve"> is assumed </w:t>
      </w:r>
      <w:proofErr w:type="gramStart"/>
      <w:r w:rsidR="001731F6" w:rsidRPr="000111B4">
        <w:rPr>
          <w:rStyle w:val="ParagraphChar"/>
          <w:rFonts w:cstheme="minorHAnsi"/>
          <w:shd w:val="clear" w:color="auto" w:fill="FFFFFF"/>
        </w:rPr>
        <w:t xml:space="preserve">to be </w:t>
      </w:r>
      <w:del w:id="3051" w:author="Vynne McKinstry, Stacy J. (ECY)" w:date="2021-01-07T16:00:00Z">
        <w:r w:rsidR="001731F6" w:rsidRPr="000111B4" w:rsidDel="00DA1B43">
          <w:rPr>
            <w:rStyle w:val="ParagraphChar"/>
            <w:rFonts w:cstheme="minorHAnsi"/>
            <w:shd w:val="clear" w:color="auto" w:fill="FFFFFF"/>
          </w:rPr>
          <w:delText xml:space="preserve">25 </w:delText>
        </w:r>
      </w:del>
      <w:ins w:id="3052" w:author="Vynne McKinstry, Stacy J. (ECY)" w:date="2021-01-07T16:00:00Z">
        <w:r w:rsidR="00DA1B43">
          <w:rPr>
            <w:rStyle w:val="ParagraphChar"/>
            <w:rFonts w:cstheme="minorHAnsi"/>
            <w:shd w:val="clear" w:color="auto" w:fill="FFFFFF"/>
          </w:rPr>
          <w:t>10</w:t>
        </w:r>
      </w:ins>
      <w:proofErr w:type="gramEnd"/>
      <w:ins w:id="3053" w:author="Vynne McKinstry, Stacy J. (ECY)" w:date="2021-01-07T16:01:00Z">
        <w:r w:rsidR="00DA1B43">
          <w:rPr>
            <w:rStyle w:val="ParagraphChar"/>
            <w:rFonts w:cstheme="minorHAnsi"/>
            <w:shd w:val="clear" w:color="auto" w:fill="FFFFFF"/>
          </w:rPr>
          <w:t xml:space="preserve"> </w:t>
        </w:r>
      </w:ins>
      <w:r w:rsidR="001731F6" w:rsidRPr="000111B4">
        <w:rPr>
          <w:rStyle w:val="ParagraphChar"/>
          <w:rFonts w:cstheme="minorHAnsi"/>
          <w:shd w:val="clear" w:color="auto" w:fill="FFFFFF"/>
        </w:rPr>
        <w:t>per year</w:t>
      </w:r>
      <w:ins w:id="3054" w:author="Angela Pietschmann" w:date="2021-01-21T19:25:00Z">
        <w:r w:rsidR="00AB03E8">
          <w:rPr>
            <w:rStyle w:val="ParagraphChar"/>
            <w:rFonts w:cstheme="minorHAnsi"/>
            <w:shd w:val="clear" w:color="auto" w:fill="FFFFFF"/>
          </w:rPr>
          <w:t>,</w:t>
        </w:r>
      </w:ins>
      <w:r w:rsidR="001731F6" w:rsidRPr="000111B4">
        <w:rPr>
          <w:rStyle w:val="ParagraphChar"/>
          <w:rFonts w:cstheme="minorHAnsi"/>
          <w:shd w:val="clear" w:color="auto" w:fill="FFFFFF"/>
        </w:rPr>
        <w:t xml:space="preserve"> per district. </w:t>
      </w:r>
      <w:del w:id="3055" w:author="Vynne McKinstry, Stacy J. (ECY)" w:date="2021-01-07T16:03:00Z">
        <w:r w:rsidR="001731F6" w:rsidRPr="000111B4" w:rsidDel="00DA1B43">
          <w:rPr>
            <w:rStyle w:val="ParagraphChar"/>
            <w:rFonts w:cstheme="minorHAnsi"/>
            <w:shd w:val="clear" w:color="auto" w:fill="FFFFFF"/>
          </w:rPr>
          <w:delText xml:space="preserve">The total number of projects that can be implemented per year would be 100, if sufficient funding is available. </w:delText>
        </w:r>
      </w:del>
      <w:r w:rsidR="000744A0" w:rsidRPr="000111B4">
        <w:rPr>
          <w:rStyle w:val="ParagraphChar"/>
          <w:rFonts w:cstheme="minorHAnsi"/>
          <w:shd w:val="clear" w:color="auto" w:fill="FFFFFF"/>
        </w:rPr>
        <w:t>The average offset will vary with precipitation, soils</w:t>
      </w:r>
      <w:ins w:id="3056" w:author="Angela Pietschmann" w:date="2021-01-21T19:25:00Z">
        <w:r w:rsidR="00AB03E8">
          <w:rPr>
            <w:rStyle w:val="ParagraphChar"/>
            <w:rFonts w:cstheme="minorHAnsi"/>
            <w:shd w:val="clear" w:color="auto" w:fill="FFFFFF"/>
          </w:rPr>
          <w:t>,</w:t>
        </w:r>
      </w:ins>
      <w:r w:rsidR="000744A0" w:rsidRPr="000111B4">
        <w:rPr>
          <w:rStyle w:val="ParagraphChar"/>
          <w:rFonts w:cstheme="minorHAnsi"/>
          <w:shd w:val="clear" w:color="auto" w:fill="FFFFFF"/>
        </w:rPr>
        <w:t xml:space="preserve"> and other factors but is likely </w:t>
      </w:r>
      <w:r w:rsidR="001731F6" w:rsidRPr="000111B4">
        <w:rPr>
          <w:rStyle w:val="ParagraphChar"/>
          <w:rFonts w:cstheme="minorHAnsi"/>
          <w:shd w:val="clear" w:color="auto" w:fill="FFFFFF"/>
        </w:rPr>
        <w:t>about</w:t>
      </w:r>
      <w:r w:rsidR="000744A0" w:rsidRPr="000111B4">
        <w:rPr>
          <w:rStyle w:val="ParagraphChar"/>
          <w:rFonts w:cstheme="minorHAnsi"/>
          <w:shd w:val="clear" w:color="auto" w:fill="FFFFFF"/>
        </w:rPr>
        <w:t xml:space="preserve"> </w:t>
      </w:r>
      <w:proofErr w:type="gramStart"/>
      <w:r w:rsidR="000744A0" w:rsidRPr="000111B4">
        <w:rPr>
          <w:rStyle w:val="ParagraphChar"/>
          <w:rFonts w:cstheme="minorHAnsi"/>
          <w:shd w:val="clear" w:color="auto" w:fill="FFFFFF"/>
        </w:rPr>
        <w:t>0</w:t>
      </w:r>
      <w:proofErr w:type="gramEnd"/>
      <w:r w:rsidR="000744A0" w:rsidRPr="000111B4">
        <w:rPr>
          <w:rStyle w:val="ParagraphChar"/>
          <w:rFonts w:cstheme="minorHAnsi"/>
          <w:shd w:val="clear" w:color="auto" w:fill="FFFFFF"/>
        </w:rPr>
        <w:t>.</w:t>
      </w:r>
      <w:del w:id="3057" w:author="Robert Montgomery" w:date="2021-01-11T12:28:00Z">
        <w:r w:rsidR="000744A0" w:rsidRPr="000111B4" w:rsidDel="005F5061">
          <w:rPr>
            <w:rStyle w:val="ParagraphChar"/>
            <w:rFonts w:cstheme="minorHAnsi"/>
            <w:shd w:val="clear" w:color="auto" w:fill="FFFFFF"/>
          </w:rPr>
          <w:delText xml:space="preserve">10 </w:delText>
        </w:r>
      </w:del>
      <w:proofErr w:type="gramStart"/>
      <w:ins w:id="3058" w:author="Robert Montgomery" w:date="2021-01-11T12:28:00Z">
        <w:r w:rsidR="005F5061" w:rsidRPr="000111B4">
          <w:rPr>
            <w:rStyle w:val="ParagraphChar"/>
            <w:rFonts w:cstheme="minorHAnsi"/>
            <w:shd w:val="clear" w:color="auto" w:fill="FFFFFF"/>
          </w:rPr>
          <w:t>1</w:t>
        </w:r>
        <w:r w:rsidR="005F5061">
          <w:rPr>
            <w:rStyle w:val="ParagraphChar"/>
            <w:rFonts w:cstheme="minorHAnsi"/>
            <w:shd w:val="clear" w:color="auto" w:fill="FFFFFF"/>
          </w:rPr>
          <w:t>5</w:t>
        </w:r>
        <w:proofErr w:type="gramEnd"/>
        <w:r w:rsidR="005F5061" w:rsidRPr="000111B4">
          <w:rPr>
            <w:rStyle w:val="ParagraphChar"/>
            <w:rFonts w:cstheme="minorHAnsi"/>
            <w:shd w:val="clear" w:color="auto" w:fill="FFFFFF"/>
          </w:rPr>
          <w:t xml:space="preserve"> </w:t>
        </w:r>
      </w:ins>
      <w:r w:rsidR="000744A0" w:rsidRPr="000111B4">
        <w:rPr>
          <w:rStyle w:val="ParagraphChar"/>
          <w:rFonts w:cstheme="minorHAnsi"/>
          <w:shd w:val="clear" w:color="auto" w:fill="FFFFFF"/>
        </w:rPr>
        <w:t>acre-foot per residential rain garden. Other LID practices can infiltrate more water, depending on the impervious surface treated</w:t>
      </w:r>
      <w:r w:rsidRPr="000111B4">
        <w:rPr>
          <w:rStyle w:val="ParagraphChar"/>
          <w:rFonts w:cstheme="minorHAnsi"/>
          <w:shd w:val="clear" w:color="auto" w:fill="FFFFFF"/>
        </w:rPr>
        <w:t>.</w:t>
      </w:r>
    </w:p>
    <w:p w14:paraId="1CB4E81E" w14:textId="4652E13F" w:rsidR="005B6444" w:rsidRPr="000111B4" w:rsidRDefault="00DC63CE" w:rsidP="00342DE5">
      <w:pPr>
        <w:rPr>
          <w:rStyle w:val="ParagraphChar"/>
          <w:rFonts w:cstheme="minorHAnsi"/>
          <w:shd w:val="clear" w:color="auto" w:fill="FFFFFF"/>
        </w:rPr>
      </w:pPr>
      <w:r w:rsidRPr="00DC63CE">
        <w:rPr>
          <w:rStyle w:val="ParagraphChar"/>
          <w:rFonts w:cstheme="minorHAnsi"/>
          <w:szCs w:val="24"/>
          <w:shd w:val="clear" w:color="auto" w:fill="FFFFFF"/>
        </w:rPr>
        <w:fldChar w:fldCharType="begin"/>
      </w:r>
      <w:r w:rsidRPr="00DC63CE">
        <w:rPr>
          <w:rStyle w:val="ParagraphChar"/>
          <w:rFonts w:cstheme="minorHAnsi"/>
          <w:szCs w:val="24"/>
          <w:shd w:val="clear" w:color="auto" w:fill="FFFFFF"/>
        </w:rPr>
        <w:instrText xml:space="preserve"> REF _Ref58509929 \h  \* MERGEFORMAT </w:instrText>
      </w:r>
      <w:r w:rsidRPr="00DC63CE">
        <w:rPr>
          <w:rStyle w:val="ParagraphChar"/>
          <w:rFonts w:cstheme="minorHAnsi"/>
          <w:szCs w:val="24"/>
          <w:shd w:val="clear" w:color="auto" w:fill="FFFFFF"/>
        </w:rPr>
      </w:r>
      <w:r w:rsidRPr="00DC63CE">
        <w:rPr>
          <w:rStyle w:val="ParagraphChar"/>
          <w:rFonts w:cstheme="minorHAnsi"/>
          <w:szCs w:val="24"/>
          <w:shd w:val="clear" w:color="auto" w:fill="FFFFFF"/>
        </w:rPr>
        <w:fldChar w:fldCharType="separate"/>
      </w:r>
      <w:r w:rsidRPr="00DC63CE">
        <w:rPr>
          <w:szCs w:val="24"/>
        </w:rPr>
        <w:t xml:space="preserve">Table </w:t>
      </w:r>
      <w:r w:rsidRPr="00DC63CE">
        <w:rPr>
          <w:noProof/>
          <w:szCs w:val="24"/>
        </w:rPr>
        <w:t>15</w:t>
      </w:r>
      <w:r w:rsidRPr="00DC63CE">
        <w:rPr>
          <w:rStyle w:val="ParagraphChar"/>
          <w:rFonts w:cstheme="minorHAnsi"/>
          <w:szCs w:val="24"/>
          <w:shd w:val="clear" w:color="auto" w:fill="FFFFFF"/>
        </w:rPr>
        <w:fldChar w:fldCharType="end"/>
      </w:r>
      <w:r w:rsidR="000744A0" w:rsidRPr="00DC63CE">
        <w:rPr>
          <w:rStyle w:val="ParagraphChar"/>
          <w:rFonts w:cstheme="minorHAnsi"/>
          <w:szCs w:val="24"/>
          <w:shd w:val="clear" w:color="auto" w:fill="FFFFFF"/>
        </w:rPr>
        <w:t xml:space="preserve"> presents</w:t>
      </w:r>
      <w:r w:rsidR="000744A0" w:rsidRPr="000111B4">
        <w:rPr>
          <w:rStyle w:val="ParagraphChar"/>
          <w:rFonts w:cstheme="minorHAnsi"/>
          <w:shd w:val="clear" w:color="auto" w:fill="FFFFFF"/>
        </w:rPr>
        <w:t xml:space="preserve"> a recommended </w:t>
      </w:r>
      <w:r w:rsidR="001731F6" w:rsidRPr="000111B4">
        <w:rPr>
          <w:rStyle w:val="ParagraphChar"/>
          <w:rFonts w:cstheme="minorHAnsi"/>
          <w:shd w:val="clear" w:color="auto" w:fill="FFFFFF"/>
        </w:rPr>
        <w:t xml:space="preserve">target and </w:t>
      </w:r>
      <w:r w:rsidR="000744A0" w:rsidRPr="000111B4">
        <w:rPr>
          <w:rStyle w:val="ParagraphChar"/>
          <w:rFonts w:cstheme="minorHAnsi"/>
          <w:shd w:val="clear" w:color="auto" w:fill="FFFFFF"/>
        </w:rPr>
        <w:t>distribution of rain garden projects per year and potential range of water offsets over the life of the plan (18 years)</w:t>
      </w:r>
      <w:r w:rsidR="00590919" w:rsidRPr="000111B4">
        <w:rPr>
          <w:rStyle w:val="ParagraphChar"/>
          <w:rFonts w:cstheme="minorHAnsi"/>
          <w:shd w:val="clear" w:color="auto" w:fill="FFFFFF"/>
        </w:rPr>
        <w:t>.</w:t>
      </w:r>
      <w:r w:rsidR="005B6444" w:rsidRPr="000111B4">
        <w:rPr>
          <w:rStyle w:val="ParagraphChar"/>
          <w:rFonts w:cstheme="minorHAnsi"/>
          <w:shd w:val="clear" w:color="auto" w:fill="FFFFFF"/>
        </w:rPr>
        <w:t xml:space="preserve"> </w:t>
      </w:r>
    </w:p>
    <w:p w14:paraId="4BDBF6E7" w14:textId="301A94E8" w:rsidR="00B14AE1" w:rsidRDefault="00B14AE1" w:rsidP="00BB22AE">
      <w:pPr>
        <w:pStyle w:val="Caption"/>
        <w:keepNext/>
        <w:rPr>
          <w:ins w:id="3059" w:author="Vynne McKinstry, Stacy J. (ECY)" w:date="2021-01-07T15:59:00Z"/>
        </w:rPr>
      </w:pPr>
      <w:bookmarkStart w:id="3060" w:name="_Ref58509929"/>
      <w:bookmarkStart w:id="3061" w:name="_Toc58442215"/>
      <w:commentRangeStart w:id="3062"/>
      <w:commentRangeStart w:id="3063"/>
      <w:r w:rsidRPr="000111B4">
        <w:t xml:space="preserve">Table </w:t>
      </w:r>
      <w:r>
        <w:fldChar w:fldCharType="begin"/>
      </w:r>
      <w:r>
        <w:instrText>SEQ Table \* ARABIC</w:instrText>
      </w:r>
      <w:r>
        <w:fldChar w:fldCharType="separate"/>
      </w:r>
      <w:ins w:id="3064" w:author="Vynne McKinstry, Stacy J. (ECY)" w:date="2021-01-11T20:51:00Z">
        <w:r w:rsidR="001D35F2">
          <w:rPr>
            <w:noProof/>
          </w:rPr>
          <w:t>16</w:t>
        </w:r>
      </w:ins>
      <w:del w:id="3065" w:author="Vynne McKinstry, Stacy J. (ECY)" w:date="2021-01-11T20:51:00Z">
        <w:r w:rsidR="0025435E" w:rsidDel="001D35F2">
          <w:rPr>
            <w:noProof/>
          </w:rPr>
          <w:delText>15</w:delText>
        </w:r>
      </w:del>
      <w:r>
        <w:fldChar w:fldCharType="end"/>
      </w:r>
      <w:bookmarkEnd w:id="3060"/>
      <w:r w:rsidRPr="000111B4">
        <w:t xml:space="preserve">. </w:t>
      </w:r>
      <w:del w:id="3066" w:author="Vynne McKinstry, Stacy J. (ECY)" w:date="2021-01-14T15:56:00Z">
        <w:r w:rsidRPr="000111B4" w:rsidDel="00AB1B07">
          <w:delText xml:space="preserve">[Placeholder] </w:delText>
        </w:r>
      </w:del>
      <w:r w:rsidRPr="000111B4">
        <w:t>Target Number of Raingarden and LID Projects</w:t>
      </w:r>
      <w:bookmarkEnd w:id="3061"/>
      <w:commentRangeEnd w:id="3062"/>
      <w:r w:rsidR="00AE1FF5">
        <w:rPr>
          <w:rStyle w:val="CommentReference"/>
          <w:rFonts w:ascii="Times New Roman" w:eastAsia="Times New Roman" w:hAnsi="Times New Roman" w:cs="Times New Roman"/>
          <w:iCs w:val="0"/>
        </w:rPr>
        <w:commentReference w:id="3062"/>
      </w:r>
      <w:commentRangeEnd w:id="3063"/>
      <w:r w:rsidR="00E4100F">
        <w:rPr>
          <w:rStyle w:val="CommentReference"/>
          <w:rFonts w:ascii="Times New Roman" w:eastAsia="Times New Roman" w:hAnsi="Times New Roman" w:cs="Times New Roman"/>
          <w:iCs w:val="0"/>
        </w:rPr>
        <w:commentReference w:id="3063"/>
      </w:r>
    </w:p>
    <w:tbl>
      <w:tblPr>
        <w:tblStyle w:val="TableGrid6"/>
        <w:tblW w:w="0" w:type="auto"/>
        <w:tblLook w:val="04A0" w:firstRow="1" w:lastRow="0" w:firstColumn="1" w:lastColumn="0" w:noHBand="0" w:noVBand="1"/>
        <w:tblCaption w:val="Target Number of Raingarden and LID Projects"/>
        <w:tblDescription w:val="raingarden data"/>
      </w:tblPr>
      <w:tblGrid>
        <w:gridCol w:w="2598"/>
        <w:gridCol w:w="1627"/>
        <w:gridCol w:w="1890"/>
        <w:gridCol w:w="2790"/>
      </w:tblGrid>
      <w:tr w:rsidR="00DA1B43" w:rsidRPr="000174F8" w14:paraId="1DE8C475" w14:textId="77777777" w:rsidTr="00D76FD5">
        <w:trPr>
          <w:ins w:id="3067" w:author="Vynne McKinstry, Stacy J. (ECY)" w:date="2021-01-07T15:59:00Z"/>
        </w:trPr>
        <w:tc>
          <w:tcPr>
            <w:tcW w:w="2598" w:type="dxa"/>
          </w:tcPr>
          <w:p w14:paraId="031C6130" w14:textId="77777777" w:rsidR="00DA1B43" w:rsidRPr="000174F8" w:rsidRDefault="00DA1B43" w:rsidP="00D76FD5">
            <w:pPr>
              <w:spacing w:before="39" w:line="288" w:lineRule="auto"/>
              <w:ind w:right="160"/>
              <w:jc w:val="center"/>
              <w:rPr>
                <w:ins w:id="3068" w:author="Vynne McKinstry, Stacy J. (ECY)" w:date="2021-01-07T15:59:00Z"/>
                <w:rFonts w:ascii="Segoe UI" w:eastAsia="Segoe UI" w:hAnsi="Segoe UI" w:cs="Segoe UI"/>
                <w:b/>
                <w:sz w:val="21"/>
                <w:szCs w:val="21"/>
              </w:rPr>
            </w:pPr>
            <w:bookmarkStart w:id="3069" w:name="_Hlk61353769"/>
            <w:proofErr w:type="spellStart"/>
            <w:ins w:id="3070" w:author="Vynne McKinstry, Stacy J. (ECY)" w:date="2021-01-07T15:59:00Z">
              <w:r w:rsidRPr="000174F8">
                <w:rPr>
                  <w:rFonts w:ascii="Segoe UI" w:eastAsia="Segoe UI" w:hAnsi="Segoe UI" w:cs="Segoe UI"/>
                  <w:b/>
                  <w:sz w:val="21"/>
                  <w:szCs w:val="21"/>
                </w:rPr>
                <w:t>Subbasin</w:t>
              </w:r>
              <w:proofErr w:type="spellEnd"/>
            </w:ins>
          </w:p>
        </w:tc>
        <w:tc>
          <w:tcPr>
            <w:tcW w:w="1627" w:type="dxa"/>
          </w:tcPr>
          <w:p w14:paraId="72C92A74" w14:textId="77777777" w:rsidR="00DA1B43" w:rsidRPr="000174F8" w:rsidRDefault="00DA1B43" w:rsidP="00D76FD5">
            <w:pPr>
              <w:spacing w:before="39" w:line="288" w:lineRule="auto"/>
              <w:ind w:right="160"/>
              <w:jc w:val="center"/>
              <w:rPr>
                <w:ins w:id="3071" w:author="Vynne McKinstry, Stacy J. (ECY)" w:date="2021-01-07T15:59:00Z"/>
                <w:rFonts w:ascii="Segoe UI" w:eastAsia="Segoe UI" w:hAnsi="Segoe UI" w:cs="Segoe UI"/>
                <w:b/>
                <w:sz w:val="21"/>
                <w:szCs w:val="21"/>
              </w:rPr>
            </w:pPr>
            <w:ins w:id="3072" w:author="Vynne McKinstry, Stacy J. (ECY)" w:date="2021-01-07T15:59:00Z">
              <w:r>
                <w:rPr>
                  <w:rFonts w:ascii="Segoe UI" w:eastAsia="Segoe UI" w:hAnsi="Segoe UI" w:cs="Segoe UI"/>
                  <w:b/>
                  <w:sz w:val="21"/>
                  <w:szCs w:val="21"/>
                </w:rPr>
                <w:t>Targeted Number of Projects per year</w:t>
              </w:r>
            </w:ins>
          </w:p>
        </w:tc>
        <w:tc>
          <w:tcPr>
            <w:tcW w:w="1890" w:type="dxa"/>
          </w:tcPr>
          <w:p w14:paraId="2A6E90F1" w14:textId="77777777" w:rsidR="00DA1B43" w:rsidRPr="000174F8" w:rsidRDefault="00DA1B43" w:rsidP="00D76FD5">
            <w:pPr>
              <w:spacing w:before="39" w:line="288" w:lineRule="auto"/>
              <w:ind w:right="160"/>
              <w:jc w:val="center"/>
              <w:rPr>
                <w:ins w:id="3073" w:author="Vynne McKinstry, Stacy J. (ECY)" w:date="2021-01-07T15:59:00Z"/>
                <w:rFonts w:ascii="Segoe UI" w:eastAsia="Segoe UI" w:hAnsi="Segoe UI" w:cs="Segoe UI"/>
                <w:b/>
                <w:sz w:val="21"/>
                <w:szCs w:val="21"/>
              </w:rPr>
            </w:pPr>
            <w:ins w:id="3074" w:author="Vynne McKinstry, Stacy J. (ECY)" w:date="2021-01-07T15:59:00Z">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ins>
          </w:p>
        </w:tc>
        <w:tc>
          <w:tcPr>
            <w:tcW w:w="2790" w:type="dxa"/>
          </w:tcPr>
          <w:p w14:paraId="6EBB2E36" w14:textId="77777777" w:rsidR="00DA1B43" w:rsidRPr="000174F8" w:rsidRDefault="00DA1B43" w:rsidP="00D76FD5">
            <w:pPr>
              <w:spacing w:before="39" w:line="288" w:lineRule="auto"/>
              <w:ind w:right="160"/>
              <w:jc w:val="center"/>
              <w:rPr>
                <w:ins w:id="3075" w:author="Vynne McKinstry, Stacy J. (ECY)" w:date="2021-01-07T15:59:00Z"/>
                <w:rFonts w:ascii="Segoe UI" w:eastAsia="Segoe UI" w:hAnsi="Segoe UI" w:cs="Segoe UI"/>
                <w:b/>
                <w:sz w:val="21"/>
                <w:szCs w:val="21"/>
              </w:rPr>
            </w:pPr>
            <w:ins w:id="3076" w:author="Vynne McKinstry, Stacy J. (ECY)" w:date="2021-01-07T15:59:00Z">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ins>
          </w:p>
        </w:tc>
      </w:tr>
      <w:tr w:rsidR="00DA1B43" w14:paraId="6F17D2D8" w14:textId="77777777" w:rsidTr="00D76FD5">
        <w:trPr>
          <w:ins w:id="3077" w:author="Vynne McKinstry, Stacy J. (ECY)" w:date="2021-01-07T15:59:00Z"/>
        </w:trPr>
        <w:tc>
          <w:tcPr>
            <w:tcW w:w="2598" w:type="dxa"/>
          </w:tcPr>
          <w:p w14:paraId="05C57348" w14:textId="77777777" w:rsidR="00DA1B43" w:rsidRDefault="00DA1B43" w:rsidP="00D76FD5">
            <w:pPr>
              <w:spacing w:before="39" w:line="288" w:lineRule="auto"/>
              <w:ind w:right="160"/>
              <w:rPr>
                <w:ins w:id="3078" w:author="Vynne McKinstry, Stacy J. (ECY)" w:date="2021-01-07T15:59:00Z"/>
                <w:rFonts w:ascii="Segoe UI" w:eastAsia="Segoe UI" w:hAnsi="Segoe UI" w:cs="Segoe UI"/>
                <w:sz w:val="21"/>
                <w:szCs w:val="21"/>
              </w:rPr>
            </w:pPr>
            <w:ins w:id="3079" w:author="Vynne McKinstry, Stacy J. (ECY)" w:date="2021-01-07T15:59:00Z">
              <w:r>
                <w:rPr>
                  <w:rFonts w:ascii="Segoe UI" w:eastAsia="Segoe UI" w:hAnsi="Segoe UI" w:cs="Segoe UI"/>
                  <w:sz w:val="21"/>
                  <w:szCs w:val="21"/>
                </w:rPr>
                <w:t>North Hood Canal</w:t>
              </w:r>
            </w:ins>
          </w:p>
        </w:tc>
        <w:tc>
          <w:tcPr>
            <w:tcW w:w="1627" w:type="dxa"/>
          </w:tcPr>
          <w:p w14:paraId="02E43C2B" w14:textId="77777777" w:rsidR="00DA1B43" w:rsidRDefault="00DA1B43" w:rsidP="00D76FD5">
            <w:pPr>
              <w:spacing w:before="39" w:line="288" w:lineRule="auto"/>
              <w:ind w:right="160"/>
              <w:jc w:val="center"/>
              <w:rPr>
                <w:ins w:id="3080" w:author="Vynne McKinstry, Stacy J. (ECY)" w:date="2021-01-07T15:59:00Z"/>
                <w:rFonts w:ascii="Segoe UI" w:eastAsia="Segoe UI" w:hAnsi="Segoe UI" w:cs="Segoe UI"/>
                <w:sz w:val="21"/>
                <w:szCs w:val="21"/>
              </w:rPr>
            </w:pPr>
            <w:ins w:id="3081" w:author="Vynne McKinstry, Stacy J. (ECY)" w:date="2021-01-07T15:59:00Z">
              <w:r w:rsidRPr="008A7300">
                <w:t>10</w:t>
              </w:r>
            </w:ins>
          </w:p>
        </w:tc>
        <w:tc>
          <w:tcPr>
            <w:tcW w:w="1890" w:type="dxa"/>
          </w:tcPr>
          <w:p w14:paraId="08E4FB24" w14:textId="77777777" w:rsidR="00DA1B43" w:rsidRDefault="00DA1B43" w:rsidP="00D76FD5">
            <w:pPr>
              <w:spacing w:before="39" w:line="288" w:lineRule="auto"/>
              <w:ind w:right="160"/>
              <w:jc w:val="center"/>
              <w:rPr>
                <w:ins w:id="3082" w:author="Vynne McKinstry, Stacy J. (ECY)" w:date="2021-01-07T15:59:00Z"/>
                <w:rFonts w:ascii="Segoe UI" w:eastAsia="Segoe UI" w:hAnsi="Segoe UI" w:cs="Segoe UI"/>
                <w:sz w:val="21"/>
                <w:szCs w:val="21"/>
              </w:rPr>
            </w:pPr>
            <w:ins w:id="3083" w:author="Vynne McKinstry, Stacy J. (ECY)" w:date="2021-01-07T15:59:00Z">
              <w:r w:rsidRPr="008A7300">
                <w:t>14%</w:t>
              </w:r>
            </w:ins>
          </w:p>
        </w:tc>
        <w:tc>
          <w:tcPr>
            <w:tcW w:w="2790" w:type="dxa"/>
          </w:tcPr>
          <w:p w14:paraId="53834C6D" w14:textId="77777777" w:rsidR="00DA1B43" w:rsidRDefault="00DA1B43" w:rsidP="00D76FD5">
            <w:pPr>
              <w:spacing w:before="39" w:line="288" w:lineRule="auto"/>
              <w:ind w:right="160"/>
              <w:jc w:val="center"/>
              <w:rPr>
                <w:ins w:id="3084" w:author="Vynne McKinstry, Stacy J. (ECY)" w:date="2021-01-07T15:59:00Z"/>
                <w:rFonts w:ascii="Segoe UI" w:eastAsia="Segoe UI" w:hAnsi="Segoe UI" w:cs="Segoe UI"/>
                <w:sz w:val="21"/>
                <w:szCs w:val="21"/>
              </w:rPr>
            </w:pPr>
            <w:ins w:id="3085" w:author="Vynne McKinstry, Stacy J. (ECY)" w:date="2021-01-07T15:59:00Z">
              <w:r w:rsidRPr="00E539CD">
                <w:t>27</w:t>
              </w:r>
            </w:ins>
          </w:p>
        </w:tc>
      </w:tr>
      <w:tr w:rsidR="00DA1B43" w14:paraId="1F498AB6" w14:textId="77777777" w:rsidTr="00D76FD5">
        <w:trPr>
          <w:ins w:id="3086" w:author="Vynne McKinstry, Stacy J. (ECY)" w:date="2021-01-07T15:59:00Z"/>
        </w:trPr>
        <w:tc>
          <w:tcPr>
            <w:tcW w:w="2598" w:type="dxa"/>
          </w:tcPr>
          <w:p w14:paraId="0000908C" w14:textId="77777777" w:rsidR="00DA1B43" w:rsidRDefault="00DA1B43" w:rsidP="00D76FD5">
            <w:pPr>
              <w:spacing w:before="39" w:line="288" w:lineRule="auto"/>
              <w:ind w:right="160"/>
              <w:rPr>
                <w:ins w:id="3087" w:author="Vynne McKinstry, Stacy J. (ECY)" w:date="2021-01-07T15:59:00Z"/>
                <w:rFonts w:ascii="Segoe UI" w:eastAsia="Segoe UI" w:hAnsi="Segoe UI" w:cs="Segoe UI"/>
                <w:sz w:val="21"/>
                <w:szCs w:val="21"/>
              </w:rPr>
            </w:pPr>
            <w:ins w:id="3088" w:author="Vynne McKinstry, Stacy J. (ECY)" w:date="2021-01-07T15:59:00Z">
              <w:r>
                <w:rPr>
                  <w:rFonts w:ascii="Segoe UI" w:eastAsia="Segoe UI" w:hAnsi="Segoe UI" w:cs="Segoe UI"/>
                  <w:sz w:val="21"/>
                  <w:szCs w:val="21"/>
                </w:rPr>
                <w:t>West Sound</w:t>
              </w:r>
            </w:ins>
          </w:p>
        </w:tc>
        <w:tc>
          <w:tcPr>
            <w:tcW w:w="1627" w:type="dxa"/>
          </w:tcPr>
          <w:p w14:paraId="30B609E0" w14:textId="77777777" w:rsidR="00DA1B43" w:rsidRDefault="00DA1B43" w:rsidP="00D76FD5">
            <w:pPr>
              <w:spacing w:before="39" w:line="288" w:lineRule="auto"/>
              <w:ind w:right="160"/>
              <w:jc w:val="center"/>
              <w:rPr>
                <w:ins w:id="3089" w:author="Vynne McKinstry, Stacy J. (ECY)" w:date="2021-01-07T15:59:00Z"/>
                <w:rFonts w:ascii="Segoe UI" w:eastAsia="Segoe UI" w:hAnsi="Segoe UI" w:cs="Segoe UI"/>
                <w:sz w:val="21"/>
                <w:szCs w:val="21"/>
              </w:rPr>
            </w:pPr>
            <w:ins w:id="3090" w:author="Vynne McKinstry, Stacy J. (ECY)" w:date="2021-01-07T15:59:00Z">
              <w:r w:rsidRPr="008A7300">
                <w:t>20</w:t>
              </w:r>
            </w:ins>
          </w:p>
        </w:tc>
        <w:tc>
          <w:tcPr>
            <w:tcW w:w="1890" w:type="dxa"/>
          </w:tcPr>
          <w:p w14:paraId="52A5A700" w14:textId="77777777" w:rsidR="00DA1B43" w:rsidRDefault="00DA1B43" w:rsidP="00D76FD5">
            <w:pPr>
              <w:spacing w:before="39" w:line="288" w:lineRule="auto"/>
              <w:ind w:right="160"/>
              <w:jc w:val="center"/>
              <w:rPr>
                <w:ins w:id="3091" w:author="Vynne McKinstry, Stacy J. (ECY)" w:date="2021-01-07T15:59:00Z"/>
                <w:rFonts w:ascii="Segoe UI" w:eastAsia="Segoe UI" w:hAnsi="Segoe UI" w:cs="Segoe UI"/>
                <w:sz w:val="21"/>
                <w:szCs w:val="21"/>
              </w:rPr>
            </w:pPr>
            <w:ins w:id="3092" w:author="Vynne McKinstry, Stacy J. (ECY)" w:date="2021-01-07T15:59:00Z">
              <w:r w:rsidRPr="008A7300">
                <w:t>29%</w:t>
              </w:r>
            </w:ins>
          </w:p>
        </w:tc>
        <w:tc>
          <w:tcPr>
            <w:tcW w:w="2790" w:type="dxa"/>
          </w:tcPr>
          <w:p w14:paraId="38047D59" w14:textId="77777777" w:rsidR="00DA1B43" w:rsidRDefault="00DA1B43" w:rsidP="00D76FD5">
            <w:pPr>
              <w:spacing w:before="39" w:line="288" w:lineRule="auto"/>
              <w:ind w:right="160"/>
              <w:jc w:val="center"/>
              <w:rPr>
                <w:ins w:id="3093" w:author="Vynne McKinstry, Stacy J. (ECY)" w:date="2021-01-07T15:59:00Z"/>
                <w:rFonts w:ascii="Segoe UI" w:eastAsia="Segoe UI" w:hAnsi="Segoe UI" w:cs="Segoe UI"/>
                <w:sz w:val="21"/>
                <w:szCs w:val="21"/>
              </w:rPr>
            </w:pPr>
            <w:ins w:id="3094" w:author="Vynne McKinstry, Stacy J. (ECY)" w:date="2021-01-07T15:59:00Z">
              <w:r w:rsidRPr="00E539CD">
                <w:t>54</w:t>
              </w:r>
            </w:ins>
          </w:p>
        </w:tc>
      </w:tr>
      <w:tr w:rsidR="00DA1B43" w14:paraId="13CAA1CD" w14:textId="77777777" w:rsidTr="00D76FD5">
        <w:trPr>
          <w:ins w:id="3095" w:author="Vynne McKinstry, Stacy J. (ECY)" w:date="2021-01-07T15:59:00Z"/>
        </w:trPr>
        <w:tc>
          <w:tcPr>
            <w:tcW w:w="2598" w:type="dxa"/>
          </w:tcPr>
          <w:p w14:paraId="635B379D" w14:textId="77777777" w:rsidR="00DA1B43" w:rsidRDefault="00DA1B43" w:rsidP="00D76FD5">
            <w:pPr>
              <w:spacing w:before="39" w:line="288" w:lineRule="auto"/>
              <w:ind w:right="160"/>
              <w:rPr>
                <w:ins w:id="3096" w:author="Vynne McKinstry, Stacy J. (ECY)" w:date="2021-01-07T15:59:00Z"/>
                <w:rFonts w:ascii="Segoe UI" w:eastAsia="Segoe UI" w:hAnsi="Segoe UI" w:cs="Segoe UI"/>
                <w:sz w:val="21"/>
                <w:szCs w:val="21"/>
              </w:rPr>
            </w:pPr>
            <w:ins w:id="3097" w:author="Vynne McKinstry, Stacy J. (ECY)" w:date="2021-01-07T15:59:00Z">
              <w:r>
                <w:rPr>
                  <w:rFonts w:ascii="Segoe UI" w:eastAsia="Segoe UI" w:hAnsi="Segoe UI" w:cs="Segoe UI"/>
                  <w:sz w:val="21"/>
                  <w:szCs w:val="21"/>
                </w:rPr>
                <w:t>Bainbridge Island</w:t>
              </w:r>
            </w:ins>
          </w:p>
        </w:tc>
        <w:tc>
          <w:tcPr>
            <w:tcW w:w="1627" w:type="dxa"/>
          </w:tcPr>
          <w:p w14:paraId="3D717786" w14:textId="77777777" w:rsidR="00DA1B43" w:rsidRDefault="00DA1B43" w:rsidP="00D76FD5">
            <w:pPr>
              <w:spacing w:before="39" w:line="288" w:lineRule="auto"/>
              <w:ind w:right="160"/>
              <w:jc w:val="center"/>
              <w:rPr>
                <w:ins w:id="3098" w:author="Vynne McKinstry, Stacy J. (ECY)" w:date="2021-01-07T15:59:00Z"/>
                <w:rFonts w:ascii="Segoe UI" w:eastAsia="Segoe UI" w:hAnsi="Segoe UI" w:cs="Segoe UI"/>
                <w:sz w:val="21"/>
                <w:szCs w:val="21"/>
              </w:rPr>
            </w:pPr>
            <w:ins w:id="3099" w:author="Vynne McKinstry, Stacy J. (ECY)" w:date="2021-01-07T15:59:00Z">
              <w:r w:rsidRPr="008A7300">
                <w:t>5</w:t>
              </w:r>
            </w:ins>
          </w:p>
        </w:tc>
        <w:tc>
          <w:tcPr>
            <w:tcW w:w="1890" w:type="dxa"/>
          </w:tcPr>
          <w:p w14:paraId="45032253" w14:textId="77777777" w:rsidR="00DA1B43" w:rsidRDefault="00DA1B43" w:rsidP="00D76FD5">
            <w:pPr>
              <w:spacing w:before="39" w:line="288" w:lineRule="auto"/>
              <w:ind w:right="160"/>
              <w:jc w:val="center"/>
              <w:rPr>
                <w:ins w:id="3100" w:author="Vynne McKinstry, Stacy J. (ECY)" w:date="2021-01-07T15:59:00Z"/>
                <w:rFonts w:ascii="Segoe UI" w:eastAsia="Segoe UI" w:hAnsi="Segoe UI" w:cs="Segoe UI"/>
                <w:sz w:val="21"/>
                <w:szCs w:val="21"/>
              </w:rPr>
            </w:pPr>
            <w:ins w:id="3101" w:author="Vynne McKinstry, Stacy J. (ECY)" w:date="2021-01-07T15:59:00Z">
              <w:r w:rsidRPr="008A7300">
                <w:t>7%</w:t>
              </w:r>
            </w:ins>
          </w:p>
        </w:tc>
        <w:tc>
          <w:tcPr>
            <w:tcW w:w="2790" w:type="dxa"/>
          </w:tcPr>
          <w:p w14:paraId="2448B168" w14:textId="77777777" w:rsidR="00DA1B43" w:rsidRDefault="00DA1B43" w:rsidP="00D76FD5">
            <w:pPr>
              <w:spacing w:before="39" w:line="288" w:lineRule="auto"/>
              <w:ind w:right="160"/>
              <w:jc w:val="center"/>
              <w:rPr>
                <w:ins w:id="3102" w:author="Vynne McKinstry, Stacy J. (ECY)" w:date="2021-01-07T15:59:00Z"/>
                <w:rFonts w:ascii="Segoe UI" w:eastAsia="Segoe UI" w:hAnsi="Segoe UI" w:cs="Segoe UI"/>
                <w:sz w:val="21"/>
                <w:szCs w:val="21"/>
              </w:rPr>
            </w:pPr>
            <w:ins w:id="3103" w:author="Vynne McKinstry, Stacy J. (ECY)" w:date="2021-01-07T15:59:00Z">
              <w:r w:rsidRPr="00E539CD">
                <w:t>13.5</w:t>
              </w:r>
            </w:ins>
          </w:p>
        </w:tc>
      </w:tr>
      <w:tr w:rsidR="00DA1B43" w14:paraId="66A1C7C5" w14:textId="77777777" w:rsidTr="00D76FD5">
        <w:trPr>
          <w:ins w:id="3104" w:author="Vynne McKinstry, Stacy J. (ECY)" w:date="2021-01-07T15:59:00Z"/>
        </w:trPr>
        <w:tc>
          <w:tcPr>
            <w:tcW w:w="2598" w:type="dxa"/>
          </w:tcPr>
          <w:p w14:paraId="5FADDFBB" w14:textId="77777777" w:rsidR="00DA1B43" w:rsidRDefault="00DA1B43" w:rsidP="00D76FD5">
            <w:pPr>
              <w:spacing w:before="39" w:line="288" w:lineRule="auto"/>
              <w:ind w:right="160"/>
              <w:rPr>
                <w:ins w:id="3105" w:author="Vynne McKinstry, Stacy J. (ECY)" w:date="2021-01-07T15:59:00Z"/>
                <w:rFonts w:ascii="Segoe UI" w:eastAsia="Segoe UI" w:hAnsi="Segoe UI" w:cs="Segoe UI"/>
                <w:sz w:val="21"/>
                <w:szCs w:val="21"/>
              </w:rPr>
            </w:pPr>
            <w:ins w:id="3106" w:author="Vynne McKinstry, Stacy J. (ECY)" w:date="2021-01-07T15:59:00Z">
              <w:r>
                <w:rPr>
                  <w:rFonts w:ascii="Segoe UI" w:eastAsia="Segoe UI" w:hAnsi="Segoe UI" w:cs="Segoe UI"/>
                  <w:sz w:val="21"/>
                  <w:szCs w:val="21"/>
                </w:rPr>
                <w:t>South Sound</w:t>
              </w:r>
            </w:ins>
          </w:p>
        </w:tc>
        <w:tc>
          <w:tcPr>
            <w:tcW w:w="1627" w:type="dxa"/>
          </w:tcPr>
          <w:p w14:paraId="2C6CF3DC" w14:textId="77777777" w:rsidR="00DA1B43" w:rsidRDefault="00DA1B43" w:rsidP="00D76FD5">
            <w:pPr>
              <w:spacing w:before="39" w:line="288" w:lineRule="auto"/>
              <w:ind w:right="160"/>
              <w:jc w:val="center"/>
              <w:rPr>
                <w:ins w:id="3107" w:author="Vynne McKinstry, Stacy J. (ECY)" w:date="2021-01-07T15:59:00Z"/>
                <w:rFonts w:ascii="Segoe UI" w:eastAsia="Segoe UI" w:hAnsi="Segoe UI" w:cs="Segoe UI"/>
                <w:sz w:val="21"/>
                <w:szCs w:val="21"/>
              </w:rPr>
            </w:pPr>
            <w:ins w:id="3108" w:author="Vynne McKinstry, Stacy J. (ECY)" w:date="2021-01-07T15:59:00Z">
              <w:r w:rsidRPr="008A7300">
                <w:t>25</w:t>
              </w:r>
            </w:ins>
          </w:p>
        </w:tc>
        <w:tc>
          <w:tcPr>
            <w:tcW w:w="1890" w:type="dxa"/>
          </w:tcPr>
          <w:p w14:paraId="6AD3FA1D" w14:textId="77777777" w:rsidR="00DA1B43" w:rsidRDefault="00DA1B43" w:rsidP="00D76FD5">
            <w:pPr>
              <w:spacing w:before="39" w:line="288" w:lineRule="auto"/>
              <w:ind w:right="160"/>
              <w:jc w:val="center"/>
              <w:rPr>
                <w:ins w:id="3109" w:author="Vynne McKinstry, Stacy J. (ECY)" w:date="2021-01-07T15:59:00Z"/>
                <w:rFonts w:ascii="Segoe UI" w:eastAsia="Segoe UI" w:hAnsi="Segoe UI" w:cs="Segoe UI"/>
                <w:sz w:val="21"/>
                <w:szCs w:val="21"/>
              </w:rPr>
            </w:pPr>
            <w:ins w:id="3110" w:author="Vynne McKinstry, Stacy J. (ECY)" w:date="2021-01-07T15:59:00Z">
              <w:r w:rsidRPr="008A7300">
                <w:t>36%</w:t>
              </w:r>
            </w:ins>
          </w:p>
        </w:tc>
        <w:tc>
          <w:tcPr>
            <w:tcW w:w="2790" w:type="dxa"/>
          </w:tcPr>
          <w:p w14:paraId="612F1767" w14:textId="77777777" w:rsidR="00DA1B43" w:rsidRDefault="00DA1B43" w:rsidP="00D76FD5">
            <w:pPr>
              <w:spacing w:before="39" w:line="288" w:lineRule="auto"/>
              <w:ind w:right="160"/>
              <w:jc w:val="center"/>
              <w:rPr>
                <w:ins w:id="3111" w:author="Vynne McKinstry, Stacy J. (ECY)" w:date="2021-01-07T15:59:00Z"/>
                <w:rFonts w:ascii="Segoe UI" w:eastAsia="Segoe UI" w:hAnsi="Segoe UI" w:cs="Segoe UI"/>
                <w:sz w:val="21"/>
                <w:szCs w:val="21"/>
              </w:rPr>
            </w:pPr>
            <w:ins w:id="3112" w:author="Vynne McKinstry, Stacy J. (ECY)" w:date="2021-01-07T15:59:00Z">
              <w:r w:rsidRPr="00E539CD">
                <w:t>67.5</w:t>
              </w:r>
            </w:ins>
          </w:p>
        </w:tc>
      </w:tr>
      <w:tr w:rsidR="00DA1B43" w14:paraId="09D55FC3" w14:textId="77777777" w:rsidTr="00D76FD5">
        <w:trPr>
          <w:ins w:id="3113" w:author="Vynne McKinstry, Stacy J. (ECY)" w:date="2021-01-07T15:59:00Z"/>
        </w:trPr>
        <w:tc>
          <w:tcPr>
            <w:tcW w:w="2598" w:type="dxa"/>
          </w:tcPr>
          <w:p w14:paraId="6779CC59" w14:textId="77777777" w:rsidR="00DA1B43" w:rsidRDefault="00DA1B43" w:rsidP="00D76FD5">
            <w:pPr>
              <w:spacing w:before="39" w:line="288" w:lineRule="auto"/>
              <w:ind w:right="160"/>
              <w:rPr>
                <w:ins w:id="3114" w:author="Vynne McKinstry, Stacy J. (ECY)" w:date="2021-01-07T15:59:00Z"/>
                <w:rFonts w:ascii="Segoe UI" w:eastAsia="Segoe UI" w:hAnsi="Segoe UI" w:cs="Segoe UI"/>
                <w:sz w:val="21"/>
                <w:szCs w:val="21"/>
              </w:rPr>
            </w:pPr>
            <w:ins w:id="3115" w:author="Vynne McKinstry, Stacy J. (ECY)" w:date="2021-01-07T15:59:00Z">
              <w:r>
                <w:rPr>
                  <w:rFonts w:ascii="Segoe UI" w:eastAsia="Segoe UI" w:hAnsi="Segoe UI" w:cs="Segoe UI"/>
                  <w:sz w:val="21"/>
                  <w:szCs w:val="21"/>
                </w:rPr>
                <w:t>South Hood Canal</w:t>
              </w:r>
            </w:ins>
          </w:p>
        </w:tc>
        <w:tc>
          <w:tcPr>
            <w:tcW w:w="1627" w:type="dxa"/>
          </w:tcPr>
          <w:p w14:paraId="46A14EDE" w14:textId="77777777" w:rsidR="00DA1B43" w:rsidRDefault="00DA1B43" w:rsidP="00D76FD5">
            <w:pPr>
              <w:spacing w:before="39" w:line="288" w:lineRule="auto"/>
              <w:ind w:right="160"/>
              <w:jc w:val="center"/>
              <w:rPr>
                <w:ins w:id="3116" w:author="Vynne McKinstry, Stacy J. (ECY)" w:date="2021-01-07T15:59:00Z"/>
                <w:rFonts w:ascii="Segoe UI" w:eastAsia="Segoe UI" w:hAnsi="Segoe UI" w:cs="Segoe UI"/>
                <w:sz w:val="21"/>
                <w:szCs w:val="21"/>
              </w:rPr>
            </w:pPr>
            <w:ins w:id="3117" w:author="Vynne McKinstry, Stacy J. (ECY)" w:date="2021-01-07T15:59:00Z">
              <w:r w:rsidRPr="008A7300">
                <w:t>10</w:t>
              </w:r>
            </w:ins>
          </w:p>
        </w:tc>
        <w:tc>
          <w:tcPr>
            <w:tcW w:w="1890" w:type="dxa"/>
          </w:tcPr>
          <w:p w14:paraId="355B8100" w14:textId="77777777" w:rsidR="00DA1B43" w:rsidRDefault="00DA1B43" w:rsidP="00D76FD5">
            <w:pPr>
              <w:spacing w:before="39" w:line="288" w:lineRule="auto"/>
              <w:ind w:right="160"/>
              <w:jc w:val="center"/>
              <w:rPr>
                <w:ins w:id="3118" w:author="Vynne McKinstry, Stacy J. (ECY)" w:date="2021-01-07T15:59:00Z"/>
                <w:rFonts w:ascii="Segoe UI" w:eastAsia="Segoe UI" w:hAnsi="Segoe UI" w:cs="Segoe UI"/>
                <w:sz w:val="21"/>
                <w:szCs w:val="21"/>
              </w:rPr>
            </w:pPr>
            <w:ins w:id="3119" w:author="Vynne McKinstry, Stacy J. (ECY)" w:date="2021-01-07T15:59:00Z">
              <w:r w:rsidRPr="008A7300">
                <w:t>14%</w:t>
              </w:r>
            </w:ins>
          </w:p>
        </w:tc>
        <w:tc>
          <w:tcPr>
            <w:tcW w:w="2790" w:type="dxa"/>
          </w:tcPr>
          <w:p w14:paraId="1270BB7D" w14:textId="77777777" w:rsidR="00DA1B43" w:rsidRDefault="00DA1B43" w:rsidP="00D76FD5">
            <w:pPr>
              <w:spacing w:before="39" w:line="288" w:lineRule="auto"/>
              <w:ind w:right="160"/>
              <w:jc w:val="center"/>
              <w:rPr>
                <w:ins w:id="3120" w:author="Vynne McKinstry, Stacy J. (ECY)" w:date="2021-01-07T15:59:00Z"/>
                <w:rFonts w:ascii="Segoe UI" w:eastAsia="Segoe UI" w:hAnsi="Segoe UI" w:cs="Segoe UI"/>
                <w:sz w:val="21"/>
                <w:szCs w:val="21"/>
              </w:rPr>
            </w:pPr>
            <w:ins w:id="3121" w:author="Vynne McKinstry, Stacy J. (ECY)" w:date="2021-01-07T15:59:00Z">
              <w:r w:rsidRPr="00E539CD">
                <w:t>27</w:t>
              </w:r>
            </w:ins>
          </w:p>
        </w:tc>
      </w:tr>
      <w:tr w:rsidR="00DA1B43" w:rsidRPr="001B1F64" w14:paraId="2E1D1CD2" w14:textId="77777777" w:rsidTr="00D76FD5">
        <w:trPr>
          <w:ins w:id="3122" w:author="Vynne McKinstry, Stacy J. (ECY)" w:date="2021-01-07T15:59:00Z"/>
        </w:trPr>
        <w:tc>
          <w:tcPr>
            <w:tcW w:w="2598" w:type="dxa"/>
          </w:tcPr>
          <w:p w14:paraId="59C77BE7" w14:textId="77777777" w:rsidR="00DA1B43" w:rsidRPr="001B1F64" w:rsidRDefault="00DA1B43" w:rsidP="00D76FD5">
            <w:pPr>
              <w:spacing w:before="39" w:line="288" w:lineRule="auto"/>
              <w:ind w:right="160"/>
              <w:rPr>
                <w:ins w:id="3123" w:author="Vynne McKinstry, Stacy J. (ECY)" w:date="2021-01-07T15:59:00Z"/>
                <w:rFonts w:ascii="Segoe UI" w:eastAsia="Segoe UI" w:hAnsi="Segoe UI" w:cs="Segoe UI"/>
                <w:b/>
                <w:bCs/>
                <w:sz w:val="21"/>
                <w:szCs w:val="21"/>
              </w:rPr>
            </w:pPr>
            <w:ins w:id="3124" w:author="Vynne McKinstry, Stacy J. (ECY)" w:date="2021-01-07T15:59:00Z">
              <w:r w:rsidRPr="001B1F64">
                <w:rPr>
                  <w:rFonts w:ascii="Segoe UI" w:eastAsia="Segoe UI" w:hAnsi="Segoe UI" w:cs="Segoe UI"/>
                  <w:b/>
                  <w:bCs/>
                  <w:sz w:val="21"/>
                  <w:szCs w:val="21"/>
                </w:rPr>
                <w:t>Totals</w:t>
              </w:r>
            </w:ins>
          </w:p>
        </w:tc>
        <w:tc>
          <w:tcPr>
            <w:tcW w:w="1627" w:type="dxa"/>
          </w:tcPr>
          <w:p w14:paraId="54E9325F" w14:textId="77777777" w:rsidR="00DA1B43" w:rsidRPr="001B1F64" w:rsidRDefault="00DA1B43" w:rsidP="00D76FD5">
            <w:pPr>
              <w:spacing w:before="39" w:line="288" w:lineRule="auto"/>
              <w:ind w:right="160"/>
              <w:jc w:val="center"/>
              <w:rPr>
                <w:ins w:id="3125" w:author="Vynne McKinstry, Stacy J. (ECY)" w:date="2021-01-07T15:59:00Z"/>
                <w:b/>
                <w:bCs/>
              </w:rPr>
            </w:pPr>
            <w:ins w:id="3126" w:author="Vynne McKinstry, Stacy J. (ECY)" w:date="2021-01-07T15:59:00Z">
              <w:r w:rsidRPr="001B1F64">
                <w:rPr>
                  <w:b/>
                  <w:bCs/>
                </w:rPr>
                <w:t>70</w:t>
              </w:r>
            </w:ins>
          </w:p>
        </w:tc>
        <w:tc>
          <w:tcPr>
            <w:tcW w:w="1890" w:type="dxa"/>
          </w:tcPr>
          <w:p w14:paraId="113E3E1B" w14:textId="77777777" w:rsidR="00DA1B43" w:rsidRPr="001B1F64" w:rsidRDefault="00DA1B43" w:rsidP="00D76FD5">
            <w:pPr>
              <w:spacing w:before="39" w:line="288" w:lineRule="auto"/>
              <w:ind w:right="160"/>
              <w:jc w:val="center"/>
              <w:rPr>
                <w:ins w:id="3127" w:author="Vynne McKinstry, Stacy J. (ECY)" w:date="2021-01-07T15:59:00Z"/>
                <w:b/>
                <w:bCs/>
              </w:rPr>
            </w:pPr>
          </w:p>
        </w:tc>
        <w:tc>
          <w:tcPr>
            <w:tcW w:w="2790" w:type="dxa"/>
          </w:tcPr>
          <w:p w14:paraId="1BE15240" w14:textId="77777777" w:rsidR="00DA1B43" w:rsidRPr="001B1F64" w:rsidRDefault="00DA1B43" w:rsidP="00D76FD5">
            <w:pPr>
              <w:spacing w:before="39" w:line="288" w:lineRule="auto"/>
              <w:ind w:right="160"/>
              <w:jc w:val="center"/>
              <w:rPr>
                <w:ins w:id="3128" w:author="Vynne McKinstry, Stacy J. (ECY)" w:date="2021-01-07T15:59:00Z"/>
                <w:b/>
                <w:bCs/>
              </w:rPr>
            </w:pPr>
            <w:ins w:id="3129" w:author="Vynne McKinstry, Stacy J. (ECY)" w:date="2021-01-07T15:59:00Z">
              <w:r w:rsidRPr="001B1F64">
                <w:rPr>
                  <w:b/>
                  <w:bCs/>
                </w:rPr>
                <w:t>189</w:t>
              </w:r>
            </w:ins>
          </w:p>
        </w:tc>
      </w:tr>
    </w:tbl>
    <w:tbl>
      <w:tblPr>
        <w:tblStyle w:val="TableGrid"/>
        <w:tblW w:w="0" w:type="auto"/>
        <w:tblLook w:val="04A0" w:firstRow="1" w:lastRow="0" w:firstColumn="1" w:lastColumn="0" w:noHBand="0" w:noVBand="1"/>
        <w:tblCaption w:val="Target Number of Raingarden and LID Projects"/>
        <w:tblDescription w:val="raingarden data"/>
      </w:tblPr>
      <w:tblGrid>
        <w:gridCol w:w="2337"/>
        <w:gridCol w:w="2248"/>
        <w:gridCol w:w="3150"/>
      </w:tblGrid>
      <w:tr w:rsidR="001731F6" w:rsidRPr="000111B4" w:rsidDel="00DA1B43" w14:paraId="08C934B6" w14:textId="7BD2C141" w:rsidTr="00BB22AE">
        <w:trPr>
          <w:tblHeader/>
          <w:del w:id="3130" w:author="Vynne McKinstry, Stacy J. (ECY)" w:date="2021-01-07T15:59:00Z"/>
        </w:trPr>
        <w:tc>
          <w:tcPr>
            <w:tcW w:w="2337" w:type="dxa"/>
            <w:vAlign w:val="center"/>
          </w:tcPr>
          <w:bookmarkEnd w:id="3069"/>
          <w:p w14:paraId="5796015D" w14:textId="400F8EE4" w:rsidR="001731F6" w:rsidRPr="000111B4" w:rsidDel="00DA1B43" w:rsidRDefault="001731F6" w:rsidP="00BB22AE">
            <w:pPr>
              <w:pStyle w:val="CommentText"/>
              <w:jc w:val="right"/>
              <w:rPr>
                <w:del w:id="3131" w:author="Vynne McKinstry, Stacy J. (ECY)" w:date="2021-01-07T15:59:00Z"/>
                <w:rFonts w:ascii="Arial" w:hAnsi="Arial" w:cs="Arial"/>
                <w:highlight w:val="yellow"/>
                <w:shd w:val="clear" w:color="auto" w:fill="FFFFFF"/>
              </w:rPr>
            </w:pPr>
            <w:del w:id="3132"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ubbasin</w:delText>
              </w:r>
            </w:del>
          </w:p>
        </w:tc>
        <w:tc>
          <w:tcPr>
            <w:tcW w:w="2248" w:type="dxa"/>
            <w:vAlign w:val="center"/>
          </w:tcPr>
          <w:p w14:paraId="34360BE3" w14:textId="1E62AAB6" w:rsidR="001731F6" w:rsidRPr="000111B4" w:rsidDel="00DA1B43" w:rsidRDefault="001731F6" w:rsidP="00BB22AE">
            <w:pPr>
              <w:pStyle w:val="CommentText"/>
              <w:jc w:val="right"/>
              <w:rPr>
                <w:del w:id="3133" w:author="Vynne McKinstry, Stacy J. (ECY)" w:date="2021-01-07T15:59:00Z"/>
                <w:rFonts w:ascii="Arial" w:hAnsi="Arial" w:cs="Arial"/>
                <w:highlight w:val="yellow"/>
                <w:shd w:val="clear" w:color="auto" w:fill="FFFFFF"/>
              </w:rPr>
            </w:pPr>
            <w:del w:id="3134" w:author="Vynne McKinstry, Stacy J. (ECY)" w:date="2021-01-07T15:59:00Z">
              <w:r w:rsidRPr="000111B4" w:rsidDel="00DA1B43">
                <w:rPr>
                  <w:rFonts w:ascii="Arial" w:hAnsi="Arial" w:cs="Arial"/>
                  <w:highlight w:val="yellow"/>
                  <w:shd w:val="clear" w:color="auto" w:fill="FFFFFF"/>
                </w:rPr>
                <w:delText>N</w:delText>
              </w:r>
              <w:r w:rsidRPr="000111B4" w:rsidDel="00DA1B43">
                <w:rPr>
                  <w:rFonts w:ascii="Arial" w:hAnsi="Arial" w:cs="Arial"/>
                  <w:highlight w:val="yellow"/>
                </w:rPr>
                <w:delText>umber of Projects over 18 years</w:delText>
              </w:r>
            </w:del>
          </w:p>
        </w:tc>
        <w:tc>
          <w:tcPr>
            <w:tcW w:w="3150" w:type="dxa"/>
            <w:vAlign w:val="center"/>
          </w:tcPr>
          <w:p w14:paraId="1872D7B0" w14:textId="4B7FAB12" w:rsidR="001731F6" w:rsidRPr="000111B4" w:rsidDel="00DA1B43" w:rsidRDefault="001731F6" w:rsidP="00BB22AE">
            <w:pPr>
              <w:pStyle w:val="CommentText"/>
              <w:jc w:val="right"/>
              <w:rPr>
                <w:del w:id="3135" w:author="Vynne McKinstry, Stacy J. (ECY)" w:date="2021-01-07T15:59:00Z"/>
                <w:rFonts w:ascii="Arial" w:hAnsi="Arial" w:cs="Arial"/>
                <w:highlight w:val="yellow"/>
                <w:shd w:val="clear" w:color="auto" w:fill="FFFFFF"/>
              </w:rPr>
            </w:pPr>
            <w:del w:id="3136" w:author="Vynne McKinstry, Stacy J. (ECY)" w:date="2021-01-07T15:59:00Z">
              <w:r w:rsidRPr="000111B4" w:rsidDel="00DA1B43">
                <w:rPr>
                  <w:rFonts w:ascii="Arial" w:hAnsi="Arial" w:cs="Arial"/>
                  <w:highlight w:val="yellow"/>
                  <w:shd w:val="clear" w:color="auto" w:fill="FFFFFF"/>
                </w:rPr>
                <w:delText>E</w:delText>
              </w:r>
              <w:r w:rsidRPr="000111B4" w:rsidDel="00DA1B43">
                <w:rPr>
                  <w:rFonts w:ascii="Arial" w:hAnsi="Arial" w:cs="Arial"/>
                  <w:highlight w:val="yellow"/>
                </w:rPr>
                <w:delText>stimated Total Water Offset, acre-feet per year</w:delText>
              </w:r>
            </w:del>
          </w:p>
        </w:tc>
      </w:tr>
      <w:tr w:rsidR="001731F6" w:rsidRPr="000111B4" w:rsidDel="00DA1B43" w14:paraId="754BB95A" w14:textId="6D48EECB" w:rsidTr="00BB22AE">
        <w:trPr>
          <w:del w:id="3137" w:author="Vynne McKinstry, Stacy J. (ECY)" w:date="2021-01-07T15:59:00Z"/>
        </w:trPr>
        <w:tc>
          <w:tcPr>
            <w:tcW w:w="2337" w:type="dxa"/>
            <w:vAlign w:val="center"/>
          </w:tcPr>
          <w:p w14:paraId="29F7DF51" w14:textId="1AE8BB6B" w:rsidR="001731F6" w:rsidRPr="000111B4" w:rsidDel="00DA1B43" w:rsidRDefault="001731F6" w:rsidP="00BB22AE">
            <w:pPr>
              <w:pStyle w:val="CommentText"/>
              <w:jc w:val="right"/>
              <w:rPr>
                <w:del w:id="3138" w:author="Vynne McKinstry, Stacy J. (ECY)" w:date="2021-01-07T15:59:00Z"/>
                <w:rFonts w:ascii="Arial" w:hAnsi="Arial" w:cs="Arial"/>
                <w:highlight w:val="yellow"/>
                <w:shd w:val="clear" w:color="auto" w:fill="FFFFFF"/>
              </w:rPr>
            </w:pPr>
            <w:del w:id="3139" w:author="Vynne McKinstry, Stacy J. (ECY)" w:date="2021-01-07T15:59:00Z">
              <w:r w:rsidRPr="000111B4" w:rsidDel="00DA1B43">
                <w:rPr>
                  <w:rFonts w:ascii="Arial" w:hAnsi="Arial" w:cs="Arial"/>
                  <w:highlight w:val="yellow"/>
                  <w:shd w:val="clear" w:color="auto" w:fill="FFFFFF"/>
                </w:rPr>
                <w:delText>N</w:delText>
              </w:r>
              <w:r w:rsidRPr="000111B4" w:rsidDel="00DA1B43">
                <w:rPr>
                  <w:rFonts w:ascii="Arial" w:hAnsi="Arial" w:cs="Arial"/>
                  <w:highlight w:val="yellow"/>
                </w:rPr>
                <w:delText>orth Hood Canal</w:delText>
              </w:r>
            </w:del>
          </w:p>
        </w:tc>
        <w:tc>
          <w:tcPr>
            <w:tcW w:w="2248" w:type="dxa"/>
            <w:vAlign w:val="center"/>
          </w:tcPr>
          <w:p w14:paraId="7CC644B3" w14:textId="6D6ACAE4" w:rsidR="001731F6" w:rsidRPr="000111B4" w:rsidDel="00DA1B43" w:rsidRDefault="001731F6" w:rsidP="00BB22AE">
            <w:pPr>
              <w:pStyle w:val="CommentText"/>
              <w:jc w:val="right"/>
              <w:rPr>
                <w:del w:id="3140" w:author="Vynne McKinstry, Stacy J. (ECY)" w:date="2021-01-07T15:59:00Z"/>
                <w:rFonts w:ascii="Arial" w:hAnsi="Arial" w:cs="Arial"/>
                <w:highlight w:val="yellow"/>
                <w:shd w:val="clear" w:color="auto" w:fill="FFFFFF"/>
              </w:rPr>
            </w:pPr>
            <w:del w:id="3141" w:author="Vynne McKinstry, Stacy J. (ECY)" w:date="2021-01-07T15:59:00Z">
              <w:r w:rsidRPr="000111B4" w:rsidDel="00DA1B43">
                <w:rPr>
                  <w:rFonts w:ascii="Arial" w:hAnsi="Arial" w:cs="Arial"/>
                  <w:highlight w:val="yellow"/>
                  <w:shd w:val="clear" w:color="auto" w:fill="FFFFFF"/>
                </w:rPr>
                <w:delText>180</w:delText>
              </w:r>
            </w:del>
          </w:p>
        </w:tc>
        <w:tc>
          <w:tcPr>
            <w:tcW w:w="3150" w:type="dxa"/>
            <w:vAlign w:val="center"/>
          </w:tcPr>
          <w:p w14:paraId="5D46843B" w14:textId="34F6708F" w:rsidR="001731F6" w:rsidRPr="000111B4" w:rsidDel="00DA1B43" w:rsidRDefault="001731F6" w:rsidP="00BB22AE">
            <w:pPr>
              <w:pStyle w:val="CommentText"/>
              <w:jc w:val="right"/>
              <w:rPr>
                <w:del w:id="3142" w:author="Vynne McKinstry, Stacy J. (ECY)" w:date="2021-01-07T15:59:00Z"/>
                <w:rFonts w:ascii="Arial" w:hAnsi="Arial" w:cs="Arial"/>
                <w:highlight w:val="yellow"/>
                <w:shd w:val="clear" w:color="auto" w:fill="FFFFFF"/>
              </w:rPr>
            </w:pPr>
            <w:del w:id="3143" w:author="Vynne McKinstry, Stacy J. (ECY)" w:date="2021-01-07T15:59:00Z">
              <w:r w:rsidRPr="000111B4" w:rsidDel="00DA1B43">
                <w:rPr>
                  <w:rFonts w:ascii="Arial" w:hAnsi="Arial" w:cs="Arial"/>
                  <w:highlight w:val="yellow"/>
                  <w:shd w:val="clear" w:color="auto" w:fill="FFFFFF"/>
                </w:rPr>
                <w:delText>18</w:delText>
              </w:r>
            </w:del>
          </w:p>
        </w:tc>
      </w:tr>
      <w:tr w:rsidR="001731F6" w:rsidRPr="000111B4" w:rsidDel="00DA1B43" w14:paraId="5D447408" w14:textId="30C0F72D" w:rsidTr="00BB22AE">
        <w:trPr>
          <w:del w:id="3144" w:author="Vynne McKinstry, Stacy J. (ECY)" w:date="2021-01-07T15:59:00Z"/>
        </w:trPr>
        <w:tc>
          <w:tcPr>
            <w:tcW w:w="2337" w:type="dxa"/>
            <w:vAlign w:val="center"/>
          </w:tcPr>
          <w:p w14:paraId="75129D70" w14:textId="21EE09F5" w:rsidR="001731F6" w:rsidRPr="000111B4" w:rsidDel="00DA1B43" w:rsidRDefault="001731F6" w:rsidP="00BB22AE">
            <w:pPr>
              <w:pStyle w:val="CommentText"/>
              <w:jc w:val="right"/>
              <w:rPr>
                <w:del w:id="3145" w:author="Vynne McKinstry, Stacy J. (ECY)" w:date="2021-01-07T15:59:00Z"/>
                <w:rFonts w:ascii="Arial" w:hAnsi="Arial" w:cs="Arial"/>
                <w:highlight w:val="yellow"/>
                <w:shd w:val="clear" w:color="auto" w:fill="FFFFFF"/>
              </w:rPr>
            </w:pPr>
            <w:del w:id="3146" w:author="Vynne McKinstry, Stacy J. (ECY)" w:date="2021-01-07T15:59:00Z">
              <w:r w:rsidRPr="000111B4" w:rsidDel="00DA1B43">
                <w:rPr>
                  <w:rFonts w:ascii="Arial" w:hAnsi="Arial" w:cs="Arial"/>
                  <w:highlight w:val="yellow"/>
                  <w:shd w:val="clear" w:color="auto" w:fill="FFFFFF"/>
                </w:rPr>
                <w:delText>W</w:delText>
              </w:r>
              <w:r w:rsidRPr="000111B4" w:rsidDel="00DA1B43">
                <w:rPr>
                  <w:rFonts w:ascii="Arial" w:hAnsi="Arial" w:cs="Arial"/>
                  <w:highlight w:val="yellow"/>
                </w:rPr>
                <w:delText>est Sound</w:delText>
              </w:r>
            </w:del>
          </w:p>
        </w:tc>
        <w:tc>
          <w:tcPr>
            <w:tcW w:w="2248" w:type="dxa"/>
            <w:vAlign w:val="center"/>
          </w:tcPr>
          <w:p w14:paraId="2E61DC20" w14:textId="4400C01D" w:rsidR="001731F6" w:rsidRPr="000111B4" w:rsidDel="00DA1B43" w:rsidRDefault="001731F6" w:rsidP="00BB22AE">
            <w:pPr>
              <w:pStyle w:val="CommentText"/>
              <w:jc w:val="right"/>
              <w:rPr>
                <w:del w:id="3147" w:author="Vynne McKinstry, Stacy J. (ECY)" w:date="2021-01-07T15:59:00Z"/>
                <w:rFonts w:ascii="Arial" w:hAnsi="Arial" w:cs="Arial"/>
                <w:highlight w:val="yellow"/>
                <w:shd w:val="clear" w:color="auto" w:fill="FFFFFF"/>
              </w:rPr>
            </w:pPr>
            <w:del w:id="3148" w:author="Vynne McKinstry, Stacy J. (ECY)" w:date="2021-01-07T15:59:00Z">
              <w:r w:rsidRPr="000111B4" w:rsidDel="00DA1B43">
                <w:rPr>
                  <w:rFonts w:ascii="Arial" w:hAnsi="Arial" w:cs="Arial"/>
                  <w:highlight w:val="yellow"/>
                  <w:shd w:val="clear" w:color="auto" w:fill="FFFFFF"/>
                </w:rPr>
                <w:delText>360</w:delText>
              </w:r>
            </w:del>
          </w:p>
        </w:tc>
        <w:tc>
          <w:tcPr>
            <w:tcW w:w="3150" w:type="dxa"/>
            <w:vAlign w:val="center"/>
          </w:tcPr>
          <w:p w14:paraId="7B469163" w14:textId="6BD6F6A5" w:rsidR="001731F6" w:rsidRPr="000111B4" w:rsidDel="00DA1B43" w:rsidRDefault="001731F6" w:rsidP="00BB22AE">
            <w:pPr>
              <w:pStyle w:val="CommentText"/>
              <w:jc w:val="right"/>
              <w:rPr>
                <w:del w:id="3149" w:author="Vynne McKinstry, Stacy J. (ECY)" w:date="2021-01-07T15:59:00Z"/>
                <w:rFonts w:ascii="Arial" w:hAnsi="Arial" w:cs="Arial"/>
                <w:highlight w:val="yellow"/>
                <w:shd w:val="clear" w:color="auto" w:fill="FFFFFF"/>
              </w:rPr>
            </w:pPr>
            <w:del w:id="3150" w:author="Vynne McKinstry, Stacy J. (ECY)" w:date="2021-01-07T15:59:00Z">
              <w:r w:rsidRPr="000111B4" w:rsidDel="00DA1B43">
                <w:rPr>
                  <w:rFonts w:ascii="Arial" w:hAnsi="Arial" w:cs="Arial"/>
                  <w:highlight w:val="yellow"/>
                  <w:shd w:val="clear" w:color="auto" w:fill="FFFFFF"/>
                </w:rPr>
                <w:delText>36</w:delText>
              </w:r>
            </w:del>
          </w:p>
        </w:tc>
      </w:tr>
      <w:tr w:rsidR="001731F6" w:rsidRPr="000111B4" w:rsidDel="00DA1B43" w14:paraId="7E470414" w14:textId="1CDA1336" w:rsidTr="00BB22AE">
        <w:trPr>
          <w:del w:id="3151" w:author="Vynne McKinstry, Stacy J. (ECY)" w:date="2021-01-07T15:59:00Z"/>
        </w:trPr>
        <w:tc>
          <w:tcPr>
            <w:tcW w:w="2337" w:type="dxa"/>
            <w:vAlign w:val="center"/>
          </w:tcPr>
          <w:p w14:paraId="2624347E" w14:textId="0A6B2D26" w:rsidR="001731F6" w:rsidRPr="000111B4" w:rsidDel="00DA1B43" w:rsidRDefault="001731F6" w:rsidP="00BB22AE">
            <w:pPr>
              <w:pStyle w:val="CommentText"/>
              <w:jc w:val="right"/>
              <w:rPr>
                <w:del w:id="3152" w:author="Vynne McKinstry, Stacy J. (ECY)" w:date="2021-01-07T15:59:00Z"/>
                <w:rFonts w:ascii="Arial" w:hAnsi="Arial" w:cs="Arial"/>
                <w:highlight w:val="yellow"/>
                <w:shd w:val="clear" w:color="auto" w:fill="FFFFFF"/>
              </w:rPr>
            </w:pPr>
            <w:del w:id="3153" w:author="Vynne McKinstry, Stacy J. (ECY)" w:date="2021-01-07T15:59:00Z">
              <w:r w:rsidRPr="000111B4" w:rsidDel="00DA1B43">
                <w:rPr>
                  <w:rFonts w:ascii="Arial" w:hAnsi="Arial" w:cs="Arial"/>
                  <w:highlight w:val="yellow"/>
                  <w:shd w:val="clear" w:color="auto" w:fill="FFFFFF"/>
                </w:rPr>
                <w:delText>B</w:delText>
              </w:r>
              <w:r w:rsidRPr="000111B4" w:rsidDel="00DA1B43">
                <w:rPr>
                  <w:rFonts w:ascii="Arial" w:hAnsi="Arial" w:cs="Arial"/>
                  <w:highlight w:val="yellow"/>
                </w:rPr>
                <w:delText>ainbridge Island</w:delText>
              </w:r>
            </w:del>
          </w:p>
        </w:tc>
        <w:tc>
          <w:tcPr>
            <w:tcW w:w="2248" w:type="dxa"/>
            <w:vAlign w:val="center"/>
          </w:tcPr>
          <w:p w14:paraId="237D8460" w14:textId="4CAFCD7E" w:rsidR="001731F6" w:rsidRPr="000111B4" w:rsidDel="00DA1B43" w:rsidRDefault="001731F6" w:rsidP="00BB22AE">
            <w:pPr>
              <w:pStyle w:val="CommentText"/>
              <w:jc w:val="right"/>
              <w:rPr>
                <w:del w:id="3154" w:author="Vynne McKinstry, Stacy J. (ECY)" w:date="2021-01-07T15:59:00Z"/>
                <w:rFonts w:ascii="Arial" w:hAnsi="Arial" w:cs="Arial"/>
                <w:highlight w:val="yellow"/>
                <w:shd w:val="clear" w:color="auto" w:fill="FFFFFF"/>
              </w:rPr>
            </w:pPr>
            <w:del w:id="3155" w:author="Vynne McKinstry, Stacy J. (ECY)" w:date="2021-01-07T15:59:00Z">
              <w:r w:rsidRPr="000111B4" w:rsidDel="00DA1B43">
                <w:rPr>
                  <w:rFonts w:ascii="Arial" w:hAnsi="Arial" w:cs="Arial"/>
                  <w:highlight w:val="yellow"/>
                  <w:shd w:val="clear" w:color="auto" w:fill="FFFFFF"/>
                </w:rPr>
                <w:delText>90</w:delText>
              </w:r>
            </w:del>
          </w:p>
        </w:tc>
        <w:tc>
          <w:tcPr>
            <w:tcW w:w="3150" w:type="dxa"/>
            <w:vAlign w:val="center"/>
          </w:tcPr>
          <w:p w14:paraId="214C1179" w14:textId="0F6B2794" w:rsidR="001731F6" w:rsidRPr="000111B4" w:rsidDel="00DA1B43" w:rsidRDefault="001731F6" w:rsidP="00BB22AE">
            <w:pPr>
              <w:pStyle w:val="CommentText"/>
              <w:jc w:val="right"/>
              <w:rPr>
                <w:del w:id="3156" w:author="Vynne McKinstry, Stacy J. (ECY)" w:date="2021-01-07T15:59:00Z"/>
                <w:rFonts w:ascii="Arial" w:hAnsi="Arial" w:cs="Arial"/>
                <w:highlight w:val="yellow"/>
                <w:shd w:val="clear" w:color="auto" w:fill="FFFFFF"/>
              </w:rPr>
            </w:pPr>
            <w:del w:id="3157" w:author="Vynne McKinstry, Stacy J. (ECY)" w:date="2021-01-07T15:59:00Z">
              <w:r w:rsidRPr="000111B4" w:rsidDel="00DA1B43">
                <w:rPr>
                  <w:rFonts w:ascii="Arial" w:hAnsi="Arial" w:cs="Arial"/>
                  <w:highlight w:val="yellow"/>
                  <w:shd w:val="clear" w:color="auto" w:fill="FFFFFF"/>
                </w:rPr>
                <w:delText>9</w:delText>
              </w:r>
            </w:del>
          </w:p>
        </w:tc>
      </w:tr>
      <w:tr w:rsidR="001731F6" w:rsidRPr="000111B4" w:rsidDel="00DA1B43" w14:paraId="7A1E79B4" w14:textId="42392893" w:rsidTr="00BB22AE">
        <w:trPr>
          <w:del w:id="3158" w:author="Vynne McKinstry, Stacy J. (ECY)" w:date="2021-01-07T15:59:00Z"/>
        </w:trPr>
        <w:tc>
          <w:tcPr>
            <w:tcW w:w="2337" w:type="dxa"/>
            <w:vAlign w:val="center"/>
          </w:tcPr>
          <w:p w14:paraId="05746B28" w14:textId="71D30BD1" w:rsidR="001731F6" w:rsidRPr="000111B4" w:rsidDel="00DA1B43" w:rsidRDefault="001731F6" w:rsidP="00BB22AE">
            <w:pPr>
              <w:pStyle w:val="CommentText"/>
              <w:jc w:val="right"/>
              <w:rPr>
                <w:del w:id="3159" w:author="Vynne McKinstry, Stacy J. (ECY)" w:date="2021-01-07T15:59:00Z"/>
                <w:rFonts w:ascii="Arial" w:hAnsi="Arial" w:cs="Arial"/>
                <w:highlight w:val="yellow"/>
                <w:shd w:val="clear" w:color="auto" w:fill="FFFFFF"/>
              </w:rPr>
            </w:pPr>
            <w:del w:id="3160"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outh Sound</w:delText>
              </w:r>
            </w:del>
          </w:p>
        </w:tc>
        <w:tc>
          <w:tcPr>
            <w:tcW w:w="2248" w:type="dxa"/>
            <w:vAlign w:val="center"/>
          </w:tcPr>
          <w:p w14:paraId="4582E43B" w14:textId="6E0DF4A1" w:rsidR="001731F6" w:rsidRPr="000111B4" w:rsidDel="00DA1B43" w:rsidRDefault="00590919" w:rsidP="00BB22AE">
            <w:pPr>
              <w:pStyle w:val="CommentText"/>
              <w:jc w:val="right"/>
              <w:rPr>
                <w:del w:id="3161" w:author="Vynne McKinstry, Stacy J. (ECY)" w:date="2021-01-07T15:59:00Z"/>
                <w:rFonts w:ascii="Arial" w:hAnsi="Arial" w:cs="Arial"/>
                <w:highlight w:val="yellow"/>
                <w:shd w:val="clear" w:color="auto" w:fill="FFFFFF"/>
              </w:rPr>
            </w:pPr>
            <w:del w:id="3162" w:author="Vynne McKinstry, Stacy J. (ECY)" w:date="2021-01-07T15:59:00Z">
              <w:r w:rsidRPr="000111B4" w:rsidDel="00DA1B43">
                <w:rPr>
                  <w:rFonts w:ascii="Arial" w:hAnsi="Arial" w:cs="Arial"/>
                  <w:highlight w:val="yellow"/>
                  <w:shd w:val="clear" w:color="auto" w:fill="FFFFFF"/>
                </w:rPr>
                <w:delText>720</w:delText>
              </w:r>
            </w:del>
          </w:p>
        </w:tc>
        <w:tc>
          <w:tcPr>
            <w:tcW w:w="3150" w:type="dxa"/>
            <w:vAlign w:val="center"/>
          </w:tcPr>
          <w:p w14:paraId="497A7670" w14:textId="3D1AA503" w:rsidR="001731F6" w:rsidRPr="000111B4" w:rsidDel="00DA1B43" w:rsidRDefault="00B12532" w:rsidP="00BB22AE">
            <w:pPr>
              <w:pStyle w:val="CommentText"/>
              <w:jc w:val="right"/>
              <w:rPr>
                <w:del w:id="3163" w:author="Vynne McKinstry, Stacy J. (ECY)" w:date="2021-01-07T15:59:00Z"/>
                <w:rFonts w:ascii="Arial" w:hAnsi="Arial" w:cs="Arial"/>
                <w:highlight w:val="yellow"/>
                <w:shd w:val="clear" w:color="auto" w:fill="FFFFFF"/>
              </w:rPr>
            </w:pPr>
            <w:del w:id="3164" w:author="Vynne McKinstry, Stacy J. (ECY)" w:date="2021-01-07T15:59:00Z">
              <w:r w:rsidRPr="000111B4" w:rsidDel="00DA1B43">
                <w:rPr>
                  <w:rFonts w:ascii="Arial" w:hAnsi="Arial" w:cs="Arial"/>
                  <w:highlight w:val="yellow"/>
                  <w:shd w:val="clear" w:color="auto" w:fill="FFFFFF"/>
                </w:rPr>
                <w:delText>72</w:delText>
              </w:r>
            </w:del>
          </w:p>
        </w:tc>
      </w:tr>
      <w:tr w:rsidR="001731F6" w:rsidRPr="000111B4" w:rsidDel="00DA1B43" w14:paraId="0DB251E7" w14:textId="1A9DB2CD" w:rsidTr="00BB22AE">
        <w:trPr>
          <w:del w:id="3165" w:author="Vynne McKinstry, Stacy J. (ECY)" w:date="2021-01-07T15:59:00Z"/>
        </w:trPr>
        <w:tc>
          <w:tcPr>
            <w:tcW w:w="2337" w:type="dxa"/>
            <w:vAlign w:val="center"/>
          </w:tcPr>
          <w:p w14:paraId="177C5193" w14:textId="60E21775" w:rsidR="001731F6" w:rsidRPr="000111B4" w:rsidDel="00DA1B43" w:rsidRDefault="001731F6" w:rsidP="00BB22AE">
            <w:pPr>
              <w:pStyle w:val="CommentText"/>
              <w:jc w:val="right"/>
              <w:rPr>
                <w:del w:id="3166" w:author="Vynne McKinstry, Stacy J. (ECY)" w:date="2021-01-07T15:59:00Z"/>
                <w:rFonts w:ascii="Arial" w:hAnsi="Arial" w:cs="Arial"/>
                <w:highlight w:val="yellow"/>
                <w:shd w:val="clear" w:color="auto" w:fill="FFFFFF"/>
              </w:rPr>
            </w:pPr>
            <w:del w:id="3167"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outh Hood Canal</w:delText>
              </w:r>
            </w:del>
          </w:p>
        </w:tc>
        <w:tc>
          <w:tcPr>
            <w:tcW w:w="2248" w:type="dxa"/>
            <w:vAlign w:val="center"/>
          </w:tcPr>
          <w:p w14:paraId="44DDCF57" w14:textId="21C09602" w:rsidR="001731F6" w:rsidRPr="000111B4" w:rsidDel="00DA1B43" w:rsidRDefault="00590919" w:rsidP="00BB22AE">
            <w:pPr>
              <w:pStyle w:val="CommentText"/>
              <w:jc w:val="right"/>
              <w:rPr>
                <w:del w:id="3168" w:author="Vynne McKinstry, Stacy J. (ECY)" w:date="2021-01-07T15:59:00Z"/>
                <w:rFonts w:ascii="Arial" w:hAnsi="Arial" w:cs="Arial"/>
                <w:highlight w:val="yellow"/>
                <w:shd w:val="clear" w:color="auto" w:fill="FFFFFF"/>
              </w:rPr>
            </w:pPr>
            <w:del w:id="3169" w:author="Vynne McKinstry, Stacy J. (ECY)" w:date="2021-01-07T15:59:00Z">
              <w:r w:rsidRPr="000111B4" w:rsidDel="00DA1B43">
                <w:rPr>
                  <w:rFonts w:ascii="Arial" w:hAnsi="Arial" w:cs="Arial"/>
                  <w:highlight w:val="yellow"/>
                  <w:shd w:val="clear" w:color="auto" w:fill="FFFFFF"/>
                </w:rPr>
                <w:delText>450</w:delText>
              </w:r>
            </w:del>
          </w:p>
        </w:tc>
        <w:tc>
          <w:tcPr>
            <w:tcW w:w="3150" w:type="dxa"/>
            <w:vAlign w:val="center"/>
          </w:tcPr>
          <w:p w14:paraId="0C6805C7" w14:textId="774B30D7" w:rsidR="001731F6" w:rsidRPr="000111B4" w:rsidDel="00DA1B43" w:rsidRDefault="00B12532" w:rsidP="00BB22AE">
            <w:pPr>
              <w:pStyle w:val="CommentText"/>
              <w:jc w:val="right"/>
              <w:rPr>
                <w:del w:id="3170" w:author="Vynne McKinstry, Stacy J. (ECY)" w:date="2021-01-07T15:59:00Z"/>
                <w:rFonts w:ascii="Arial" w:hAnsi="Arial" w:cs="Arial"/>
                <w:highlight w:val="yellow"/>
                <w:shd w:val="clear" w:color="auto" w:fill="FFFFFF"/>
              </w:rPr>
            </w:pPr>
            <w:del w:id="3171" w:author="Vynne McKinstry, Stacy J. (ECY)" w:date="2021-01-07T15:59:00Z">
              <w:r w:rsidRPr="000111B4" w:rsidDel="00DA1B43">
                <w:rPr>
                  <w:rFonts w:ascii="Arial" w:hAnsi="Arial" w:cs="Arial"/>
                  <w:highlight w:val="yellow"/>
                  <w:shd w:val="clear" w:color="auto" w:fill="FFFFFF"/>
                </w:rPr>
                <w:delText>45</w:delText>
              </w:r>
            </w:del>
          </w:p>
        </w:tc>
      </w:tr>
      <w:tr w:rsidR="001731F6" w:rsidRPr="000111B4" w:rsidDel="00DA1B43" w14:paraId="344ED3CC" w14:textId="0B3E239C" w:rsidTr="00BB22AE">
        <w:trPr>
          <w:del w:id="3172" w:author="Vynne McKinstry, Stacy J. (ECY)" w:date="2021-01-07T15:59:00Z"/>
        </w:trPr>
        <w:tc>
          <w:tcPr>
            <w:tcW w:w="2337" w:type="dxa"/>
            <w:vAlign w:val="center"/>
          </w:tcPr>
          <w:p w14:paraId="76B6DDE4" w14:textId="2EE11E57" w:rsidR="001731F6" w:rsidRPr="000111B4" w:rsidDel="00DA1B43" w:rsidRDefault="001731F6" w:rsidP="00BB22AE">
            <w:pPr>
              <w:pStyle w:val="CommentText"/>
              <w:jc w:val="right"/>
              <w:rPr>
                <w:del w:id="3173" w:author="Vynne McKinstry, Stacy J. (ECY)" w:date="2021-01-07T15:59:00Z"/>
                <w:rFonts w:ascii="Arial" w:hAnsi="Arial" w:cs="Arial"/>
                <w:highlight w:val="yellow"/>
                <w:shd w:val="clear" w:color="auto" w:fill="FFFFFF"/>
              </w:rPr>
            </w:pPr>
            <w:del w:id="3174" w:author="Vynne McKinstry, Stacy J. (ECY)" w:date="2021-01-07T15:59:00Z">
              <w:r w:rsidRPr="000111B4" w:rsidDel="00DA1B43">
                <w:rPr>
                  <w:rFonts w:ascii="Arial" w:hAnsi="Arial" w:cs="Arial"/>
                  <w:highlight w:val="yellow"/>
                  <w:shd w:val="clear" w:color="auto" w:fill="FFFFFF"/>
                </w:rPr>
                <w:delText>Totals</w:delText>
              </w:r>
            </w:del>
          </w:p>
        </w:tc>
        <w:tc>
          <w:tcPr>
            <w:tcW w:w="2248" w:type="dxa"/>
            <w:vAlign w:val="center"/>
          </w:tcPr>
          <w:p w14:paraId="606B77B3" w14:textId="0664980F" w:rsidR="001731F6" w:rsidRPr="000111B4" w:rsidDel="00DA1B43" w:rsidRDefault="001731F6" w:rsidP="00BB22AE">
            <w:pPr>
              <w:pStyle w:val="CommentText"/>
              <w:jc w:val="right"/>
              <w:rPr>
                <w:del w:id="3175" w:author="Vynne McKinstry, Stacy J. (ECY)" w:date="2021-01-07T15:59:00Z"/>
                <w:rFonts w:ascii="Arial" w:hAnsi="Arial" w:cs="Arial"/>
                <w:highlight w:val="yellow"/>
                <w:shd w:val="clear" w:color="auto" w:fill="FFFFFF"/>
              </w:rPr>
            </w:pPr>
            <w:commentRangeStart w:id="3176"/>
            <w:del w:id="3177" w:author="Vynne McKinstry, Stacy J. (ECY)" w:date="2021-01-07T15:59:00Z">
              <w:r w:rsidRPr="000111B4" w:rsidDel="00DA1B43">
                <w:rPr>
                  <w:rFonts w:ascii="Arial" w:hAnsi="Arial" w:cs="Arial"/>
                  <w:highlight w:val="yellow"/>
                  <w:shd w:val="clear" w:color="auto" w:fill="FFFFFF"/>
                </w:rPr>
                <w:delText>1</w:delText>
              </w:r>
              <w:r w:rsidR="00B12532" w:rsidRPr="000111B4" w:rsidDel="00DA1B43">
                <w:rPr>
                  <w:rFonts w:ascii="Arial" w:hAnsi="Arial" w:cs="Arial"/>
                  <w:highlight w:val="yellow"/>
                  <w:shd w:val="clear" w:color="auto" w:fill="FFFFFF"/>
                </w:rPr>
                <w:delText>,800</w:delText>
              </w:r>
            </w:del>
          </w:p>
        </w:tc>
        <w:tc>
          <w:tcPr>
            <w:tcW w:w="3150" w:type="dxa"/>
            <w:vAlign w:val="center"/>
          </w:tcPr>
          <w:p w14:paraId="15DC023E" w14:textId="63889EBA" w:rsidR="001731F6" w:rsidRPr="000111B4" w:rsidDel="00DA1B43" w:rsidRDefault="001731F6" w:rsidP="00BB22AE">
            <w:pPr>
              <w:pStyle w:val="CommentText"/>
              <w:jc w:val="right"/>
              <w:rPr>
                <w:del w:id="3178" w:author="Vynne McKinstry, Stacy J. (ECY)" w:date="2021-01-07T15:59:00Z"/>
                <w:rFonts w:ascii="Arial" w:hAnsi="Arial" w:cs="Arial"/>
                <w:shd w:val="clear" w:color="auto" w:fill="FFFFFF"/>
              </w:rPr>
            </w:pPr>
            <w:del w:id="3179" w:author="Vynne McKinstry, Stacy J. (ECY)" w:date="2021-01-07T15:59:00Z">
              <w:r w:rsidRPr="000111B4" w:rsidDel="00DA1B43">
                <w:rPr>
                  <w:rFonts w:ascii="Arial" w:hAnsi="Arial" w:cs="Arial"/>
                  <w:highlight w:val="yellow"/>
                  <w:shd w:val="clear" w:color="auto" w:fill="FFFFFF"/>
                </w:rPr>
                <w:delText>1</w:delText>
              </w:r>
              <w:r w:rsidR="00B12532" w:rsidRPr="000111B4" w:rsidDel="00DA1B43">
                <w:rPr>
                  <w:rFonts w:ascii="Arial" w:hAnsi="Arial" w:cs="Arial"/>
                  <w:highlight w:val="yellow"/>
                  <w:shd w:val="clear" w:color="auto" w:fill="FFFFFF"/>
                </w:rPr>
                <w:delText>80</w:delText>
              </w:r>
              <w:commentRangeEnd w:id="3176"/>
              <w:r w:rsidR="00A85418" w:rsidRPr="000111B4" w:rsidDel="00DA1B43">
                <w:rPr>
                  <w:rStyle w:val="CommentReference"/>
                  <w:rFonts w:ascii="Arial" w:hAnsi="Arial" w:cs="Arial"/>
                  <w:sz w:val="20"/>
                  <w:szCs w:val="20"/>
                  <w:highlight w:val="yellow"/>
                </w:rPr>
                <w:commentReference w:id="3176"/>
              </w:r>
            </w:del>
          </w:p>
        </w:tc>
      </w:tr>
    </w:tbl>
    <w:p w14:paraId="7B7332A0" w14:textId="77777777" w:rsidR="000744A0" w:rsidRPr="000111B4" w:rsidRDefault="000744A0" w:rsidP="00890B45">
      <w:pPr>
        <w:pStyle w:val="CommentText"/>
        <w:rPr>
          <w:rFonts w:ascii="Arial" w:hAnsi="Arial" w:cs="Arial"/>
          <w:sz w:val="23"/>
          <w:szCs w:val="23"/>
          <w:shd w:val="clear" w:color="auto" w:fill="FFFFFF"/>
        </w:rPr>
      </w:pPr>
    </w:p>
    <w:p w14:paraId="65ABA39B" w14:textId="380383E0" w:rsidR="00F1526F" w:rsidRPr="000111B4" w:rsidRDefault="00F1526F" w:rsidP="00931A51">
      <w:pPr>
        <w:pStyle w:val="CommentText"/>
        <w:rPr>
          <w:rStyle w:val="ParagraphChar"/>
          <w:rFonts w:asciiTheme="minorHAnsi" w:hAnsiTheme="minorHAnsi" w:cstheme="minorHAnsi"/>
          <w:b/>
          <w:shd w:val="clear" w:color="auto" w:fill="FFFFFF"/>
        </w:rPr>
      </w:pPr>
      <w:r w:rsidRPr="000111B4">
        <w:rPr>
          <w:rStyle w:val="ParagraphChar"/>
          <w:rFonts w:asciiTheme="minorHAnsi" w:hAnsiTheme="minorHAnsi" w:cstheme="minorHAnsi"/>
          <w:b/>
          <w:shd w:val="clear" w:color="auto" w:fill="FFFFFF"/>
        </w:rPr>
        <w:t>5.2.4 Vashon</w:t>
      </w:r>
      <w:r w:rsidR="00427295" w:rsidRPr="000111B4">
        <w:rPr>
          <w:rStyle w:val="ParagraphChar"/>
          <w:rFonts w:asciiTheme="minorHAnsi" w:hAnsiTheme="minorHAnsi" w:cstheme="minorHAnsi"/>
          <w:b/>
          <w:shd w:val="clear" w:color="auto" w:fill="FFFFFF"/>
        </w:rPr>
        <w:t>-</w:t>
      </w:r>
      <w:r w:rsidRPr="000111B4">
        <w:rPr>
          <w:rStyle w:val="ParagraphChar"/>
          <w:rFonts w:asciiTheme="minorHAnsi" w:hAnsiTheme="minorHAnsi" w:cstheme="minorHAnsi"/>
          <w:b/>
          <w:shd w:val="clear" w:color="auto" w:fill="FFFFFF"/>
        </w:rPr>
        <w:t xml:space="preserve">Maury </w:t>
      </w:r>
      <w:r w:rsidR="00427295" w:rsidRPr="000111B4">
        <w:rPr>
          <w:rStyle w:val="ParagraphChar"/>
          <w:rFonts w:asciiTheme="minorHAnsi" w:hAnsiTheme="minorHAnsi" w:cstheme="minorHAnsi"/>
          <w:b/>
          <w:shd w:val="clear" w:color="auto" w:fill="FFFFFF"/>
        </w:rPr>
        <w:t xml:space="preserve">Island </w:t>
      </w:r>
      <w:r w:rsidRPr="000111B4">
        <w:rPr>
          <w:rStyle w:val="ParagraphChar"/>
          <w:rFonts w:asciiTheme="minorHAnsi" w:hAnsiTheme="minorHAnsi" w:cstheme="minorHAnsi"/>
          <w:b/>
          <w:shd w:val="clear" w:color="auto" w:fill="FFFFFF"/>
        </w:rPr>
        <w:t>Water Right Acquisition Package</w:t>
      </w:r>
    </w:p>
    <w:p w14:paraId="26E4859F" w14:textId="234F0804" w:rsidR="00427295" w:rsidRPr="000111B4" w:rsidRDefault="00427295" w:rsidP="00342DE5">
      <w:pPr>
        <w:rPr>
          <w:rStyle w:val="ParagraphChar"/>
          <w:rFonts w:cstheme="minorHAnsi"/>
          <w:shd w:val="clear" w:color="auto" w:fill="FFFFFF"/>
        </w:rPr>
      </w:pPr>
      <w:r w:rsidRPr="000111B4">
        <w:rPr>
          <w:rStyle w:val="ParagraphChar"/>
          <w:rFonts w:cstheme="minorHAnsi"/>
          <w:shd w:val="clear" w:color="auto" w:fill="FFFFFF"/>
        </w:rPr>
        <w:t xml:space="preserve">This project </w:t>
      </w:r>
      <w:ins w:id="3180" w:author="Angela Pietschmann" w:date="2021-01-21T19:27:00Z">
        <w:r w:rsidR="00BA6180">
          <w:rPr>
            <w:rStyle w:val="ParagraphChar"/>
            <w:rFonts w:cstheme="minorHAnsi"/>
            <w:shd w:val="clear" w:color="auto" w:fill="FFFFFF"/>
          </w:rPr>
          <w:t>would</w:t>
        </w:r>
      </w:ins>
      <w:del w:id="3181" w:author="Angela Pietschmann" w:date="2021-01-21T19:27:00Z">
        <w:r w:rsidRPr="000111B4" w:rsidDel="00BA6180">
          <w:rPr>
            <w:rStyle w:val="ParagraphChar"/>
            <w:rFonts w:cstheme="minorHAnsi"/>
            <w:shd w:val="clear" w:color="auto" w:fill="FFFFFF"/>
          </w:rPr>
          <w:delText>is the</w:delText>
        </w:r>
      </w:del>
      <w:r w:rsidRPr="000111B4">
        <w:rPr>
          <w:rStyle w:val="ParagraphChar"/>
          <w:rFonts w:cstheme="minorHAnsi"/>
          <w:shd w:val="clear" w:color="auto" w:fill="FFFFFF"/>
        </w:rPr>
        <w:t xml:space="preserve"> acqui</w:t>
      </w:r>
      <w:ins w:id="3182" w:author="Angela Pietschmann" w:date="2021-01-21T19:27:00Z">
        <w:r w:rsidR="00BA6180">
          <w:rPr>
            <w:rStyle w:val="ParagraphChar"/>
            <w:rFonts w:cstheme="minorHAnsi"/>
            <w:shd w:val="clear" w:color="auto" w:fill="FFFFFF"/>
          </w:rPr>
          <w:t>re</w:t>
        </w:r>
      </w:ins>
      <w:del w:id="3183" w:author="Angela Pietschmann" w:date="2021-01-21T19:27:00Z">
        <w:r w:rsidRPr="000111B4" w:rsidDel="00BA6180">
          <w:rPr>
            <w:rStyle w:val="ParagraphChar"/>
            <w:rFonts w:cstheme="minorHAnsi"/>
            <w:shd w:val="clear" w:color="auto" w:fill="FFFFFF"/>
          </w:rPr>
          <w:delText>sition</w:delText>
        </w:r>
      </w:del>
      <w:r w:rsidRPr="000111B4">
        <w:rPr>
          <w:rStyle w:val="ParagraphChar"/>
          <w:rFonts w:cstheme="minorHAnsi"/>
          <w:shd w:val="clear" w:color="auto" w:fill="FFFFFF"/>
        </w:rPr>
        <w:t xml:space="preserve"> (</w:t>
      </w:r>
      <w:ins w:id="3184" w:author="Angela Pietschmann" w:date="2021-01-21T19:27:00Z">
        <w:r w:rsidR="00315292">
          <w:rPr>
            <w:rStyle w:val="ParagraphChar"/>
            <w:rFonts w:cstheme="minorHAnsi"/>
            <w:shd w:val="clear" w:color="auto" w:fill="FFFFFF"/>
          </w:rPr>
          <w:t xml:space="preserve">through </w:t>
        </w:r>
      </w:ins>
      <w:r w:rsidRPr="000111B4">
        <w:rPr>
          <w:rStyle w:val="ParagraphChar"/>
          <w:rFonts w:cstheme="minorHAnsi"/>
          <w:shd w:val="clear" w:color="auto" w:fill="FFFFFF"/>
        </w:rPr>
        <w:t>fee</w:t>
      </w:r>
      <w:ins w:id="3185" w:author="Angela Pietschmann" w:date="2021-01-21T19:27:00Z">
        <w:r w:rsidR="00315292">
          <w:rPr>
            <w:rStyle w:val="ParagraphChar"/>
            <w:rFonts w:cstheme="minorHAnsi"/>
            <w:shd w:val="clear" w:color="auto" w:fill="FFFFFF"/>
          </w:rPr>
          <w:t>s</w:t>
        </w:r>
      </w:ins>
      <w:r w:rsidRPr="000111B4">
        <w:rPr>
          <w:rStyle w:val="ParagraphChar"/>
          <w:rFonts w:cstheme="minorHAnsi"/>
          <w:shd w:val="clear" w:color="auto" w:fill="FFFFFF"/>
        </w:rPr>
        <w:t xml:space="preserve"> and conservation easements) </w:t>
      </w:r>
      <w:del w:id="3186" w:author="Angela Pietschmann" w:date="2021-01-21T19:27:00Z">
        <w:r w:rsidRPr="000111B4" w:rsidDel="00315292">
          <w:rPr>
            <w:rStyle w:val="ParagraphChar"/>
            <w:rFonts w:cstheme="minorHAnsi"/>
            <w:shd w:val="clear" w:color="auto" w:fill="FFFFFF"/>
          </w:rPr>
          <w:delText xml:space="preserve">of </w:delText>
        </w:r>
      </w:del>
      <w:r w:rsidRPr="000111B4">
        <w:rPr>
          <w:rStyle w:val="ParagraphChar"/>
          <w:rFonts w:cstheme="minorHAnsi"/>
          <w:shd w:val="clear" w:color="auto" w:fill="FFFFFF"/>
        </w:rPr>
        <w:t xml:space="preserve">sensitive habitats and water rights in the Vashon-Maury Island </w:t>
      </w:r>
      <w:proofErr w:type="spellStart"/>
      <w:r w:rsidRPr="000111B4">
        <w:rPr>
          <w:rStyle w:val="ParagraphChar"/>
          <w:rFonts w:cstheme="minorHAnsi"/>
          <w:shd w:val="clear" w:color="auto" w:fill="FFFFFF"/>
        </w:rPr>
        <w:t>sub</w:t>
      </w:r>
      <w:del w:id="3187" w:author="Angela Pietschmann" w:date="2021-01-21T19:27:00Z">
        <w:r w:rsidRPr="000111B4" w:rsidDel="00315292">
          <w:rPr>
            <w:rStyle w:val="ParagraphChar"/>
            <w:rFonts w:cstheme="minorHAnsi"/>
            <w:shd w:val="clear" w:color="auto" w:fill="FFFFFF"/>
          </w:rPr>
          <w:delText>-</w:delText>
        </w:r>
      </w:del>
      <w:r w:rsidRPr="000111B4">
        <w:rPr>
          <w:rStyle w:val="ParagraphChar"/>
          <w:rFonts w:cstheme="minorHAnsi"/>
          <w:shd w:val="clear" w:color="auto" w:fill="FFFFFF"/>
        </w:rPr>
        <w:t>basin</w:t>
      </w:r>
      <w:proofErr w:type="spellEnd"/>
      <w:r w:rsidRPr="000111B4">
        <w:rPr>
          <w:rStyle w:val="ParagraphChar"/>
          <w:rFonts w:cstheme="minorHAnsi"/>
          <w:shd w:val="clear" w:color="auto" w:fill="FFFFFF"/>
        </w:rPr>
        <w:t xml:space="preserve"> with the intent of enhancing instream flows and mitigating out of stream uses (i.e., reductions in flows associated with </w:t>
      </w:r>
      <w:del w:id="3188" w:author="Angela Pietschmann" w:date="2021-01-21T19:28:00Z">
        <w:r w:rsidRPr="000111B4" w:rsidDel="00315292">
          <w:rPr>
            <w:rStyle w:val="ParagraphChar"/>
            <w:rFonts w:cstheme="minorHAnsi"/>
            <w:shd w:val="clear" w:color="auto" w:fill="FFFFFF"/>
          </w:rPr>
          <w:delText>permit-exempt</w:delText>
        </w:r>
      </w:del>
      <w:ins w:id="3189" w:author="Angela Pietschmann" w:date="2021-01-21T19:28:00Z">
        <w:r w:rsidR="00315292">
          <w:rPr>
            <w:rStyle w:val="ParagraphChar"/>
            <w:rFonts w:cstheme="minorHAnsi"/>
            <w:shd w:val="clear" w:color="auto" w:fill="FFFFFF"/>
          </w:rPr>
          <w:t>PE</w:t>
        </w:r>
      </w:ins>
      <w:r w:rsidRPr="000111B4">
        <w:rPr>
          <w:rStyle w:val="ParagraphChar"/>
          <w:rFonts w:cstheme="minorHAnsi"/>
          <w:shd w:val="clear" w:color="auto" w:fill="FFFFFF"/>
        </w:rPr>
        <w:t xml:space="preserve"> wells). Assuming property acquisition is coupled with water right </w:t>
      </w:r>
      <w:proofErr w:type="gramStart"/>
      <w:r w:rsidRPr="000111B4">
        <w:rPr>
          <w:rStyle w:val="ParagraphChar"/>
          <w:rFonts w:cstheme="minorHAnsi"/>
          <w:shd w:val="clear" w:color="auto" w:fill="FFFFFF"/>
        </w:rPr>
        <w:t>acquisition,</w:t>
      </w:r>
      <w:proofErr w:type="gramEnd"/>
      <w:r w:rsidRPr="000111B4">
        <w:rPr>
          <w:rStyle w:val="ParagraphChar"/>
          <w:rFonts w:cstheme="minorHAnsi"/>
          <w:shd w:val="clear" w:color="auto" w:fill="FFFFFF"/>
        </w:rPr>
        <w:t xml:space="preserve"> associated habitat benefits could include removal of structures and impervious surfaces, wetland and riparian protection and restoration, and decommissioning </w:t>
      </w:r>
      <w:del w:id="3190" w:author="Angela Pietschmann" w:date="2021-01-21T19:28:00Z">
        <w:r w:rsidRPr="000111B4" w:rsidDel="00315292">
          <w:rPr>
            <w:rStyle w:val="ParagraphChar"/>
            <w:rFonts w:cstheme="minorHAnsi"/>
            <w:shd w:val="clear" w:color="auto" w:fill="FFFFFF"/>
          </w:rPr>
          <w:delText>permit exempt</w:delText>
        </w:r>
      </w:del>
      <w:ins w:id="3191" w:author="Angela Pietschmann" w:date="2021-01-21T19:28:00Z">
        <w:r w:rsidR="00315292">
          <w:rPr>
            <w:rStyle w:val="ParagraphChar"/>
            <w:rFonts w:cstheme="minorHAnsi"/>
            <w:shd w:val="clear" w:color="auto" w:fill="FFFFFF"/>
          </w:rPr>
          <w:t>PE</w:t>
        </w:r>
      </w:ins>
      <w:r w:rsidRPr="000111B4">
        <w:rPr>
          <w:rStyle w:val="ParagraphChar"/>
          <w:rFonts w:cstheme="minorHAnsi"/>
          <w:shd w:val="clear" w:color="auto" w:fill="FFFFFF"/>
        </w:rPr>
        <w:t xml:space="preserve"> wells. </w:t>
      </w:r>
      <w:del w:id="3192" w:author="Angela Pietschmann" w:date="2021-01-21T19:28:00Z">
        <w:r w:rsidRPr="000111B4" w:rsidDel="00315292">
          <w:rPr>
            <w:rStyle w:val="ParagraphChar"/>
            <w:rFonts w:cstheme="minorHAnsi"/>
            <w:shd w:val="clear" w:color="auto" w:fill="FFFFFF"/>
          </w:rPr>
          <w:delText xml:space="preserve">A description of this project is included in </w:delText>
        </w:r>
      </w:del>
      <w:r w:rsidRPr="000111B4">
        <w:rPr>
          <w:rStyle w:val="ParagraphChar"/>
          <w:rFonts w:cstheme="minorHAnsi"/>
          <w:shd w:val="clear" w:color="auto" w:fill="FFFFFF"/>
        </w:rPr>
        <w:t xml:space="preserve">Appendix </w:t>
      </w:r>
      <w:r w:rsidR="0049113E" w:rsidRPr="000111B4">
        <w:rPr>
          <w:rStyle w:val="ParagraphChar"/>
          <w:rFonts w:cstheme="minorHAnsi"/>
          <w:shd w:val="clear" w:color="auto" w:fill="FFFFFF"/>
        </w:rPr>
        <w:t>I</w:t>
      </w:r>
      <w:ins w:id="3193" w:author="Angela Pietschmann" w:date="2021-01-21T19:28:00Z">
        <w:r w:rsidR="00315292" w:rsidRPr="00315292">
          <w:rPr>
            <w:rStyle w:val="ParagraphChar"/>
            <w:rFonts w:cstheme="minorHAnsi"/>
            <w:shd w:val="clear" w:color="auto" w:fill="FFFFFF"/>
          </w:rPr>
          <w:t xml:space="preserve"> </w:t>
        </w:r>
        <w:r w:rsidR="00315292">
          <w:rPr>
            <w:rStyle w:val="ParagraphChar"/>
            <w:rFonts w:cstheme="minorHAnsi"/>
            <w:shd w:val="clear" w:color="auto" w:fill="FFFFFF"/>
          </w:rPr>
          <w:t>provides a</w:t>
        </w:r>
        <w:r w:rsidR="00315292" w:rsidRPr="000111B4">
          <w:rPr>
            <w:rStyle w:val="ParagraphChar"/>
            <w:rFonts w:cstheme="minorHAnsi"/>
            <w:shd w:val="clear" w:color="auto" w:fill="FFFFFF"/>
          </w:rPr>
          <w:t xml:space="preserve"> description of this project</w:t>
        </w:r>
      </w:ins>
      <w:r w:rsidRPr="000111B4">
        <w:rPr>
          <w:rStyle w:val="ParagraphChar"/>
          <w:rFonts w:cstheme="minorHAnsi"/>
          <w:shd w:val="clear" w:color="auto" w:fill="FFFFFF"/>
        </w:rPr>
        <w:t xml:space="preserve">. </w:t>
      </w:r>
    </w:p>
    <w:p w14:paraId="50E277E6" w14:textId="472FF0D7" w:rsidR="00427295" w:rsidRPr="000111B4" w:rsidRDefault="00427295" w:rsidP="00342DE5">
      <w:pPr>
        <w:rPr>
          <w:rStyle w:val="ParagraphChar"/>
          <w:rFonts w:cstheme="minorHAnsi"/>
          <w:shd w:val="clear" w:color="auto" w:fill="FFFFFF"/>
        </w:rPr>
      </w:pPr>
      <w:r w:rsidRPr="000111B4">
        <w:rPr>
          <w:rStyle w:val="ParagraphChar"/>
          <w:rFonts w:cstheme="minorHAnsi"/>
          <w:shd w:val="clear" w:color="auto" w:fill="FFFFFF"/>
        </w:rPr>
        <w:lastRenderedPageBreak/>
        <w:t xml:space="preserve">The range of potential offset benefit from the water right acquisition opportunities on Vashon Maury is approximately 56 to 279 </w:t>
      </w:r>
      <w:r w:rsidR="00795F51" w:rsidRPr="000111B4">
        <w:rPr>
          <w:szCs w:val="24"/>
        </w:rPr>
        <w:t>AF/yr</w:t>
      </w:r>
      <w:r w:rsidRPr="000111B4">
        <w:rPr>
          <w:rStyle w:val="ParagraphChar"/>
          <w:rFonts w:cstheme="minorHAnsi"/>
          <w:shd w:val="clear" w:color="auto" w:fill="FFFFFF"/>
        </w:rPr>
        <w:t xml:space="preserve">. </w:t>
      </w:r>
      <w:r w:rsidR="00567936" w:rsidRPr="000111B4">
        <w:rPr>
          <w:rStyle w:val="ParagraphChar"/>
          <w:rFonts w:cstheme="minorHAnsi"/>
          <w:shd w:val="clear" w:color="auto" w:fill="FFFFFF"/>
        </w:rPr>
        <w:t>The Committee accounts for</w:t>
      </w:r>
      <w:r w:rsidRPr="000111B4">
        <w:rPr>
          <w:rStyle w:val="ParagraphChar"/>
          <w:rFonts w:cstheme="minorHAnsi"/>
          <w:shd w:val="clear" w:color="auto" w:fill="FFFFFF"/>
        </w:rPr>
        <w:t xml:space="preserve"> 10</w:t>
      </w:r>
      <w:r w:rsidR="0085221F">
        <w:rPr>
          <w:rStyle w:val="ParagraphChar"/>
          <w:rFonts w:cstheme="minorHAnsi"/>
          <w:shd w:val="clear" w:color="auto" w:fill="FFFFFF"/>
        </w:rPr>
        <w:t xml:space="preserve"> percent</w:t>
      </w:r>
      <w:r w:rsidRPr="000111B4">
        <w:rPr>
          <w:rStyle w:val="ParagraphChar"/>
          <w:rFonts w:cstheme="minorHAnsi"/>
          <w:shd w:val="clear" w:color="auto" w:fill="FFFFFF"/>
        </w:rPr>
        <w:t xml:space="preserve"> of the total </w:t>
      </w:r>
      <w:r w:rsidR="0049113E" w:rsidRPr="000111B4">
        <w:rPr>
          <w:rStyle w:val="ParagraphChar"/>
          <w:rFonts w:cstheme="minorHAnsi"/>
          <w:shd w:val="clear" w:color="auto" w:fill="FFFFFF"/>
        </w:rPr>
        <w:t>potential</w:t>
      </w:r>
      <w:r w:rsidRPr="000111B4">
        <w:rPr>
          <w:rStyle w:val="ParagraphChar"/>
          <w:rFonts w:cstheme="minorHAnsi"/>
          <w:shd w:val="clear" w:color="auto" w:fill="FFFFFF"/>
        </w:rPr>
        <w:t xml:space="preserve"> available water rights as the offset benefit, or 27.9 </w:t>
      </w:r>
      <w:r w:rsidR="00795F51" w:rsidRPr="000111B4">
        <w:rPr>
          <w:szCs w:val="24"/>
        </w:rPr>
        <w:t>AF/</w:t>
      </w:r>
      <w:proofErr w:type="spellStart"/>
      <w:r w:rsidR="00795F51" w:rsidRPr="000111B4">
        <w:rPr>
          <w:szCs w:val="24"/>
        </w:rPr>
        <w:t>yr</w:t>
      </w:r>
      <w:proofErr w:type="spellEnd"/>
      <w:r w:rsidRPr="000111B4">
        <w:rPr>
          <w:rStyle w:val="ParagraphChar"/>
          <w:rFonts w:cstheme="minorHAnsi"/>
          <w:shd w:val="clear" w:color="auto" w:fill="FFFFFF"/>
        </w:rPr>
        <w:t xml:space="preserve"> (10</w:t>
      </w:r>
      <w:r w:rsidR="0085221F">
        <w:rPr>
          <w:rStyle w:val="ParagraphChar"/>
          <w:rFonts w:cstheme="minorHAnsi"/>
          <w:shd w:val="clear" w:color="auto" w:fill="FFFFFF"/>
        </w:rPr>
        <w:t xml:space="preserve"> percent</w:t>
      </w:r>
      <w:r w:rsidRPr="000111B4">
        <w:rPr>
          <w:rStyle w:val="ParagraphChar"/>
          <w:rFonts w:cstheme="minorHAnsi"/>
          <w:shd w:val="clear" w:color="auto" w:fill="FFFFFF"/>
        </w:rPr>
        <w:t xml:space="preserve"> was applied for the water right acquisition opportunities in the Nisqually plan)</w:t>
      </w:r>
      <w:r w:rsidR="00023831" w:rsidRPr="000111B4">
        <w:rPr>
          <w:rStyle w:val="ParagraphChar"/>
          <w:rFonts w:cstheme="minorHAnsi"/>
          <w:shd w:val="clear" w:color="auto" w:fill="FFFFFF"/>
        </w:rPr>
        <w:t>.</w:t>
      </w:r>
    </w:p>
    <w:p w14:paraId="3FF9FAC6" w14:textId="07FD5506"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5.2.5 Beall Creek </w:t>
      </w:r>
      <w:r w:rsidR="00AC34D9" w:rsidRPr="000111B4">
        <w:rPr>
          <w:rStyle w:val="ParagraphChar"/>
          <w:rFonts w:asciiTheme="minorHAnsi" w:hAnsiTheme="minorHAnsi" w:cstheme="minorHAnsi"/>
          <w:shd w:val="clear" w:color="auto" w:fill="FFFFFF"/>
        </w:rPr>
        <w:t>Flow Improvement</w:t>
      </w:r>
      <w:r w:rsidRPr="000111B4">
        <w:rPr>
          <w:rStyle w:val="ParagraphChar"/>
          <w:rFonts w:asciiTheme="minorHAnsi" w:hAnsiTheme="minorHAnsi" w:cstheme="minorHAnsi"/>
          <w:shd w:val="clear" w:color="auto" w:fill="FFFFFF"/>
        </w:rPr>
        <w:t xml:space="preserve"> </w:t>
      </w:r>
    </w:p>
    <w:p w14:paraId="2B0FA687" w14:textId="7B56A928" w:rsidR="00F507A6" w:rsidRPr="000111B4" w:rsidRDefault="002B3F7C" w:rsidP="00342DE5">
      <w:pPr>
        <w:rPr>
          <w:rStyle w:val="ParagraphChar"/>
          <w:rFonts w:cstheme="minorHAnsi"/>
          <w:shd w:val="clear" w:color="auto" w:fill="FFFFFF"/>
        </w:rPr>
      </w:pPr>
      <w:r w:rsidRPr="000111B4">
        <w:rPr>
          <w:rStyle w:val="ParagraphChar"/>
          <w:rFonts w:cstheme="minorHAnsi"/>
          <w:shd w:val="clear" w:color="auto" w:fill="FFFFFF"/>
        </w:rPr>
        <w:t xml:space="preserve">The </w:t>
      </w:r>
      <w:r w:rsidR="00F507A6" w:rsidRPr="000111B4">
        <w:rPr>
          <w:rStyle w:val="ParagraphChar"/>
          <w:rFonts w:cstheme="minorHAnsi"/>
          <w:shd w:val="clear" w:color="auto" w:fill="FFFFFF"/>
        </w:rPr>
        <w:t>Beall</w:t>
      </w:r>
      <w:r w:rsidRPr="000111B4">
        <w:rPr>
          <w:rStyle w:val="ParagraphChar"/>
          <w:rFonts w:cstheme="minorHAnsi"/>
          <w:shd w:val="clear" w:color="auto" w:fill="FFFFFF"/>
        </w:rPr>
        <w:t xml:space="preserve"> </w:t>
      </w:r>
      <w:r w:rsidR="00F507A6" w:rsidRPr="000111B4">
        <w:rPr>
          <w:rStyle w:val="ParagraphChar"/>
          <w:rFonts w:cstheme="minorHAnsi"/>
          <w:shd w:val="clear" w:color="auto" w:fill="FFFFFF"/>
        </w:rPr>
        <w:t>Creek</w:t>
      </w:r>
      <w:r w:rsidRPr="000111B4">
        <w:rPr>
          <w:rStyle w:val="ParagraphChar"/>
          <w:rFonts w:cstheme="minorHAnsi"/>
          <w:shd w:val="clear" w:color="auto" w:fill="FFFFFF"/>
        </w:rPr>
        <w:t xml:space="preserve"> project is located </w:t>
      </w:r>
      <w:del w:id="3194" w:author="Angela Pietschmann" w:date="2021-01-21T19:29:00Z">
        <w:r w:rsidRPr="000111B4" w:rsidDel="008A1355">
          <w:rPr>
            <w:rStyle w:val="ParagraphChar"/>
            <w:rFonts w:cstheme="minorHAnsi"/>
            <w:shd w:val="clear" w:color="auto" w:fill="FFFFFF"/>
          </w:rPr>
          <w:delText xml:space="preserve">on Vashon Island, </w:delText>
        </w:r>
      </w:del>
      <w:r w:rsidRPr="000111B4">
        <w:rPr>
          <w:rStyle w:val="ParagraphChar"/>
          <w:rFonts w:cstheme="minorHAnsi"/>
          <w:shd w:val="clear" w:color="auto" w:fill="FFFFFF"/>
        </w:rPr>
        <w:t xml:space="preserve">in the Vashon-Maury Island </w:t>
      </w:r>
      <w:del w:id="3195" w:author="Angela Pietschmann" w:date="2021-01-21T19:29:00Z">
        <w:r w:rsidRPr="000111B4" w:rsidDel="008A1355">
          <w:rPr>
            <w:rStyle w:val="ParagraphChar"/>
            <w:rFonts w:cstheme="minorHAnsi"/>
            <w:shd w:val="clear" w:color="auto" w:fill="FFFFFF"/>
          </w:rPr>
          <w:delText>S</w:delText>
        </w:r>
      </w:del>
      <w:proofErr w:type="spellStart"/>
      <w:ins w:id="3196" w:author="Angela Pietschmann" w:date="2021-01-21T19:29:00Z">
        <w:r w:rsidR="008A1355">
          <w:rPr>
            <w:rStyle w:val="ParagraphChar"/>
            <w:rFonts w:cstheme="minorHAnsi"/>
            <w:shd w:val="clear" w:color="auto" w:fill="FFFFFF"/>
          </w:rPr>
          <w:t>s</w:t>
        </w:r>
      </w:ins>
      <w:r w:rsidRPr="000111B4">
        <w:rPr>
          <w:rStyle w:val="ParagraphChar"/>
          <w:rFonts w:cstheme="minorHAnsi"/>
          <w:shd w:val="clear" w:color="auto" w:fill="FFFFFF"/>
        </w:rPr>
        <w:t>ubbasin</w:t>
      </w:r>
      <w:proofErr w:type="spellEnd"/>
      <w:r w:rsidRPr="000111B4">
        <w:rPr>
          <w:rStyle w:val="ParagraphChar"/>
          <w:rFonts w:cstheme="minorHAnsi"/>
          <w:shd w:val="clear" w:color="auto" w:fill="FFFFFF"/>
        </w:rPr>
        <w:t xml:space="preserve">. </w:t>
      </w:r>
      <w:r w:rsidR="005B6444" w:rsidRPr="000111B4">
        <w:rPr>
          <w:rStyle w:val="ParagraphChar"/>
          <w:rFonts w:cstheme="minorHAnsi"/>
          <w:shd w:val="clear" w:color="auto" w:fill="FFFFFF"/>
        </w:rPr>
        <w:t xml:space="preserve">The </w:t>
      </w:r>
      <w:ins w:id="3197" w:author="Angela Pietschmann" w:date="2021-01-21T19:30:00Z">
        <w:r w:rsidR="008A1355">
          <w:rPr>
            <w:rStyle w:val="ParagraphChar"/>
            <w:rFonts w:cstheme="minorHAnsi"/>
            <w:shd w:val="clear" w:color="auto" w:fill="FFFFFF"/>
          </w:rPr>
          <w:t xml:space="preserve">project intends to develop </w:t>
        </w:r>
      </w:ins>
      <w:del w:id="3198" w:author="Angela Pietschmann" w:date="2021-01-21T19:30:00Z">
        <w:r w:rsidR="005B6444" w:rsidRPr="000111B4" w:rsidDel="008A1355">
          <w:rPr>
            <w:rStyle w:val="ParagraphChar"/>
            <w:rFonts w:cstheme="minorHAnsi"/>
            <w:shd w:val="clear" w:color="auto" w:fill="FFFFFF"/>
          </w:rPr>
          <w:delText xml:space="preserve">outcome of this project will </w:delText>
        </w:r>
      </w:del>
      <w:r w:rsidR="005B6444" w:rsidRPr="000111B4">
        <w:rPr>
          <w:rStyle w:val="ParagraphChar"/>
          <w:rFonts w:cstheme="minorHAnsi"/>
          <w:shd w:val="clear" w:color="auto" w:fill="FFFFFF"/>
        </w:rPr>
        <w:t>a more accurate measurement of the Water District 19 water requirements at their diversion on Beall Creek</w:t>
      </w:r>
      <w:ins w:id="3199" w:author="Angela Pietschmann" w:date="2021-01-21T19:31:00Z">
        <w:r w:rsidR="008A1355">
          <w:rPr>
            <w:rStyle w:val="ParagraphChar"/>
            <w:rFonts w:cstheme="minorHAnsi"/>
            <w:shd w:val="clear" w:color="auto" w:fill="FFFFFF"/>
          </w:rPr>
          <w:t xml:space="preserve"> and </w:t>
        </w:r>
      </w:ins>
      <w:del w:id="3200" w:author="Angela Pietschmann" w:date="2021-01-21T19:30:00Z">
        <w:r w:rsidR="00743A70" w:rsidRPr="000111B4" w:rsidDel="008A1355">
          <w:rPr>
            <w:rStyle w:val="ParagraphChar"/>
            <w:rFonts w:cstheme="minorHAnsi"/>
            <w:shd w:val="clear" w:color="auto" w:fill="FFFFFF"/>
          </w:rPr>
          <w:delText>.</w:delText>
        </w:r>
        <w:r w:rsidR="005B6444" w:rsidRPr="000111B4" w:rsidDel="008A1355">
          <w:rPr>
            <w:rStyle w:val="ParagraphChar"/>
            <w:rFonts w:cstheme="minorHAnsi"/>
            <w:shd w:val="clear" w:color="auto" w:fill="FFFFFF"/>
          </w:rPr>
          <w:delText xml:space="preserve"> This project will </w:delText>
        </w:r>
      </w:del>
      <w:r w:rsidR="005B6444" w:rsidRPr="000111B4">
        <w:rPr>
          <w:rStyle w:val="ParagraphChar"/>
          <w:rFonts w:cstheme="minorHAnsi"/>
          <w:shd w:val="clear" w:color="auto" w:fill="FFFFFF"/>
        </w:rPr>
        <w:t>improve bypass flow at the diversion, resulting in flow improvements to Beall Creek at a</w:t>
      </w:r>
      <w:ins w:id="3201" w:author="Angela Pietschmann" w:date="2021-01-21T19:30:00Z">
        <w:r w:rsidR="008A1355">
          <w:rPr>
            <w:rStyle w:val="ParagraphChar"/>
            <w:rFonts w:cstheme="minorHAnsi"/>
            <w:shd w:val="clear" w:color="auto" w:fill="FFFFFF"/>
          </w:rPr>
          <w:t>n</w:t>
        </w:r>
      </w:ins>
      <w:r w:rsidR="005B6444" w:rsidRPr="000111B4">
        <w:rPr>
          <w:rStyle w:val="ParagraphChar"/>
          <w:rFonts w:cstheme="minorHAnsi"/>
          <w:shd w:val="clear" w:color="auto" w:fill="FFFFFF"/>
        </w:rPr>
        <w:t xml:space="preserve"> </w:t>
      </w:r>
      <w:ins w:id="3202" w:author="Angela Pietschmann" w:date="2021-01-21T19:30:00Z">
        <w:r w:rsidR="008A1355" w:rsidRPr="000111B4">
          <w:rPr>
            <w:rStyle w:val="ParagraphChar"/>
            <w:rFonts w:cstheme="minorHAnsi"/>
            <w:shd w:val="clear" w:color="auto" w:fill="FFFFFF"/>
          </w:rPr>
          <w:t xml:space="preserve">estimated </w:t>
        </w:r>
      </w:ins>
      <w:r w:rsidR="005B6444" w:rsidRPr="000111B4">
        <w:rPr>
          <w:rStyle w:val="ParagraphChar"/>
          <w:rFonts w:cstheme="minorHAnsi"/>
          <w:shd w:val="clear" w:color="auto" w:fill="FFFFFF"/>
        </w:rPr>
        <w:t xml:space="preserve">rate of </w:t>
      </w:r>
      <w:del w:id="3203" w:author="Angela Pietschmann" w:date="2021-01-21T19:30:00Z">
        <w:r w:rsidR="005B6444" w:rsidRPr="000111B4" w:rsidDel="008A1355">
          <w:rPr>
            <w:rStyle w:val="ParagraphChar"/>
            <w:rFonts w:cstheme="minorHAnsi"/>
            <w:shd w:val="clear" w:color="auto" w:fill="FFFFFF"/>
          </w:rPr>
          <w:delText xml:space="preserve">an estimated </w:delText>
        </w:r>
      </w:del>
      <w:r w:rsidR="005B6444" w:rsidRPr="000111B4">
        <w:rPr>
          <w:rStyle w:val="ParagraphChar"/>
          <w:rFonts w:cstheme="minorHAnsi"/>
          <w:shd w:val="clear" w:color="auto" w:fill="FFFFFF"/>
        </w:rPr>
        <w:t xml:space="preserve">26 </w:t>
      </w:r>
      <w:r w:rsidR="00795F51" w:rsidRPr="000111B4">
        <w:rPr>
          <w:szCs w:val="24"/>
        </w:rPr>
        <w:t>AF/yr</w:t>
      </w:r>
      <w:r w:rsidR="005B6444" w:rsidRPr="000111B4">
        <w:rPr>
          <w:rStyle w:val="ParagraphChar"/>
          <w:rFonts w:cstheme="minorHAnsi"/>
          <w:shd w:val="clear" w:color="auto" w:fill="FFFFFF"/>
        </w:rPr>
        <w:t xml:space="preserve">. </w:t>
      </w:r>
      <w:del w:id="3204" w:author="Angela Pietschmann" w:date="2021-01-21T19:30:00Z">
        <w:r w:rsidR="005B6444" w:rsidRPr="000111B4" w:rsidDel="008A1355">
          <w:rPr>
            <w:rStyle w:val="ParagraphChar"/>
            <w:rFonts w:cstheme="minorHAnsi"/>
            <w:shd w:val="clear" w:color="auto" w:fill="FFFFFF"/>
          </w:rPr>
          <w:delText xml:space="preserve">A more detailed project description is provided in </w:delText>
        </w:r>
      </w:del>
      <w:r w:rsidR="005B6444" w:rsidRPr="000111B4">
        <w:rPr>
          <w:rStyle w:val="ParagraphChar"/>
          <w:rFonts w:cstheme="minorHAnsi"/>
          <w:shd w:val="clear" w:color="auto" w:fill="FFFFFF"/>
        </w:rPr>
        <w:t xml:space="preserve">Appendix </w:t>
      </w:r>
      <w:r w:rsidR="0049113E" w:rsidRPr="000111B4">
        <w:rPr>
          <w:rStyle w:val="ParagraphChar"/>
          <w:rFonts w:cstheme="minorHAnsi"/>
          <w:shd w:val="clear" w:color="auto" w:fill="FFFFFF"/>
        </w:rPr>
        <w:t>I</w:t>
      </w:r>
      <w:ins w:id="3205" w:author="Angela Pietschmann" w:date="2021-01-21T19:30:00Z">
        <w:r w:rsidR="008A1355">
          <w:rPr>
            <w:rStyle w:val="ParagraphChar"/>
            <w:rFonts w:cstheme="minorHAnsi"/>
            <w:shd w:val="clear" w:color="auto" w:fill="FFFFFF"/>
          </w:rPr>
          <w:t xml:space="preserve"> provides a</w:t>
        </w:r>
        <w:r w:rsidR="008A1355" w:rsidRPr="000111B4">
          <w:rPr>
            <w:rStyle w:val="ParagraphChar"/>
            <w:rFonts w:cstheme="minorHAnsi"/>
            <w:shd w:val="clear" w:color="auto" w:fill="FFFFFF"/>
          </w:rPr>
          <w:t xml:space="preserve"> more detailed project description</w:t>
        </w:r>
      </w:ins>
      <w:r w:rsidR="005B6444" w:rsidRPr="000111B4">
        <w:rPr>
          <w:rStyle w:val="ParagraphChar"/>
          <w:rFonts w:cstheme="minorHAnsi"/>
          <w:shd w:val="clear" w:color="auto" w:fill="FFFFFF"/>
        </w:rPr>
        <w:t xml:space="preserve">. </w:t>
      </w:r>
    </w:p>
    <w:p w14:paraId="5DAEF452" w14:textId="713E3289"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5.2.6 </w:t>
      </w:r>
      <w:r w:rsidR="004D30DA" w:rsidRPr="000111B4">
        <w:rPr>
          <w:rStyle w:val="ParagraphChar"/>
          <w:rFonts w:asciiTheme="minorHAnsi" w:hAnsiTheme="minorHAnsi" w:cstheme="minorHAnsi"/>
          <w:shd w:val="clear" w:color="auto" w:fill="FFFFFF"/>
        </w:rPr>
        <w:t xml:space="preserve">Bainbridge Island </w:t>
      </w:r>
      <w:r w:rsidRPr="000111B4">
        <w:rPr>
          <w:rStyle w:val="ParagraphChar"/>
          <w:rFonts w:asciiTheme="minorHAnsi" w:hAnsiTheme="minorHAnsi" w:cstheme="minorHAnsi"/>
          <w:shd w:val="clear" w:color="auto" w:fill="FFFFFF"/>
        </w:rPr>
        <w:t>Water Right Acquisitions</w:t>
      </w:r>
    </w:p>
    <w:p w14:paraId="07966F80" w14:textId="184CFCC2" w:rsidR="00CF47AD" w:rsidRDefault="005D7FEF" w:rsidP="00342DE5">
      <w:pPr>
        <w:rPr>
          <w:ins w:id="3206" w:author="Vynne McKinstry, Stacy J. (ECY)" w:date="2021-01-07T21:52:00Z"/>
          <w:rStyle w:val="ParagraphChar"/>
          <w:rFonts w:cstheme="minorHAnsi"/>
          <w:shd w:val="clear" w:color="auto" w:fill="FFFFFF"/>
        </w:rPr>
      </w:pPr>
      <w:r w:rsidRPr="000111B4">
        <w:rPr>
          <w:rStyle w:val="ParagraphChar"/>
          <w:rFonts w:cstheme="minorHAnsi"/>
          <w:shd w:val="clear" w:color="auto" w:fill="FFFFFF"/>
        </w:rPr>
        <w:t xml:space="preserve">This project </w:t>
      </w:r>
      <w:ins w:id="3207" w:author="Angela Pietschmann" w:date="2021-01-21T19:31:00Z">
        <w:r w:rsidR="008A1355">
          <w:rPr>
            <w:rStyle w:val="ParagraphChar"/>
            <w:rFonts w:cstheme="minorHAnsi"/>
            <w:shd w:val="clear" w:color="auto" w:fill="FFFFFF"/>
          </w:rPr>
          <w:t xml:space="preserve">would acquire </w:t>
        </w:r>
      </w:ins>
      <w:del w:id="3208" w:author="Angela Pietschmann" w:date="2021-01-21T19:31:00Z">
        <w:r w:rsidRPr="000111B4" w:rsidDel="008A1355">
          <w:rPr>
            <w:rStyle w:val="ParagraphChar"/>
            <w:rFonts w:cstheme="minorHAnsi"/>
            <w:shd w:val="clear" w:color="auto" w:fill="FFFFFF"/>
          </w:rPr>
          <w:delText xml:space="preserve">is the acquisition of </w:delText>
        </w:r>
      </w:del>
      <w:r w:rsidR="00023831" w:rsidRPr="000111B4">
        <w:rPr>
          <w:rStyle w:val="ParagraphChar"/>
          <w:rFonts w:cstheme="minorHAnsi"/>
          <w:shd w:val="clear" w:color="auto" w:fill="FFFFFF"/>
        </w:rPr>
        <w:t xml:space="preserve">two </w:t>
      </w:r>
      <w:r w:rsidRPr="000111B4">
        <w:rPr>
          <w:rStyle w:val="ParagraphChar"/>
          <w:rFonts w:cstheme="minorHAnsi"/>
          <w:shd w:val="clear" w:color="auto" w:fill="FFFFFF"/>
        </w:rPr>
        <w:t>water rights on Bainbridge Island</w:t>
      </w:r>
      <w:ins w:id="3209" w:author="Angela Pietschmann" w:date="2021-01-21T19:31:00Z">
        <w:r w:rsidR="00611C48">
          <w:rPr>
            <w:rStyle w:val="ParagraphChar"/>
            <w:rFonts w:cstheme="minorHAnsi"/>
            <w:shd w:val="clear" w:color="auto" w:fill="FFFFFF"/>
          </w:rPr>
          <w:t xml:space="preserve">, </w:t>
        </w:r>
      </w:ins>
      <w:del w:id="3210" w:author="Angela Pietschmann" w:date="2021-01-21T19:32:00Z">
        <w:r w:rsidRPr="000111B4" w:rsidDel="00611C48">
          <w:rPr>
            <w:rStyle w:val="ParagraphChar"/>
            <w:rFonts w:cstheme="minorHAnsi"/>
            <w:shd w:val="clear" w:color="auto" w:fill="FFFFFF"/>
          </w:rPr>
          <w:delText>.</w:delText>
        </w:r>
        <w:r w:rsidR="00AC1456" w:rsidRPr="000111B4" w:rsidDel="00611C48">
          <w:rPr>
            <w:rStyle w:val="ParagraphChar"/>
            <w:rFonts w:cstheme="minorHAnsi"/>
            <w:shd w:val="clear" w:color="auto" w:fill="FFFFFF"/>
          </w:rPr>
          <w:delText xml:space="preserve"> The water rights identified as </w:delText>
        </w:r>
        <w:r w:rsidR="00EB2569" w:rsidRPr="000111B4" w:rsidDel="00611C48">
          <w:rPr>
            <w:rStyle w:val="ParagraphChar"/>
            <w:rFonts w:cstheme="minorHAnsi"/>
            <w:shd w:val="clear" w:color="auto" w:fill="FFFFFF"/>
          </w:rPr>
          <w:delText xml:space="preserve">targets for acquisition </w:delText>
        </w:r>
      </w:del>
      <w:r w:rsidR="00EB2569" w:rsidRPr="000111B4">
        <w:rPr>
          <w:rStyle w:val="ParagraphChar"/>
          <w:rFonts w:cstheme="minorHAnsi"/>
          <w:shd w:val="clear" w:color="auto" w:fill="FFFFFF"/>
        </w:rPr>
        <w:t>total</w:t>
      </w:r>
      <w:ins w:id="3211" w:author="Angela Pietschmann" w:date="2021-01-21T19:32:00Z">
        <w:r w:rsidR="00611C48">
          <w:rPr>
            <w:rStyle w:val="ParagraphChar"/>
            <w:rFonts w:cstheme="minorHAnsi"/>
            <w:shd w:val="clear" w:color="auto" w:fill="FFFFFF"/>
          </w:rPr>
          <w:t>ing</w:t>
        </w:r>
      </w:ins>
      <w:r w:rsidR="00EB2569" w:rsidRPr="000111B4">
        <w:rPr>
          <w:rStyle w:val="ParagraphChar"/>
          <w:rFonts w:cstheme="minorHAnsi"/>
          <w:shd w:val="clear" w:color="auto" w:fill="FFFFFF"/>
        </w:rPr>
        <w:t xml:space="preserve"> </w:t>
      </w:r>
      <w:del w:id="3212" w:author="Vynne McKinstry, Stacy J. (ECY)" w:date="2021-01-08T14:12:00Z">
        <w:r w:rsidR="00EB2569" w:rsidRPr="000111B4" w:rsidDel="00976F2C">
          <w:rPr>
            <w:rStyle w:val="ParagraphChar"/>
            <w:rFonts w:cstheme="minorHAnsi"/>
            <w:shd w:val="clear" w:color="auto" w:fill="FFFFFF"/>
          </w:rPr>
          <w:delText xml:space="preserve">75 </w:delText>
        </w:r>
      </w:del>
      <w:ins w:id="3213" w:author="Vynne McKinstry, Stacy J. (ECY)" w:date="2021-01-08T14:12:00Z">
        <w:r w:rsidR="00976F2C">
          <w:rPr>
            <w:rStyle w:val="ParagraphChar"/>
            <w:rFonts w:cstheme="minorHAnsi"/>
            <w:shd w:val="clear" w:color="auto" w:fill="FFFFFF"/>
          </w:rPr>
          <w:t>90</w:t>
        </w:r>
        <w:r w:rsidR="00976F2C" w:rsidRPr="000111B4">
          <w:rPr>
            <w:rStyle w:val="ParagraphChar"/>
            <w:rFonts w:cstheme="minorHAnsi"/>
            <w:shd w:val="clear" w:color="auto" w:fill="FFFFFF"/>
          </w:rPr>
          <w:t xml:space="preserve"> </w:t>
        </w:r>
      </w:ins>
      <w:r w:rsidR="00EB2569" w:rsidRPr="000111B4">
        <w:rPr>
          <w:rStyle w:val="ParagraphChar"/>
          <w:rFonts w:cstheme="minorHAnsi"/>
          <w:shd w:val="clear" w:color="auto" w:fill="FFFFFF"/>
        </w:rPr>
        <w:t>acre-</w:t>
      </w:r>
      <w:commentRangeStart w:id="3214"/>
      <w:commentRangeStart w:id="3215"/>
      <w:r w:rsidR="00EB2569" w:rsidRPr="000111B4">
        <w:rPr>
          <w:rStyle w:val="ParagraphChar"/>
          <w:rFonts w:cstheme="minorHAnsi"/>
          <w:shd w:val="clear" w:color="auto" w:fill="FFFFFF"/>
        </w:rPr>
        <w:t>feet</w:t>
      </w:r>
      <w:commentRangeEnd w:id="3214"/>
      <w:r w:rsidR="00976F2C">
        <w:rPr>
          <w:rStyle w:val="CommentReference"/>
        </w:rPr>
        <w:commentReference w:id="3214"/>
      </w:r>
      <w:commentRangeEnd w:id="3215"/>
      <w:r w:rsidR="00E4100F">
        <w:rPr>
          <w:rStyle w:val="CommentReference"/>
        </w:rPr>
        <w:commentReference w:id="3215"/>
      </w:r>
      <w:r w:rsidR="00EB2569" w:rsidRPr="000111B4">
        <w:rPr>
          <w:rStyle w:val="ParagraphChar"/>
          <w:rFonts w:cstheme="minorHAnsi"/>
          <w:shd w:val="clear" w:color="auto" w:fill="FFFFFF"/>
        </w:rPr>
        <w:t>.</w:t>
      </w:r>
      <w:r w:rsidR="00AC1456" w:rsidRPr="000111B4">
        <w:rPr>
          <w:rStyle w:val="ParagraphChar"/>
          <w:rFonts w:cstheme="minorHAnsi"/>
          <w:shd w:val="clear" w:color="auto" w:fill="FFFFFF"/>
        </w:rPr>
        <w:t xml:space="preserve"> </w:t>
      </w:r>
      <w:r w:rsidR="00023831" w:rsidRPr="000111B4">
        <w:rPr>
          <w:rStyle w:val="ParagraphChar"/>
          <w:rFonts w:cstheme="minorHAnsi"/>
          <w:shd w:val="clear" w:color="auto" w:fill="FFFFFF"/>
        </w:rPr>
        <w:t>This watershed plan</w:t>
      </w:r>
      <w:r w:rsidR="00EB2569" w:rsidRPr="000111B4">
        <w:rPr>
          <w:rStyle w:val="ParagraphChar"/>
          <w:rFonts w:cstheme="minorHAnsi"/>
          <w:shd w:val="clear" w:color="auto" w:fill="FFFFFF"/>
        </w:rPr>
        <w:t xml:space="preserve"> </w:t>
      </w:r>
      <w:del w:id="3216" w:author="Angela Pietschmann" w:date="2021-01-21T19:32:00Z">
        <w:r w:rsidR="00EB2569" w:rsidRPr="000111B4" w:rsidDel="00611C48">
          <w:rPr>
            <w:rStyle w:val="ParagraphChar"/>
            <w:rFonts w:cstheme="minorHAnsi"/>
            <w:shd w:val="clear" w:color="auto" w:fill="FFFFFF"/>
          </w:rPr>
          <w:delText xml:space="preserve">accounts </w:delText>
        </w:r>
      </w:del>
      <w:ins w:id="3217" w:author="Angela Pietschmann" w:date="2021-01-21T19:32:00Z">
        <w:r w:rsidR="00611C48">
          <w:rPr>
            <w:rStyle w:val="ParagraphChar"/>
            <w:rFonts w:cstheme="minorHAnsi"/>
            <w:shd w:val="clear" w:color="auto" w:fill="FFFFFF"/>
          </w:rPr>
          <w:t>uses</w:t>
        </w:r>
      </w:ins>
      <w:del w:id="3218" w:author="Angela Pietschmann" w:date="2021-01-21T19:32:00Z">
        <w:r w:rsidR="00EB2569" w:rsidRPr="000111B4" w:rsidDel="00611C48">
          <w:rPr>
            <w:rStyle w:val="ParagraphChar"/>
            <w:rFonts w:cstheme="minorHAnsi"/>
            <w:shd w:val="clear" w:color="auto" w:fill="FFFFFF"/>
          </w:rPr>
          <w:delText>for</w:delText>
        </w:r>
      </w:del>
      <w:r w:rsidR="00EB2569" w:rsidRPr="000111B4">
        <w:rPr>
          <w:rStyle w:val="ParagraphChar"/>
          <w:rFonts w:cstheme="minorHAnsi"/>
          <w:shd w:val="clear" w:color="auto" w:fill="FFFFFF"/>
        </w:rPr>
        <w:t xml:space="preserve"> 10</w:t>
      </w:r>
      <w:r w:rsidR="0085221F">
        <w:rPr>
          <w:rStyle w:val="ParagraphChar"/>
          <w:rFonts w:cstheme="minorHAnsi"/>
          <w:shd w:val="clear" w:color="auto" w:fill="FFFFFF"/>
        </w:rPr>
        <w:t xml:space="preserve"> percent</w:t>
      </w:r>
      <w:r w:rsidR="00EB2569" w:rsidRPr="000111B4">
        <w:rPr>
          <w:rStyle w:val="ParagraphChar"/>
          <w:rFonts w:cstheme="minorHAnsi"/>
          <w:shd w:val="clear" w:color="auto" w:fill="FFFFFF"/>
        </w:rPr>
        <w:t xml:space="preserve"> of the total potentially available water rights as the offset benefit</w:t>
      </w:r>
      <w:del w:id="3219" w:author="Angela Pietschmann" w:date="2021-01-21T19:32:00Z">
        <w:r w:rsidR="00EB2569" w:rsidRPr="000111B4" w:rsidDel="00611C48">
          <w:rPr>
            <w:rStyle w:val="ParagraphChar"/>
            <w:rFonts w:cstheme="minorHAnsi"/>
            <w:shd w:val="clear" w:color="auto" w:fill="FFFFFF"/>
          </w:rPr>
          <w:delText>,</w:delText>
        </w:r>
      </w:del>
      <w:r w:rsidR="00EB2569" w:rsidRPr="000111B4">
        <w:rPr>
          <w:rStyle w:val="ParagraphChar"/>
          <w:rFonts w:cstheme="minorHAnsi"/>
          <w:shd w:val="clear" w:color="auto" w:fill="FFFFFF"/>
        </w:rPr>
        <w:t xml:space="preserve"> </w:t>
      </w:r>
      <w:ins w:id="3220" w:author="Angela Pietschmann" w:date="2021-01-21T19:32:00Z">
        <w:r w:rsidR="00611C48">
          <w:rPr>
            <w:rStyle w:val="ParagraphChar"/>
            <w:rFonts w:cstheme="minorHAnsi"/>
            <w:shd w:val="clear" w:color="auto" w:fill="FFFFFF"/>
          </w:rPr>
          <w:t>(nine</w:t>
        </w:r>
      </w:ins>
      <w:del w:id="3221" w:author="Angela Pietschmann" w:date="2021-01-21T19:32:00Z">
        <w:r w:rsidR="00EB2569" w:rsidRPr="000111B4" w:rsidDel="00611C48">
          <w:rPr>
            <w:rStyle w:val="ParagraphChar"/>
            <w:rFonts w:cstheme="minorHAnsi"/>
            <w:shd w:val="clear" w:color="auto" w:fill="FFFFFF"/>
          </w:rPr>
          <w:delText xml:space="preserve">or </w:delText>
        </w:r>
      </w:del>
      <w:del w:id="3222" w:author="Vynne McKinstry, Stacy J. (ECY)" w:date="2021-01-08T14:12:00Z">
        <w:r w:rsidR="00EB2569" w:rsidRPr="000111B4" w:rsidDel="00976F2C">
          <w:rPr>
            <w:rStyle w:val="ParagraphChar"/>
            <w:rFonts w:cstheme="minorHAnsi"/>
            <w:shd w:val="clear" w:color="auto" w:fill="FFFFFF"/>
          </w:rPr>
          <w:delText>7.5</w:delText>
        </w:r>
      </w:del>
      <w:ins w:id="3223" w:author="Vynne McKinstry, Stacy J. (ECY)" w:date="2021-01-08T14:12:00Z">
        <w:del w:id="3224" w:author="Angela Pietschmann" w:date="2021-01-21T19:32:00Z">
          <w:r w:rsidR="00976F2C" w:rsidDel="00611C48">
            <w:rPr>
              <w:rStyle w:val="ParagraphChar"/>
              <w:rFonts w:cstheme="minorHAnsi"/>
              <w:shd w:val="clear" w:color="auto" w:fill="FFFFFF"/>
            </w:rPr>
            <w:delText>9</w:delText>
          </w:r>
        </w:del>
      </w:ins>
      <w:r w:rsidR="00EB2569" w:rsidRPr="000111B4">
        <w:rPr>
          <w:rStyle w:val="ParagraphChar"/>
          <w:rFonts w:cstheme="minorHAnsi"/>
          <w:shd w:val="clear" w:color="auto" w:fill="FFFFFF"/>
        </w:rPr>
        <w:t xml:space="preserve"> </w:t>
      </w:r>
      <w:r w:rsidR="00795F51" w:rsidRPr="000111B4">
        <w:rPr>
          <w:szCs w:val="24"/>
        </w:rPr>
        <w:t>AF/</w:t>
      </w:r>
      <w:proofErr w:type="spellStart"/>
      <w:r w:rsidR="00795F51" w:rsidRPr="000111B4">
        <w:rPr>
          <w:szCs w:val="24"/>
        </w:rPr>
        <w:t>yr</w:t>
      </w:r>
      <w:proofErr w:type="spellEnd"/>
      <w:ins w:id="3225" w:author="Angela Pietschmann" w:date="2021-01-21T19:32:00Z">
        <w:r w:rsidR="00611C48">
          <w:rPr>
            <w:szCs w:val="24"/>
          </w:rPr>
          <w:t>)</w:t>
        </w:r>
      </w:ins>
      <w:r w:rsidR="00EB2569" w:rsidRPr="000111B4">
        <w:rPr>
          <w:rStyle w:val="ParagraphChar"/>
          <w:rFonts w:cstheme="minorHAnsi"/>
          <w:shd w:val="clear" w:color="auto" w:fill="FFFFFF"/>
        </w:rPr>
        <w:t>.</w:t>
      </w:r>
      <w:r w:rsidR="00023831" w:rsidRPr="000111B4">
        <w:rPr>
          <w:rStyle w:val="ParagraphChar"/>
          <w:rFonts w:cstheme="minorHAnsi"/>
          <w:shd w:val="clear" w:color="auto" w:fill="FFFFFF"/>
        </w:rPr>
        <w:t xml:space="preserve"> This watershed plan does not present the details of the potential water rights in order to protect the privacy of the water right holders.</w:t>
      </w:r>
    </w:p>
    <w:p w14:paraId="1C7C912D" w14:textId="5A1028F9" w:rsidR="00A77940" w:rsidRPr="00884EFF" w:rsidRDefault="00884EFF" w:rsidP="0085137E">
      <w:pPr>
        <w:pStyle w:val="CommentText"/>
        <w:rPr>
          <w:ins w:id="3226" w:author="Vynne McKinstry, Stacy J. (ECY)" w:date="2021-01-10T20:13:00Z"/>
          <w:rStyle w:val="ParagraphChar"/>
          <w:rFonts w:asciiTheme="minorHAnsi" w:hAnsiTheme="minorHAnsi" w:cstheme="minorHAnsi"/>
          <w:b/>
          <w:shd w:val="clear" w:color="auto" w:fill="FFFFFF"/>
          <w:rPrChange w:id="3227" w:author="Vynne McKinstry, Stacy J. (ECY)" w:date="2021-01-10T20:14:00Z">
            <w:rPr>
              <w:ins w:id="3228" w:author="Vynne McKinstry, Stacy J. (ECY)" w:date="2021-01-10T20:13:00Z"/>
              <w:rStyle w:val="ParagraphChar"/>
              <w:rFonts w:asciiTheme="minorHAnsi" w:eastAsiaTheme="minorHAnsi" w:hAnsiTheme="minorHAnsi" w:cstheme="minorHAnsi"/>
              <w:szCs w:val="22"/>
              <w:shd w:val="clear" w:color="auto" w:fill="FFFFFF"/>
            </w:rPr>
          </w:rPrChange>
        </w:rPr>
      </w:pPr>
      <w:ins w:id="3229" w:author="Vynne McKinstry, Stacy J. (ECY)" w:date="2021-01-10T20:13:00Z">
        <w:r w:rsidRPr="00884EFF">
          <w:rPr>
            <w:rStyle w:val="ParagraphChar"/>
            <w:rFonts w:asciiTheme="minorHAnsi" w:hAnsiTheme="minorHAnsi" w:cstheme="minorHAnsi"/>
            <w:b/>
            <w:shd w:val="clear" w:color="auto" w:fill="FFFFFF"/>
            <w:rPrChange w:id="3230" w:author="Vynne McKinstry, Stacy J. (ECY)" w:date="2021-01-10T20:14:00Z">
              <w:rPr>
                <w:rStyle w:val="ParagraphChar"/>
                <w:rFonts w:asciiTheme="minorHAnsi" w:hAnsiTheme="minorHAnsi" w:cstheme="minorHAnsi"/>
                <w:shd w:val="clear" w:color="auto" w:fill="FFFFFF"/>
              </w:rPr>
            </w:rPrChange>
          </w:rPr>
          <w:t>5.2.7 Pierce County Project Assessment</w:t>
        </w:r>
      </w:ins>
    </w:p>
    <w:p w14:paraId="31D90240" w14:textId="0993A6FB" w:rsidR="00611C48" w:rsidRDefault="00884EFF" w:rsidP="00342DE5">
      <w:pPr>
        <w:rPr>
          <w:ins w:id="3231" w:author="Angela Pietschmann" w:date="2021-01-21T19:33:00Z"/>
          <w:rStyle w:val="normaltextrun"/>
          <w:rFonts w:ascii="Calibri" w:hAnsi="Calibri" w:cs="Calibri"/>
        </w:rPr>
      </w:pPr>
      <w:ins w:id="3232" w:author="Vynne McKinstry, Stacy J. (ECY)" w:date="2021-01-10T20:13:00Z">
        <w:r>
          <w:rPr>
            <w:rStyle w:val="normaltextrun"/>
            <w:rFonts w:ascii="Calibri" w:hAnsi="Calibri" w:cs="Calibri"/>
          </w:rPr>
          <w:t>In partnership with groups like the Great Peninsula Conservancy, South Puget Sound Salmon Enhancement Group</w:t>
        </w:r>
      </w:ins>
      <w:ins w:id="3233" w:author="Vynne McKinstry, Stacy J. (ECY)" w:date="2021-01-10T20:14:00Z">
        <w:r>
          <w:rPr>
            <w:rStyle w:val="normaltextrun"/>
            <w:rFonts w:ascii="Calibri" w:hAnsi="Calibri" w:cs="Calibri"/>
          </w:rPr>
          <w:t>,</w:t>
        </w:r>
      </w:ins>
      <w:ins w:id="3234" w:author="Vynne McKinstry, Stacy J. (ECY)" w:date="2021-01-10T20:13:00Z">
        <w:r>
          <w:rPr>
            <w:rStyle w:val="normaltextrun"/>
            <w:rFonts w:ascii="Calibri" w:hAnsi="Calibri" w:cs="Calibri"/>
          </w:rPr>
          <w:t xml:space="preserve"> the Squaxin Island Tribe, the Puyallup Tribe of Indians, and the Nisqually Indian Tribe, Pierce County proposes </w:t>
        </w:r>
        <w:del w:id="3235" w:author="Angela Pietschmann" w:date="2021-01-21T19:32:00Z">
          <w:r w:rsidDel="00611C48">
            <w:rPr>
              <w:rStyle w:val="normaltextrun"/>
              <w:rFonts w:ascii="Calibri" w:hAnsi="Calibri" w:cs="Calibri"/>
            </w:rPr>
            <w:delText xml:space="preserve">to </w:delText>
          </w:r>
        </w:del>
        <w:r>
          <w:rPr>
            <w:rStyle w:val="normaltextrun"/>
            <w:rFonts w:ascii="Calibri" w:hAnsi="Calibri" w:cs="Calibri"/>
          </w:rPr>
          <w:t>develop</w:t>
        </w:r>
      </w:ins>
      <w:ins w:id="3236" w:author="Angela Pietschmann" w:date="2021-01-21T19:32:00Z">
        <w:r w:rsidR="00611C48">
          <w:rPr>
            <w:rStyle w:val="normaltextrun"/>
            <w:rFonts w:ascii="Calibri" w:hAnsi="Calibri" w:cs="Calibri"/>
          </w:rPr>
          <w:t>ing</w:t>
        </w:r>
      </w:ins>
      <w:ins w:id="3237" w:author="Vynne McKinstry, Stacy J. (ECY)" w:date="2021-01-10T20:13:00Z">
        <w:r>
          <w:rPr>
            <w:rStyle w:val="normaltextrun"/>
            <w:rFonts w:ascii="Calibri" w:hAnsi="Calibri" w:cs="Calibri"/>
          </w:rPr>
          <w:t xml:space="preserve"> a streamflow restoration strategy and project prioritization for the Pierce County portion of the South Sound and South Sound Islands subbasins. This work would happen in conjunction with adaptive management to ensure the projects align with the WRIA 15 </w:t>
        </w:r>
      </w:ins>
      <w:ins w:id="3238" w:author="Vynne McKinstry, Stacy J. (ECY)" w:date="2021-01-10T20:15:00Z">
        <w:r>
          <w:rPr>
            <w:rStyle w:val="normaltextrun"/>
            <w:rFonts w:ascii="Calibri" w:hAnsi="Calibri" w:cs="Calibri"/>
          </w:rPr>
          <w:t>watershed plan</w:t>
        </w:r>
      </w:ins>
      <w:ins w:id="3239" w:author="Vynne McKinstry, Stacy J. (ECY)" w:date="2021-01-10T20:13:00Z">
        <w:r>
          <w:rPr>
            <w:rStyle w:val="normaltextrun"/>
            <w:rFonts w:ascii="Calibri" w:hAnsi="Calibri" w:cs="Calibri"/>
          </w:rPr>
          <w:t xml:space="preserve">. </w:t>
        </w:r>
      </w:ins>
    </w:p>
    <w:p w14:paraId="018B3747" w14:textId="77777777" w:rsidR="00FA6E3E" w:rsidRDefault="00884EFF" w:rsidP="00342DE5">
      <w:pPr>
        <w:rPr>
          <w:ins w:id="3240" w:author="Angela Pietschmann" w:date="2021-01-21T19:35:00Z"/>
          <w:rStyle w:val="normaltextrun"/>
          <w:rFonts w:ascii="Calibri" w:hAnsi="Calibri" w:cs="Calibri"/>
        </w:rPr>
      </w:pPr>
      <w:ins w:id="3241" w:author="Vynne McKinstry, Stacy J. (ECY)" w:date="2021-01-10T20:13:00Z">
        <w:r>
          <w:rPr>
            <w:rStyle w:val="normaltextrun"/>
            <w:rFonts w:ascii="Calibri" w:hAnsi="Calibri" w:cs="Calibri"/>
          </w:rPr>
          <w:t>The project will constitute the first phase of a multiphase approach to restoring streamflow. The main purpose of this first phase will be to assess habitat and hydrologic functions of several priority stream reaches</w:t>
        </w:r>
        <w:del w:id="3242" w:author="Angela Pietschmann" w:date="2021-01-21T19:33:00Z">
          <w:r w:rsidDel="00C044EE">
            <w:rPr>
              <w:rStyle w:val="normaltextrun"/>
              <w:rFonts w:ascii="Calibri" w:hAnsi="Calibri" w:cs="Calibri"/>
            </w:rPr>
            <w:delText>,</w:delText>
          </w:r>
        </w:del>
        <w:r>
          <w:rPr>
            <w:rStyle w:val="normaltextrun"/>
            <w:rFonts w:ascii="Calibri" w:hAnsi="Calibri" w:cs="Calibri"/>
          </w:rPr>
          <w:t> and align them with potential opportunities for habitat improvement, water rights acquisition, and MAR. The focus will be on projects that can provide multiple benefits</w:t>
        </w:r>
      </w:ins>
      <w:ins w:id="3243" w:author="Angela Pietschmann" w:date="2021-01-21T19:33:00Z">
        <w:r w:rsidR="00C044EE">
          <w:rPr>
            <w:rStyle w:val="normaltextrun"/>
            <w:rFonts w:ascii="Calibri" w:hAnsi="Calibri" w:cs="Calibri"/>
          </w:rPr>
          <w:t>—</w:t>
        </w:r>
      </w:ins>
      <w:ins w:id="3244" w:author="Vynne McKinstry, Stacy J. (ECY)" w:date="2021-01-10T20:13:00Z">
        <w:del w:id="3245" w:author="Angela Pietschmann" w:date="2021-01-21T19:33:00Z">
          <w:r w:rsidDel="00C044EE">
            <w:rPr>
              <w:rStyle w:val="normaltextrun"/>
              <w:rFonts w:ascii="Calibri" w:hAnsi="Calibri" w:cs="Calibri"/>
            </w:rPr>
            <w:delText xml:space="preserve">, </w:delText>
          </w:r>
        </w:del>
        <w:r>
          <w:rPr>
            <w:rStyle w:val="normaltextrun"/>
            <w:rFonts w:ascii="Calibri" w:hAnsi="Calibri" w:cs="Calibri"/>
          </w:rPr>
          <w:t>such as increased streamflow and salmon habitat improvement</w:t>
        </w:r>
      </w:ins>
      <w:ins w:id="3246" w:author="Angela Pietschmann" w:date="2021-01-21T19:33:00Z">
        <w:r w:rsidR="00C044EE">
          <w:rPr>
            <w:rStyle w:val="normaltextrun"/>
            <w:rFonts w:ascii="Calibri" w:hAnsi="Calibri" w:cs="Calibri"/>
          </w:rPr>
          <w:t>—</w:t>
        </w:r>
      </w:ins>
      <w:ins w:id="3247" w:author="Vynne McKinstry, Stacy J. (ECY)" w:date="2021-01-10T20:13:00Z">
        <w:del w:id="3248" w:author="Angela Pietschmann" w:date="2021-01-21T19:33:00Z">
          <w:r w:rsidDel="00C044EE">
            <w:rPr>
              <w:rStyle w:val="normaltextrun"/>
              <w:rFonts w:ascii="Calibri" w:hAnsi="Calibri" w:cs="Calibri"/>
            </w:rPr>
            <w:delText xml:space="preserve">, </w:delText>
          </w:r>
        </w:del>
        <w:r>
          <w:rPr>
            <w:rStyle w:val="normaltextrun"/>
            <w:rFonts w:ascii="Calibri" w:hAnsi="Calibri" w:cs="Calibri"/>
          </w:rPr>
          <w:t xml:space="preserve">while at the same time leveraging existing plans, resources, and opportunities. The </w:t>
        </w:r>
        <w:del w:id="3249" w:author="Angela Pietschmann" w:date="2021-01-21T19:35:00Z">
          <w:r w:rsidDel="00FA6E3E">
            <w:rPr>
              <w:rStyle w:val="normaltextrun"/>
              <w:rFonts w:ascii="Calibri" w:hAnsi="Calibri" w:cs="Calibri"/>
            </w:rPr>
            <w:delText xml:space="preserve">result of the </w:delText>
          </w:r>
        </w:del>
        <w:r>
          <w:rPr>
            <w:rStyle w:val="normaltextrun"/>
            <w:rFonts w:ascii="Calibri" w:hAnsi="Calibri" w:cs="Calibri"/>
          </w:rPr>
          <w:t xml:space="preserve">functional assessment will </w:t>
        </w:r>
      </w:ins>
      <w:ins w:id="3250" w:author="Angela Pietschmann" w:date="2021-01-21T19:35:00Z">
        <w:r w:rsidR="00FA6E3E">
          <w:rPr>
            <w:rStyle w:val="normaltextrun"/>
            <w:rFonts w:ascii="Calibri" w:hAnsi="Calibri" w:cs="Calibri"/>
          </w:rPr>
          <w:t>result in (1)</w:t>
        </w:r>
      </w:ins>
      <w:ins w:id="3251" w:author="Vynne McKinstry, Stacy J. (ECY)" w:date="2021-01-10T20:13:00Z">
        <w:del w:id="3252" w:author="Angela Pietschmann" w:date="2021-01-21T19:35:00Z">
          <w:r w:rsidDel="00FA6E3E">
            <w:rPr>
              <w:rStyle w:val="normaltextrun"/>
              <w:rFonts w:ascii="Calibri" w:hAnsi="Calibri" w:cs="Calibri"/>
            </w:rPr>
            <w:delText xml:space="preserve">be </w:delText>
          </w:r>
        </w:del>
      </w:ins>
      <w:ins w:id="3253" w:author="Angela Pietschmann" w:date="2021-01-21T19:35:00Z">
        <w:r w:rsidR="00FA6E3E">
          <w:rPr>
            <w:rStyle w:val="normaltextrun"/>
            <w:rFonts w:ascii="Calibri" w:hAnsi="Calibri" w:cs="Calibri"/>
          </w:rPr>
          <w:t xml:space="preserve"> </w:t>
        </w:r>
      </w:ins>
      <w:ins w:id="3254" w:author="Vynne McKinstry, Stacy J. (ECY)" w:date="2021-01-10T20:13:00Z">
        <w:r>
          <w:rPr>
            <w:rStyle w:val="normaltextrun"/>
            <w:rFonts w:ascii="Calibri" w:hAnsi="Calibri" w:cs="Calibri"/>
          </w:rPr>
          <w:t xml:space="preserve">a better understanding of groundwater/surface water interactions, </w:t>
        </w:r>
      </w:ins>
      <w:ins w:id="3255" w:author="Angela Pietschmann" w:date="2021-01-21T19:35:00Z">
        <w:r w:rsidR="00FA6E3E">
          <w:rPr>
            <w:rStyle w:val="normaltextrun"/>
            <w:rFonts w:ascii="Calibri" w:hAnsi="Calibri" w:cs="Calibri"/>
          </w:rPr>
          <w:t xml:space="preserve">(2) </w:t>
        </w:r>
      </w:ins>
      <w:ins w:id="3256" w:author="Angela Pietschmann" w:date="2021-01-21T19:34:00Z">
        <w:r w:rsidR="00C044EE">
          <w:rPr>
            <w:rStyle w:val="normaltextrun"/>
            <w:rFonts w:ascii="Calibri" w:hAnsi="Calibri" w:cs="Calibri"/>
          </w:rPr>
          <w:t>identif</w:t>
        </w:r>
      </w:ins>
      <w:ins w:id="3257" w:author="Angela Pietschmann" w:date="2021-01-21T19:35:00Z">
        <w:r w:rsidR="00FA6E3E">
          <w:rPr>
            <w:rStyle w:val="normaltextrun"/>
            <w:rFonts w:ascii="Calibri" w:hAnsi="Calibri" w:cs="Calibri"/>
          </w:rPr>
          <w:t>ication of</w:t>
        </w:r>
      </w:ins>
      <w:ins w:id="3258" w:author="Vynne McKinstry, Stacy J. (ECY)" w:date="2021-01-10T20:13:00Z">
        <w:del w:id="3259" w:author="Angela Pietschmann" w:date="2021-01-21T19:35:00Z">
          <w:r w:rsidDel="00FA6E3E">
            <w:rPr>
              <w:rStyle w:val="normaltextrun"/>
              <w:rFonts w:ascii="Calibri" w:hAnsi="Calibri" w:cs="Calibri"/>
            </w:rPr>
            <w:delText>which</w:delText>
          </w:r>
        </w:del>
        <w:r>
          <w:rPr>
            <w:rStyle w:val="normaltextrun"/>
            <w:rFonts w:ascii="Calibri" w:hAnsi="Calibri" w:cs="Calibri"/>
          </w:rPr>
          <w:t xml:space="preserve"> restoration strategies </w:t>
        </w:r>
      </w:ins>
      <w:ins w:id="3260" w:author="Angela Pietschmann" w:date="2021-01-21T19:35:00Z">
        <w:r w:rsidR="00FA6E3E">
          <w:rPr>
            <w:rStyle w:val="normaltextrun"/>
            <w:rFonts w:ascii="Calibri" w:hAnsi="Calibri" w:cs="Calibri"/>
          </w:rPr>
          <w:t xml:space="preserve">that </w:t>
        </w:r>
      </w:ins>
      <w:ins w:id="3261" w:author="Vynne McKinstry, Stacy J. (ECY)" w:date="2021-01-10T20:13:00Z">
        <w:r>
          <w:rPr>
            <w:rStyle w:val="normaltextrun"/>
            <w:rFonts w:ascii="Calibri" w:hAnsi="Calibri" w:cs="Calibri"/>
          </w:rPr>
          <w:t xml:space="preserve">would be most effective, and </w:t>
        </w:r>
      </w:ins>
      <w:ins w:id="3262" w:author="Angela Pietschmann" w:date="2021-01-21T19:34:00Z">
        <w:r w:rsidR="00C044EE">
          <w:rPr>
            <w:rStyle w:val="normaltextrun"/>
            <w:rFonts w:ascii="Calibri" w:hAnsi="Calibri" w:cs="Calibri"/>
          </w:rPr>
          <w:t xml:space="preserve">(3) </w:t>
        </w:r>
      </w:ins>
      <w:ins w:id="3263" w:author="Vynne McKinstry, Stacy J. (ECY)" w:date="2021-01-10T20:13:00Z">
        <w:r>
          <w:rPr>
            <w:rStyle w:val="normaltextrun"/>
            <w:rFonts w:ascii="Calibri" w:hAnsi="Calibri" w:cs="Calibri"/>
          </w:rPr>
          <w:t xml:space="preserve">a prioritized list of specific restoration actions and opportunities across the South Sound and South Sound Island </w:t>
        </w:r>
        <w:proofErr w:type="spellStart"/>
        <w:r>
          <w:rPr>
            <w:rStyle w:val="normaltextrun"/>
            <w:rFonts w:ascii="Calibri" w:hAnsi="Calibri" w:cs="Calibri"/>
          </w:rPr>
          <w:t>subbasin</w:t>
        </w:r>
        <w:proofErr w:type="spellEnd"/>
        <w:r>
          <w:rPr>
            <w:rStyle w:val="normaltextrun"/>
            <w:rFonts w:ascii="Calibri" w:hAnsi="Calibri" w:cs="Calibri"/>
          </w:rPr>
          <w:t>. </w:t>
        </w:r>
      </w:ins>
    </w:p>
    <w:p w14:paraId="77FE06DD" w14:textId="1D75F995" w:rsidR="00884EFF" w:rsidRDefault="00884EFF" w:rsidP="00342DE5">
      <w:pPr>
        <w:rPr>
          <w:ins w:id="3264" w:author="Vynne McKinstry, Stacy J. (ECY)" w:date="2021-01-10T20:13:00Z"/>
          <w:rFonts w:ascii="Segoe UI" w:hAnsi="Segoe UI" w:cs="Segoe UI"/>
          <w:sz w:val="18"/>
          <w:szCs w:val="18"/>
        </w:rPr>
      </w:pPr>
      <w:ins w:id="3265" w:author="Vynne McKinstry, Stacy J. (ECY)" w:date="2021-01-10T20:18:00Z">
        <w:r>
          <w:rPr>
            <w:rStyle w:val="normaltextrun"/>
            <w:rFonts w:ascii="Calibri" w:hAnsi="Calibri" w:cs="Calibri"/>
          </w:rPr>
          <w:t>The project</w:t>
        </w:r>
      </w:ins>
      <w:ins w:id="3266" w:author="Vynne McKinstry, Stacy J. (ECY)" w:date="2021-01-10T20:13:00Z">
        <w:r>
          <w:rPr>
            <w:rStyle w:val="normaltextrun"/>
            <w:rFonts w:ascii="Calibri" w:hAnsi="Calibri" w:cs="Calibri"/>
          </w:rPr>
          <w:t xml:space="preserve"> will identify high-priority stream reaches</w:t>
        </w:r>
        <w:del w:id="3267" w:author="Angela Pietschmann" w:date="2021-01-21T19:40:00Z">
          <w:r w:rsidDel="00E433B9">
            <w:rPr>
              <w:rStyle w:val="normaltextrun"/>
              <w:rFonts w:ascii="Calibri" w:hAnsi="Calibri" w:cs="Calibri"/>
            </w:rPr>
            <w:delText>,</w:delText>
          </w:r>
        </w:del>
        <w:r>
          <w:rPr>
            <w:rStyle w:val="normaltextrun"/>
            <w:rFonts w:ascii="Calibri" w:hAnsi="Calibri" w:cs="Calibri"/>
          </w:rPr>
          <w:t xml:space="preserve"> and </w:t>
        </w:r>
        <w:r w:rsidRPr="00274FD7">
          <w:rPr>
            <w:rStyle w:val="normaltextrun"/>
            <w:rFonts w:ascii="Calibri" w:hAnsi="Calibri" w:cs="Calibri"/>
          </w:rPr>
          <w:t xml:space="preserve">develop conceptual designs for at least </w:t>
        </w:r>
        <w:r>
          <w:rPr>
            <w:rStyle w:val="normaltextrun"/>
            <w:rFonts w:ascii="Calibri" w:hAnsi="Calibri" w:cs="Calibri"/>
          </w:rPr>
          <w:t>three</w:t>
        </w:r>
        <w:r w:rsidRPr="00274FD7">
          <w:rPr>
            <w:rStyle w:val="normaltextrun"/>
            <w:rFonts w:ascii="Calibri" w:hAnsi="Calibri" w:cs="Calibri"/>
          </w:rPr>
          <w:t xml:space="preserve"> high priority restoration opportunit</w:t>
        </w:r>
        <w:r>
          <w:rPr>
            <w:rStyle w:val="normaltextrun"/>
            <w:rFonts w:ascii="Calibri" w:hAnsi="Calibri" w:cs="Calibri"/>
          </w:rPr>
          <w:t>ies</w:t>
        </w:r>
        <w:r w:rsidRPr="00274FD7">
          <w:rPr>
            <w:rStyle w:val="normaltextrun"/>
            <w:rFonts w:ascii="Calibri" w:hAnsi="Calibri" w:cs="Calibri"/>
          </w:rPr>
          <w:t>.</w:t>
        </w:r>
        <w:r>
          <w:rPr>
            <w:rStyle w:val="normaltextrun"/>
            <w:rFonts w:ascii="Calibri" w:hAnsi="Calibri" w:cs="Calibri"/>
          </w:rPr>
          <w:t> The information generated from the assessment will inform prioritization of future projects and programs that would improve streamflow and salmon habitat in WRIA 15. Future phases will include final design and construction, and design of additional restoration opportunities identified in this project.</w:t>
        </w:r>
      </w:ins>
      <w:ins w:id="3268" w:author="Vynne McKinstry, Stacy J. (ECY)" w:date="2021-01-10T20:27:00Z">
        <w:r w:rsidR="00E8572E">
          <w:rPr>
            <w:rStyle w:val="normaltextrun"/>
            <w:rFonts w:ascii="Calibri" w:hAnsi="Calibri" w:cs="Calibri"/>
          </w:rPr>
          <w:t xml:space="preserve"> No offset benefit </w:t>
        </w:r>
        <w:proofErr w:type="gramStart"/>
        <w:r w:rsidR="00E8572E">
          <w:rPr>
            <w:rStyle w:val="normaltextrun"/>
            <w:rFonts w:ascii="Calibri" w:hAnsi="Calibri" w:cs="Calibri"/>
          </w:rPr>
          <w:t>is currently attributed</w:t>
        </w:r>
        <w:proofErr w:type="gramEnd"/>
        <w:r w:rsidR="00E8572E">
          <w:rPr>
            <w:rStyle w:val="normaltextrun"/>
            <w:rFonts w:ascii="Calibri" w:hAnsi="Calibri" w:cs="Calibri"/>
          </w:rPr>
          <w:t xml:space="preserve"> to this project.</w:t>
        </w:r>
      </w:ins>
    </w:p>
    <w:p w14:paraId="23A0EB2D" w14:textId="2C68ECCD" w:rsidR="00A77940" w:rsidRPr="00E4100F" w:rsidRDefault="00E8572E" w:rsidP="0085137E">
      <w:pPr>
        <w:pStyle w:val="CommentText"/>
        <w:rPr>
          <w:ins w:id="3269" w:author="Vynne McKinstry, Stacy J. (ECY)" w:date="2021-01-10T20:37:00Z"/>
          <w:rStyle w:val="ParagraphChar"/>
          <w:rFonts w:asciiTheme="minorHAnsi" w:hAnsiTheme="minorHAnsi" w:cstheme="minorHAnsi"/>
          <w:b/>
          <w:shd w:val="clear" w:color="auto" w:fill="FFFFFF"/>
          <w:rPrChange w:id="3270" w:author="Vynne McKinstry, Stacy J. (ECY)" w:date="2021-01-11T21:40:00Z">
            <w:rPr>
              <w:ins w:id="3271" w:author="Vynne McKinstry, Stacy J. (ECY)" w:date="2021-01-10T20:37:00Z"/>
              <w:rStyle w:val="ParagraphChar"/>
              <w:rFonts w:asciiTheme="minorHAnsi" w:eastAsiaTheme="minorHAnsi" w:hAnsiTheme="minorHAnsi" w:cstheme="minorHAnsi"/>
              <w:szCs w:val="22"/>
              <w:shd w:val="clear" w:color="auto" w:fill="FFFFFF"/>
            </w:rPr>
          </w:rPrChange>
        </w:rPr>
      </w:pPr>
      <w:ins w:id="3272" w:author="Vynne McKinstry, Stacy J. (ECY)" w:date="2021-01-10T20:29:00Z">
        <w:r w:rsidRPr="00E4100F">
          <w:rPr>
            <w:rStyle w:val="ParagraphChar"/>
            <w:rFonts w:asciiTheme="minorHAnsi" w:hAnsiTheme="minorHAnsi" w:cstheme="minorHAnsi"/>
            <w:b/>
            <w:shd w:val="clear" w:color="auto" w:fill="FFFFFF"/>
            <w:rPrChange w:id="3273" w:author="Vynne McKinstry, Stacy J. (ECY)" w:date="2021-01-11T21:40:00Z">
              <w:rPr>
                <w:rStyle w:val="ParagraphChar"/>
                <w:rFonts w:asciiTheme="minorHAnsi" w:hAnsiTheme="minorHAnsi" w:cstheme="minorHAnsi"/>
                <w:shd w:val="clear" w:color="auto" w:fill="FFFFFF"/>
              </w:rPr>
            </w:rPrChange>
          </w:rPr>
          <w:lastRenderedPageBreak/>
          <w:t>5</w:t>
        </w:r>
        <w:r w:rsidRPr="00E4100F">
          <w:rPr>
            <w:rStyle w:val="ParagraphChar"/>
            <w:rFonts w:asciiTheme="minorHAnsi" w:hAnsiTheme="minorHAnsi" w:cstheme="minorHAnsi"/>
            <w:b/>
            <w:highlight w:val="cyan"/>
            <w:shd w:val="clear" w:color="auto" w:fill="FFFFFF"/>
            <w:rPrChange w:id="3274" w:author="Vynne McKinstry, Stacy J. (ECY)" w:date="2021-01-11T21:40:00Z">
              <w:rPr>
                <w:rStyle w:val="ParagraphChar"/>
                <w:rFonts w:asciiTheme="minorHAnsi" w:hAnsiTheme="minorHAnsi" w:cstheme="minorHAnsi"/>
                <w:shd w:val="clear" w:color="auto" w:fill="FFFFFF"/>
              </w:rPr>
            </w:rPrChange>
          </w:rPr>
          <w:t>.2.</w:t>
        </w:r>
      </w:ins>
      <w:ins w:id="3275" w:author="Vynne McKinstry, Stacy J. (ECY)" w:date="2021-01-19T18:58:00Z">
        <w:r w:rsidR="00FA0F62">
          <w:rPr>
            <w:rStyle w:val="ParagraphChar"/>
            <w:rFonts w:asciiTheme="minorHAnsi" w:hAnsiTheme="minorHAnsi" w:cstheme="minorHAnsi"/>
            <w:b/>
            <w:highlight w:val="cyan"/>
            <w:shd w:val="clear" w:color="auto" w:fill="FFFFFF"/>
          </w:rPr>
          <w:t>8</w:t>
        </w:r>
      </w:ins>
      <w:ins w:id="3276" w:author="Vynne McKinstry, Stacy J. (ECY)" w:date="2021-01-10T20:29:00Z">
        <w:r w:rsidRPr="00E4100F">
          <w:rPr>
            <w:rStyle w:val="ParagraphChar"/>
            <w:rFonts w:asciiTheme="minorHAnsi" w:hAnsiTheme="minorHAnsi" w:cstheme="minorHAnsi"/>
            <w:b/>
            <w:highlight w:val="cyan"/>
            <w:shd w:val="clear" w:color="auto" w:fill="FFFFFF"/>
            <w:rPrChange w:id="3277" w:author="Vynne McKinstry, Stacy J. (ECY)" w:date="2021-01-11T21:40:00Z">
              <w:rPr>
                <w:rStyle w:val="ParagraphChar"/>
                <w:rFonts w:asciiTheme="minorHAnsi" w:hAnsiTheme="minorHAnsi" w:cstheme="minorHAnsi"/>
                <w:shd w:val="clear" w:color="auto" w:fill="FFFFFF"/>
              </w:rPr>
            </w:rPrChange>
          </w:rPr>
          <w:t xml:space="preserve"> Ridgetop Boulevard </w:t>
        </w:r>
        <w:commentRangeStart w:id="3278"/>
        <w:commentRangeStart w:id="3279"/>
        <w:commentRangeStart w:id="3280"/>
        <w:commentRangeStart w:id="3281"/>
        <w:proofErr w:type="spellStart"/>
        <w:r w:rsidRPr="00E4100F">
          <w:rPr>
            <w:rStyle w:val="ParagraphChar"/>
            <w:rFonts w:asciiTheme="minorHAnsi" w:hAnsiTheme="minorHAnsi" w:cstheme="minorHAnsi"/>
            <w:b/>
            <w:highlight w:val="cyan"/>
            <w:shd w:val="clear" w:color="auto" w:fill="FFFFFF"/>
            <w:rPrChange w:id="3282" w:author="Vynne McKinstry, Stacy J. (ECY)" w:date="2021-01-11T21:40:00Z">
              <w:rPr>
                <w:rStyle w:val="ParagraphChar"/>
                <w:rFonts w:asciiTheme="minorHAnsi" w:hAnsiTheme="minorHAnsi" w:cstheme="minorHAnsi"/>
                <w:shd w:val="clear" w:color="auto" w:fill="FFFFFF"/>
              </w:rPr>
            </w:rPrChange>
          </w:rPr>
          <w:t>Stormwater</w:t>
        </w:r>
      </w:ins>
      <w:commentRangeEnd w:id="3278"/>
      <w:proofErr w:type="spellEnd"/>
      <w:ins w:id="3283" w:author="Vynne McKinstry, Stacy J. (ECY)" w:date="2021-01-10T20:33:00Z">
        <w:r w:rsidR="004E6DD3" w:rsidRPr="00E4100F">
          <w:rPr>
            <w:rStyle w:val="CommentReference"/>
            <w:b/>
            <w:highlight w:val="cyan"/>
            <w:rPrChange w:id="3284" w:author="Vynne McKinstry, Stacy J. (ECY)" w:date="2021-01-11T21:40:00Z">
              <w:rPr>
                <w:rStyle w:val="CommentReference"/>
              </w:rPr>
            </w:rPrChange>
          </w:rPr>
          <w:commentReference w:id="3278"/>
        </w:r>
      </w:ins>
      <w:commentRangeEnd w:id="3279"/>
      <w:r w:rsidR="00FC3214" w:rsidRPr="00E4100F">
        <w:rPr>
          <w:rStyle w:val="CommentReference"/>
          <w:b/>
          <w:highlight w:val="cyan"/>
          <w:rPrChange w:id="3285" w:author="Vynne McKinstry, Stacy J. (ECY)" w:date="2021-01-11T21:40:00Z">
            <w:rPr>
              <w:rStyle w:val="CommentReference"/>
            </w:rPr>
          </w:rPrChange>
        </w:rPr>
        <w:commentReference w:id="3279"/>
      </w:r>
      <w:commentRangeEnd w:id="3280"/>
      <w:r w:rsidR="00E4100F" w:rsidRPr="00E4100F">
        <w:rPr>
          <w:rStyle w:val="CommentReference"/>
          <w:b/>
          <w:highlight w:val="cyan"/>
          <w:rPrChange w:id="3286" w:author="Vynne McKinstry, Stacy J. (ECY)" w:date="2021-01-11T21:40:00Z">
            <w:rPr>
              <w:rStyle w:val="CommentReference"/>
            </w:rPr>
          </w:rPrChange>
        </w:rPr>
        <w:commentReference w:id="3280"/>
      </w:r>
      <w:commentRangeEnd w:id="3281"/>
      <w:r w:rsidR="00982F6B">
        <w:rPr>
          <w:rStyle w:val="CommentReference"/>
        </w:rPr>
        <w:commentReference w:id="3281"/>
      </w:r>
      <w:ins w:id="3287" w:author="Vynne McKinstry, Stacy J. (ECY)" w:date="2021-01-10T20:29:00Z">
        <w:r w:rsidRPr="00E4100F">
          <w:rPr>
            <w:rStyle w:val="ParagraphChar"/>
            <w:rFonts w:asciiTheme="minorHAnsi" w:hAnsiTheme="minorHAnsi" w:cstheme="minorHAnsi"/>
            <w:b/>
            <w:shd w:val="clear" w:color="auto" w:fill="FFFFFF"/>
            <w:rPrChange w:id="3288" w:author="Vynne McKinstry, Stacy J. (ECY)" w:date="2021-01-11T21:40:00Z">
              <w:rPr>
                <w:rStyle w:val="ParagraphChar"/>
                <w:rFonts w:asciiTheme="minorHAnsi" w:hAnsiTheme="minorHAnsi" w:cstheme="minorHAnsi"/>
                <w:shd w:val="clear" w:color="auto" w:fill="FFFFFF"/>
              </w:rPr>
            </w:rPrChange>
          </w:rPr>
          <w:t xml:space="preserve"> </w:t>
        </w:r>
      </w:ins>
    </w:p>
    <w:p w14:paraId="0C7952A4" w14:textId="02A6F2DC" w:rsidR="004E6DD3" w:rsidRPr="00E4100F" w:rsidRDefault="004E6DD3">
      <w:pPr>
        <w:rPr>
          <w:ins w:id="3289" w:author="Vynne McKinstry, Stacy J. (ECY)" w:date="2021-01-10T20:43:00Z"/>
          <w:rPrChange w:id="3290" w:author="Vynne McKinstry, Stacy J. (ECY)" w:date="2021-01-11T21:41:00Z">
            <w:rPr>
              <w:ins w:id="3291" w:author="Vynne McKinstry, Stacy J. (ECY)" w:date="2021-01-10T20:43:00Z"/>
              <w:rFonts w:ascii="ArialMT" w:hAnsi="ArialMT" w:cs="ArialMT"/>
              <w:sz w:val="22"/>
            </w:rPr>
          </w:rPrChange>
        </w:rPr>
        <w:pPrChange w:id="3292" w:author="Vynne McKinstry, Stacy J. (ECY)" w:date="2021-01-11T21:41:00Z">
          <w:pPr>
            <w:pStyle w:val="CommentText"/>
          </w:pPr>
        </w:pPrChange>
      </w:pPr>
      <w:ins w:id="3293" w:author="Vynne McKinstry, Stacy J. (ECY)" w:date="2021-01-10T20:40:00Z">
        <w:r w:rsidRPr="00E4100F">
          <w:rPr>
            <w:rPrChange w:id="3294" w:author="Vynne McKinstry, Stacy J. (ECY)" w:date="2021-01-11T21:41:00Z">
              <w:rPr>
                <w:rFonts w:ascii="ArialMT" w:hAnsi="ArialMT" w:cs="ArialMT"/>
                <w:sz w:val="22"/>
              </w:rPr>
            </w:rPrChange>
          </w:rPr>
          <w:t>As a part of a regional effort to improve water quality and aquatic habitat in streams and the</w:t>
        </w:r>
      </w:ins>
      <w:r w:rsidR="00342DE5">
        <w:t xml:space="preserve"> </w:t>
      </w:r>
      <w:ins w:id="3295" w:author="Vynne McKinstry, Stacy J. (ECY)" w:date="2021-01-10T20:40:00Z">
        <w:r w:rsidRPr="00E4100F">
          <w:rPr>
            <w:rPrChange w:id="3296" w:author="Vynne McKinstry, Stacy J. (ECY)" w:date="2021-01-11T21:41:00Z">
              <w:rPr>
                <w:rFonts w:ascii="ArialMT" w:hAnsi="ArialMT" w:cs="ArialMT"/>
                <w:sz w:val="22"/>
              </w:rPr>
            </w:rPrChange>
          </w:rPr>
          <w:t xml:space="preserve">Puget Sound, Kitsap County has implemented a plan for </w:t>
        </w:r>
        <w:del w:id="3297" w:author="Angela Pietschmann" w:date="2021-01-21T19:41:00Z">
          <w:r w:rsidRPr="00E4100F" w:rsidDel="00E433B9">
            <w:rPr>
              <w:rPrChange w:id="3298" w:author="Vynne McKinstry, Stacy J. (ECY)" w:date="2021-01-11T21:41:00Z">
                <w:rPr>
                  <w:rFonts w:ascii="ArialMT" w:hAnsi="ArialMT" w:cs="ArialMT"/>
                  <w:sz w:val="22"/>
                </w:rPr>
              </w:rPrChange>
            </w:rPr>
            <w:delText>low impact development</w:delText>
          </w:r>
        </w:del>
      </w:ins>
      <w:ins w:id="3299" w:author="Angela Pietschmann" w:date="2021-01-21T19:41:00Z">
        <w:r w:rsidR="00E433B9">
          <w:t>LID</w:t>
        </w:r>
      </w:ins>
      <w:ins w:id="3300" w:author="Vynne McKinstry, Stacy J. (ECY)" w:date="2021-01-10T20:40:00Z">
        <w:r w:rsidRPr="00E4100F">
          <w:rPr>
            <w:rPrChange w:id="3301" w:author="Vynne McKinstry, Stacy J. (ECY)" w:date="2021-01-11T21:41:00Z">
              <w:rPr>
                <w:rFonts w:ascii="ArialMT" w:hAnsi="ArialMT" w:cs="ArialMT"/>
                <w:sz w:val="22"/>
              </w:rPr>
            </w:rPrChange>
          </w:rPr>
          <w:t xml:space="preserve"> </w:t>
        </w:r>
        <w:proofErr w:type="spellStart"/>
        <w:r w:rsidRPr="00E4100F">
          <w:rPr>
            <w:rPrChange w:id="3302" w:author="Vynne McKinstry, Stacy J. (ECY)" w:date="2021-01-11T21:41:00Z">
              <w:rPr>
                <w:rFonts w:ascii="ArialMT" w:hAnsi="ArialMT" w:cs="ArialMT"/>
                <w:sz w:val="22"/>
              </w:rPr>
            </w:rPrChange>
          </w:rPr>
          <w:t>stormwater</w:t>
        </w:r>
      </w:ins>
      <w:proofErr w:type="spellEnd"/>
      <w:r w:rsidR="00342DE5">
        <w:t xml:space="preserve"> </w:t>
      </w:r>
      <w:ins w:id="3303" w:author="Vynne McKinstry, Stacy J. (ECY)" w:date="2021-01-10T20:40:00Z">
        <w:r w:rsidRPr="00E4100F">
          <w:rPr>
            <w:rPrChange w:id="3304" w:author="Vynne McKinstry, Stacy J. (ECY)" w:date="2021-01-11T21:41:00Z">
              <w:rPr>
                <w:rFonts w:ascii="ArialMT" w:hAnsi="ArialMT" w:cs="ArialMT"/>
                <w:sz w:val="22"/>
              </w:rPr>
            </w:rPrChange>
          </w:rPr>
          <w:t>retrofit improvements in the Silverdale urban growth area. One of these improvements proposes</w:t>
        </w:r>
      </w:ins>
      <w:ins w:id="3305" w:author="Vynne McKinstry, Stacy J. (ECY)" w:date="2021-01-11T21:41:00Z">
        <w:r w:rsidR="00E4100F">
          <w:t xml:space="preserve"> </w:t>
        </w:r>
      </w:ins>
      <w:ins w:id="3306" w:author="Vynne McKinstry, Stacy J. (ECY)" w:date="2021-01-10T20:40:00Z">
        <w:r w:rsidRPr="00E4100F">
          <w:rPr>
            <w:rPrChange w:id="3307" w:author="Vynne McKinstry, Stacy J. (ECY)" w:date="2021-01-11T21:41:00Z">
              <w:rPr>
                <w:rFonts w:ascii="ArialMT" w:hAnsi="ArialMT" w:cs="ArialMT"/>
                <w:sz w:val="22"/>
              </w:rPr>
            </w:rPrChange>
          </w:rPr>
          <w:t>to retrofit Ridgetop B</w:t>
        </w:r>
      </w:ins>
      <w:ins w:id="3308" w:author="Angela Pietschmann" w:date="2021-01-21T19:41:00Z">
        <w:r w:rsidR="008A4377">
          <w:t>oule</w:t>
        </w:r>
      </w:ins>
      <w:ins w:id="3309" w:author="Vynne McKinstry, Stacy J. (ECY)" w:date="2021-01-10T20:40:00Z">
        <w:del w:id="3310" w:author="Angela Pietschmann" w:date="2021-01-21T19:41:00Z">
          <w:r w:rsidRPr="00E4100F" w:rsidDel="008A4377">
            <w:rPr>
              <w:rPrChange w:id="3311" w:author="Vynne McKinstry, Stacy J. (ECY)" w:date="2021-01-11T21:41:00Z">
                <w:rPr>
                  <w:rFonts w:ascii="ArialMT" w:hAnsi="ArialMT" w:cs="ArialMT"/>
                  <w:sz w:val="22"/>
                </w:rPr>
              </w:rPrChange>
            </w:rPr>
            <w:delText>lvd</w:delText>
          </w:r>
        </w:del>
      </w:ins>
      <w:ins w:id="3312" w:author="Angela Pietschmann" w:date="2021-01-21T19:41:00Z">
        <w:r w:rsidR="008A4377">
          <w:t>vard</w:t>
        </w:r>
      </w:ins>
      <w:ins w:id="3313" w:author="Vynne McKinstry, Stacy J. (ECY)" w:date="2021-01-10T20:40:00Z">
        <w:r w:rsidRPr="00E4100F">
          <w:rPr>
            <w:rPrChange w:id="3314" w:author="Vynne McKinstry, Stacy J. (ECY)" w:date="2021-01-11T21:41:00Z">
              <w:rPr>
                <w:rFonts w:ascii="ArialMT" w:hAnsi="ArialMT" w:cs="ArialMT"/>
                <w:sz w:val="22"/>
              </w:rPr>
            </w:rPrChange>
          </w:rPr>
          <w:t xml:space="preserve"> NW (from State H</w:t>
        </w:r>
      </w:ins>
      <w:ins w:id="3315" w:author="Angela Pietschmann" w:date="2021-01-21T19:41:00Z">
        <w:r w:rsidR="008A4377">
          <w:t>ighway</w:t>
        </w:r>
      </w:ins>
      <w:ins w:id="3316" w:author="Vynne McKinstry, Stacy J. (ECY)" w:date="2021-01-10T20:40:00Z">
        <w:del w:id="3317" w:author="Angela Pietschmann" w:date="2021-01-21T19:41:00Z">
          <w:r w:rsidRPr="00E4100F" w:rsidDel="008A4377">
            <w:rPr>
              <w:rPrChange w:id="3318" w:author="Vynne McKinstry, Stacy J. (ECY)" w:date="2021-01-11T21:41:00Z">
                <w:rPr>
                  <w:rFonts w:ascii="ArialMT" w:hAnsi="ArialMT" w:cs="ArialMT"/>
                  <w:sz w:val="22"/>
                </w:rPr>
              </w:rPrChange>
            </w:rPr>
            <w:delText>wy</w:delText>
          </w:r>
        </w:del>
        <w:r w:rsidRPr="00E4100F">
          <w:rPr>
            <w:rPrChange w:id="3319" w:author="Vynne McKinstry, Stacy J. (ECY)" w:date="2021-01-11T21:41:00Z">
              <w:rPr>
                <w:rFonts w:ascii="ArialMT" w:hAnsi="ArialMT" w:cs="ArialMT"/>
                <w:sz w:val="22"/>
              </w:rPr>
            </w:rPrChange>
          </w:rPr>
          <w:t xml:space="preserve"> 303/N</w:t>
        </w:r>
      </w:ins>
      <w:ins w:id="3320" w:author="Angela Pietschmann" w:date="2021-01-21T19:41:00Z">
        <w:r w:rsidR="008A4377">
          <w:t>orthwest</w:t>
        </w:r>
      </w:ins>
      <w:ins w:id="3321" w:author="Vynne McKinstry, Stacy J. (ECY)" w:date="2021-01-10T20:40:00Z">
        <w:del w:id="3322" w:author="Angela Pietschmann" w:date="2021-01-21T19:41:00Z">
          <w:r w:rsidRPr="00E4100F" w:rsidDel="008A4377">
            <w:rPr>
              <w:rPrChange w:id="3323" w:author="Vynne McKinstry, Stacy J. (ECY)" w:date="2021-01-11T21:41:00Z">
                <w:rPr>
                  <w:rFonts w:ascii="ArialMT" w:hAnsi="ArialMT" w:cs="ArialMT"/>
                  <w:sz w:val="22"/>
                </w:rPr>
              </w:rPrChange>
            </w:rPr>
            <w:delText>W</w:delText>
          </w:r>
        </w:del>
        <w:r w:rsidRPr="00E4100F">
          <w:rPr>
            <w:rPrChange w:id="3324" w:author="Vynne McKinstry, Stacy J. (ECY)" w:date="2021-01-11T21:41:00Z">
              <w:rPr>
                <w:rFonts w:ascii="ArialMT" w:hAnsi="ArialMT" w:cs="ArialMT"/>
                <w:sz w:val="22"/>
              </w:rPr>
            </w:rPrChange>
          </w:rPr>
          <w:t xml:space="preserve"> </w:t>
        </w:r>
        <w:proofErr w:type="spellStart"/>
        <w:r w:rsidRPr="00E4100F">
          <w:rPr>
            <w:rPrChange w:id="3325" w:author="Vynne McKinstry, Stacy J. (ECY)" w:date="2021-01-11T21:41:00Z">
              <w:rPr>
                <w:rFonts w:ascii="ArialMT" w:hAnsi="ArialMT" w:cs="ArialMT"/>
                <w:sz w:val="22"/>
              </w:rPr>
            </w:rPrChange>
          </w:rPr>
          <w:t>Waaga</w:t>
        </w:r>
        <w:proofErr w:type="spellEnd"/>
        <w:r w:rsidRPr="00E4100F">
          <w:rPr>
            <w:rPrChange w:id="3326" w:author="Vynne McKinstry, Stacy J. (ECY)" w:date="2021-01-11T21:41:00Z">
              <w:rPr>
                <w:rFonts w:ascii="ArialMT" w:hAnsi="ArialMT" w:cs="ArialMT"/>
                <w:sz w:val="22"/>
              </w:rPr>
            </w:rPrChange>
          </w:rPr>
          <w:t xml:space="preserve"> Way to Silverdale Way </w:t>
        </w:r>
      </w:ins>
      <w:ins w:id="3327" w:author="Angela Pietschmann" w:date="2021-01-21T19:42:00Z">
        <w:r w:rsidR="008A4377">
          <w:t>Northwest</w:t>
        </w:r>
      </w:ins>
      <w:ins w:id="3328" w:author="Vynne McKinstry, Stacy J. (ECY)" w:date="2021-01-10T20:40:00Z">
        <w:del w:id="3329" w:author="Angela Pietschmann" w:date="2021-01-21T19:42:00Z">
          <w:r w:rsidRPr="00E4100F" w:rsidDel="008A4377">
            <w:rPr>
              <w:rPrChange w:id="3330" w:author="Vynne McKinstry, Stacy J. (ECY)" w:date="2021-01-11T21:41:00Z">
                <w:rPr>
                  <w:rFonts w:ascii="ArialMT" w:hAnsi="ArialMT" w:cs="ArialMT"/>
                  <w:sz w:val="22"/>
                </w:rPr>
              </w:rPrChange>
            </w:rPr>
            <w:delText>NW</w:delText>
          </w:r>
        </w:del>
        <w:r w:rsidRPr="00E4100F">
          <w:rPr>
            <w:rPrChange w:id="3331" w:author="Vynne McKinstry, Stacy J. (ECY)" w:date="2021-01-11T21:41:00Z">
              <w:rPr>
                <w:rFonts w:ascii="ArialMT" w:hAnsi="ArialMT" w:cs="ArialMT"/>
                <w:sz w:val="22"/>
              </w:rPr>
            </w:rPrChange>
          </w:rPr>
          <w:t>) with</w:t>
        </w:r>
      </w:ins>
      <w:ins w:id="3332" w:author="Vynne McKinstry, Stacy J. (ECY)" w:date="2021-01-11T21:41:00Z">
        <w:r w:rsidR="00E4100F">
          <w:t xml:space="preserve"> </w:t>
        </w:r>
      </w:ins>
      <w:ins w:id="3333" w:author="Vynne McKinstry, Stacy J. (ECY)" w:date="2021-01-10T20:40:00Z">
        <w:r w:rsidRPr="00E4100F">
          <w:rPr>
            <w:rPrChange w:id="3334" w:author="Vynne McKinstry, Stacy J. (ECY)" w:date="2021-01-11T21:41:00Z">
              <w:rPr>
                <w:rFonts w:ascii="ArialMT" w:hAnsi="ArialMT" w:cs="ArialMT"/>
                <w:sz w:val="22"/>
              </w:rPr>
            </w:rPrChange>
          </w:rPr>
          <w:t xml:space="preserve">water quality treatment </w:t>
        </w:r>
        <w:del w:id="3335" w:author="Robert Montgomery" w:date="2021-01-13T08:37:00Z">
          <w:r w:rsidRPr="00E4100F" w:rsidDel="0022518B">
            <w:rPr>
              <w:rPrChange w:id="3336" w:author="Vynne McKinstry, Stacy J. (ECY)" w:date="2021-01-11T21:41:00Z">
                <w:rPr>
                  <w:rFonts w:ascii="ArialMT" w:hAnsi="ArialMT" w:cs="ArialMT"/>
                  <w:sz w:val="22"/>
                </w:rPr>
              </w:rPrChange>
            </w:rPr>
            <w:delText>where there currently is none</w:delText>
          </w:r>
        </w:del>
      </w:ins>
      <w:ins w:id="3337" w:author="Robert Montgomery" w:date="2021-01-13T08:37:00Z">
        <w:r w:rsidR="0022518B">
          <w:t>and infiltration</w:t>
        </w:r>
      </w:ins>
      <w:ins w:id="3338" w:author="Vynne McKinstry, Stacy J. (ECY)" w:date="2021-01-10T20:40:00Z">
        <w:r w:rsidRPr="00E4100F">
          <w:rPr>
            <w:rPrChange w:id="3339" w:author="Vynne McKinstry, Stacy J. (ECY)" w:date="2021-01-11T21:41:00Z">
              <w:rPr>
                <w:rFonts w:ascii="ArialMT" w:hAnsi="ArialMT" w:cs="ArialMT"/>
                <w:sz w:val="22"/>
              </w:rPr>
            </w:rPrChange>
          </w:rPr>
          <w:t xml:space="preserve">. </w:t>
        </w:r>
      </w:ins>
      <w:ins w:id="3340" w:author="Vynne McKinstry, Stacy J. (ECY)" w:date="2021-01-12T16:56:00Z">
        <w:del w:id="3341" w:author="Angela Pietschmann" w:date="2021-01-21T19:42:00Z">
          <w:r w:rsidR="000D30AD" w:rsidDel="008A4377">
            <w:delText xml:space="preserve">There are three phases to the project. </w:delText>
          </w:r>
        </w:del>
        <w:r w:rsidR="000D30AD">
          <w:t>Two</w:t>
        </w:r>
      </w:ins>
      <w:ins w:id="3342" w:author="Angela Pietschmann" w:date="2021-01-21T19:42:00Z">
        <w:r w:rsidR="008A4377">
          <w:t xml:space="preserve"> of three project</w:t>
        </w:r>
      </w:ins>
      <w:ins w:id="3343" w:author="Vynne McKinstry, Stacy J. (ECY)" w:date="2021-01-12T16:56:00Z">
        <w:r w:rsidR="000D30AD">
          <w:t xml:space="preserve"> phases are complete</w:t>
        </w:r>
      </w:ins>
      <w:ins w:id="3344" w:author="Angela Pietschmann" w:date="2021-01-21T19:42:00Z">
        <w:r w:rsidR="008A4377">
          <w:t>;</w:t>
        </w:r>
      </w:ins>
      <w:ins w:id="3345" w:author="Vynne McKinstry, Stacy J. (ECY)" w:date="2021-01-12T16:56:00Z">
        <w:del w:id="3346" w:author="Angela Pietschmann" w:date="2021-01-21T19:42:00Z">
          <w:r w:rsidR="000D30AD" w:rsidDel="008A4377">
            <w:delText xml:space="preserve"> and</w:delText>
          </w:r>
        </w:del>
        <w:r w:rsidR="000D30AD">
          <w:t xml:space="preserve"> the </w:t>
        </w:r>
      </w:ins>
      <w:ins w:id="3347" w:author="Vynne McKinstry, Stacy J. (ECY)" w:date="2021-01-12T16:57:00Z">
        <w:r w:rsidR="000D30AD">
          <w:t>third</w:t>
        </w:r>
      </w:ins>
      <w:ins w:id="3348" w:author="Vynne McKinstry, Stacy J. (ECY)" w:date="2021-01-12T16:56:00Z">
        <w:r w:rsidR="000D30AD">
          <w:t xml:space="preserve"> </w:t>
        </w:r>
      </w:ins>
      <w:ins w:id="3349" w:author="Vynne McKinstry, Stacy J. (ECY)" w:date="2021-01-12T16:57:00Z">
        <w:r w:rsidR="000D30AD">
          <w:t>phase is seeking funding</w:t>
        </w:r>
      </w:ins>
      <w:ins w:id="3350" w:author="Angela Pietschmann" w:date="2021-01-21T19:43:00Z">
        <w:r w:rsidR="00D925B4">
          <w:t xml:space="preserve"> ($2 million)</w:t>
        </w:r>
      </w:ins>
      <w:ins w:id="3351" w:author="Vynne McKinstry, Stacy J. (ECY)" w:date="2021-01-12T16:57:00Z">
        <w:r w:rsidR="000D30AD">
          <w:t>.</w:t>
        </w:r>
        <w:r w:rsidR="000B5E42">
          <w:t xml:space="preserve"> </w:t>
        </w:r>
      </w:ins>
      <w:ins w:id="3352" w:author="Angela Pietschmann" w:date="2021-01-21T19:42:00Z">
        <w:r w:rsidR="008A4377">
          <w:t xml:space="preserve">The County has conducted </w:t>
        </w:r>
        <w:r w:rsidR="00D925B4">
          <w:t>e</w:t>
        </w:r>
      </w:ins>
      <w:ins w:id="3353" w:author="Vynne McKinstry, Stacy J. (ECY)" w:date="2021-01-12T16:57:00Z">
        <w:del w:id="3354" w:author="Angela Pietschmann" w:date="2021-01-21T19:42:00Z">
          <w:r w:rsidR="000B5E42" w:rsidDel="00D925B4">
            <w:delText>E</w:delText>
          </w:r>
        </w:del>
        <w:r w:rsidR="000B5E42">
          <w:t>xtensive studies on the hydrography and infiltration rates</w:t>
        </w:r>
        <w:del w:id="3355" w:author="Angela Pietschmann" w:date="2021-01-21T19:43:00Z">
          <w:r w:rsidR="000B5E42" w:rsidDel="00D925B4">
            <w:delText xml:space="preserve"> have been conducted</w:delText>
          </w:r>
        </w:del>
        <w:r w:rsidR="000B5E42">
          <w:t xml:space="preserve">. </w:t>
        </w:r>
        <w:r w:rsidR="000B5E42" w:rsidRPr="000B5E42">
          <w:rPr>
            <w:highlight w:val="green"/>
            <w:rPrChange w:id="3356" w:author="Vynne McKinstry, Stacy J. (ECY)" w:date="2021-01-12T16:59:00Z">
              <w:rPr>
                <w:rFonts w:cstheme="minorHAnsi"/>
                <w:szCs w:val="24"/>
              </w:rPr>
            </w:rPrChange>
          </w:rPr>
          <w:t xml:space="preserve">The </w:t>
        </w:r>
      </w:ins>
      <w:ins w:id="3357" w:author="Angela Pietschmann" w:date="2021-01-21T19:43:00Z">
        <w:r w:rsidR="00D925B4">
          <w:rPr>
            <w:highlight w:val="green"/>
          </w:rPr>
          <w:t xml:space="preserve">County expects the </w:t>
        </w:r>
      </w:ins>
      <w:ins w:id="3358" w:author="Vynne McKinstry, Stacy J. (ECY)" w:date="2021-01-12T16:57:00Z">
        <w:r w:rsidR="000B5E42" w:rsidRPr="000B5E42">
          <w:rPr>
            <w:highlight w:val="green"/>
            <w:rPrChange w:id="3359" w:author="Vynne McKinstry, Stacy J. (ECY)" w:date="2021-01-12T16:59:00Z">
              <w:rPr>
                <w:rFonts w:cstheme="minorHAnsi"/>
                <w:szCs w:val="24"/>
              </w:rPr>
            </w:rPrChange>
          </w:rPr>
          <w:t xml:space="preserve">project </w:t>
        </w:r>
        <w:del w:id="3360" w:author="Angela Pietschmann" w:date="2021-01-21T19:43:00Z">
          <w:r w:rsidR="000B5E42" w:rsidRPr="000B5E42" w:rsidDel="00D925B4">
            <w:rPr>
              <w:highlight w:val="green"/>
              <w:rPrChange w:id="3361" w:author="Vynne McKinstry, Stacy J. (ECY)" w:date="2021-01-12T16:59:00Z">
                <w:rPr>
                  <w:rFonts w:cstheme="minorHAnsi"/>
                  <w:szCs w:val="24"/>
                </w:rPr>
              </w:rPrChange>
            </w:rPr>
            <w:delText xml:space="preserve">expects </w:delText>
          </w:r>
        </w:del>
        <w:r w:rsidR="000B5E42" w:rsidRPr="000B5E42">
          <w:rPr>
            <w:highlight w:val="green"/>
            <w:rPrChange w:id="3362" w:author="Vynne McKinstry, Stacy J. (ECY)" w:date="2021-01-12T16:59:00Z">
              <w:rPr>
                <w:rFonts w:cstheme="minorHAnsi"/>
                <w:szCs w:val="24"/>
              </w:rPr>
            </w:rPrChange>
          </w:rPr>
          <w:t>to</w:t>
        </w:r>
        <w:r w:rsidR="00EA7E08" w:rsidRPr="00EA7E08">
          <w:rPr>
            <w:highlight w:val="green"/>
          </w:rPr>
          <w:t xml:space="preserve"> provide an offset benefit of 82.7 AF/</w:t>
        </w:r>
        <w:proofErr w:type="spellStart"/>
        <w:r w:rsidR="00EA7E08" w:rsidRPr="00EA7E08">
          <w:rPr>
            <w:highlight w:val="green"/>
          </w:rPr>
          <w:t>y</w:t>
        </w:r>
        <w:del w:id="3363" w:author="Angela Pietschmann" w:date="2021-01-21T19:43:00Z">
          <w:r w:rsidR="00EA7E08" w:rsidRPr="00EA7E08" w:rsidDel="00D925B4">
            <w:rPr>
              <w:highlight w:val="green"/>
            </w:rPr>
            <w:delText>ea</w:delText>
          </w:r>
        </w:del>
        <w:r w:rsidR="00EA7E08" w:rsidRPr="00EA7E08">
          <w:rPr>
            <w:highlight w:val="green"/>
          </w:rPr>
          <w:t>r</w:t>
        </w:r>
        <w:proofErr w:type="spellEnd"/>
        <w:r w:rsidR="000B5E42" w:rsidRPr="000B5E42">
          <w:rPr>
            <w:highlight w:val="green"/>
            <w:rPrChange w:id="3364" w:author="Vynne McKinstry, Stacy J. (ECY)" w:date="2021-01-12T16:59:00Z">
              <w:rPr>
                <w:rFonts w:cstheme="minorHAnsi"/>
                <w:szCs w:val="24"/>
              </w:rPr>
            </w:rPrChange>
          </w:rPr>
          <w:t xml:space="preserve"> in the West Sound </w:t>
        </w:r>
        <w:del w:id="3365" w:author="Angela Pietschmann" w:date="2021-01-21T19:43:00Z">
          <w:r w:rsidR="000B5E42" w:rsidRPr="000B5E42" w:rsidDel="00D925B4">
            <w:rPr>
              <w:highlight w:val="green"/>
              <w:rPrChange w:id="3366" w:author="Vynne McKinstry, Stacy J. (ECY)" w:date="2021-01-12T16:59:00Z">
                <w:rPr>
                  <w:rFonts w:cstheme="minorHAnsi"/>
                  <w:szCs w:val="24"/>
                </w:rPr>
              </w:rPrChange>
            </w:rPr>
            <w:delText>S</w:delText>
          </w:r>
        </w:del>
      </w:ins>
      <w:proofErr w:type="spellStart"/>
      <w:ins w:id="3367" w:author="Angela Pietschmann" w:date="2021-01-21T19:43:00Z">
        <w:r w:rsidR="00D925B4">
          <w:rPr>
            <w:highlight w:val="green"/>
          </w:rPr>
          <w:t>s</w:t>
        </w:r>
      </w:ins>
      <w:ins w:id="3368" w:author="Vynne McKinstry, Stacy J. (ECY)" w:date="2021-01-12T16:57:00Z">
        <w:r w:rsidR="000B5E42" w:rsidRPr="000B5E42">
          <w:rPr>
            <w:highlight w:val="green"/>
            <w:rPrChange w:id="3369" w:author="Vynne McKinstry, Stacy J. (ECY)" w:date="2021-01-12T16:59:00Z">
              <w:rPr>
                <w:rFonts w:cstheme="minorHAnsi"/>
                <w:szCs w:val="24"/>
              </w:rPr>
            </w:rPrChange>
          </w:rPr>
          <w:t>ubb</w:t>
        </w:r>
      </w:ins>
      <w:ins w:id="3370" w:author="Vynne McKinstry, Stacy J. (ECY)" w:date="2021-01-12T16:59:00Z">
        <w:r w:rsidR="000B5E42" w:rsidRPr="000B5E42">
          <w:rPr>
            <w:highlight w:val="green"/>
            <w:rPrChange w:id="3371" w:author="Vynne McKinstry, Stacy J. (ECY)" w:date="2021-01-12T16:59:00Z">
              <w:rPr>
                <w:rFonts w:cstheme="minorHAnsi"/>
                <w:szCs w:val="24"/>
              </w:rPr>
            </w:rPrChange>
          </w:rPr>
          <w:t>a</w:t>
        </w:r>
      </w:ins>
      <w:ins w:id="3372" w:author="Vynne McKinstry, Stacy J. (ECY)" w:date="2021-01-12T16:57:00Z">
        <w:r w:rsidR="000B5E42" w:rsidRPr="000B5E42">
          <w:rPr>
            <w:highlight w:val="green"/>
            <w:rPrChange w:id="3373" w:author="Vynne McKinstry, Stacy J. (ECY)" w:date="2021-01-12T16:59:00Z">
              <w:rPr>
                <w:rFonts w:cstheme="minorHAnsi"/>
                <w:szCs w:val="24"/>
              </w:rPr>
            </w:rPrChange>
          </w:rPr>
          <w:t>sin</w:t>
        </w:r>
        <w:proofErr w:type="spellEnd"/>
        <w:r w:rsidR="000B5E42">
          <w:t>.</w:t>
        </w:r>
      </w:ins>
      <w:ins w:id="3374" w:author="Vynne McKinstry, Stacy J. (ECY)" w:date="2021-01-12T16:59:00Z">
        <w:del w:id="3375" w:author="Angela Pietschmann" w:date="2021-01-21T19:43:00Z">
          <w:r w:rsidR="000B5E42" w:rsidDel="00D925B4">
            <w:delText xml:space="preserve"> </w:delText>
          </w:r>
          <w:r w:rsidR="000B5E42" w:rsidRPr="00604C47" w:rsidDel="00D925B4">
            <w:rPr>
              <w:highlight w:val="green"/>
              <w:rPrChange w:id="3376" w:author="Vynne McKinstry, Stacy J. (ECY)" w:date="2021-01-12T22:05:00Z">
                <w:rPr>
                  <w:rFonts w:cstheme="minorHAnsi"/>
                  <w:szCs w:val="24"/>
                </w:rPr>
              </w:rPrChange>
            </w:rPr>
            <w:delText xml:space="preserve">Phase 3 of the </w:delText>
          </w:r>
        </w:del>
      </w:ins>
      <w:ins w:id="3377" w:author="Vynne McKinstry, Stacy J. (ECY)" w:date="2021-01-12T22:05:00Z">
        <w:del w:id="3378" w:author="Angela Pietschmann" w:date="2021-01-21T19:43:00Z">
          <w:r w:rsidR="00604C47" w:rsidRPr="00604C47" w:rsidDel="00D925B4">
            <w:rPr>
              <w:highlight w:val="green"/>
            </w:rPr>
            <w:delText>project</w:delText>
          </w:r>
        </w:del>
      </w:ins>
      <w:ins w:id="3379" w:author="Vynne McKinstry, Stacy J. (ECY)" w:date="2021-01-12T16:59:00Z">
        <w:del w:id="3380" w:author="Angela Pietschmann" w:date="2021-01-21T19:43:00Z">
          <w:r w:rsidR="000B5E42" w:rsidRPr="00604C47" w:rsidDel="00D925B4">
            <w:rPr>
              <w:highlight w:val="green"/>
              <w:rPrChange w:id="3381" w:author="Vynne McKinstry, Stacy J. (ECY)" w:date="2021-01-12T22:05:00Z">
                <w:rPr>
                  <w:rFonts w:cstheme="minorHAnsi"/>
                  <w:szCs w:val="24"/>
                </w:rPr>
              </w:rPrChange>
            </w:rPr>
            <w:delText xml:space="preserve"> needs an additional funding amount of</w:delText>
          </w:r>
        </w:del>
      </w:ins>
      <w:ins w:id="3382" w:author="Vynne McKinstry, Stacy J. (ECY)" w:date="2021-01-13T11:58:00Z">
        <w:del w:id="3383" w:author="Angela Pietschmann" w:date="2021-01-21T19:43:00Z">
          <w:r w:rsidR="00EA7E08" w:rsidDel="00D925B4">
            <w:rPr>
              <w:highlight w:val="green"/>
            </w:rPr>
            <w:delText xml:space="preserve"> $2,000.000</w:delText>
          </w:r>
        </w:del>
      </w:ins>
      <w:ins w:id="3384" w:author="Vynne McKinstry, Stacy J. (ECY)" w:date="2021-01-12T16:59:00Z">
        <w:del w:id="3385" w:author="Angela Pietschmann" w:date="2021-01-21T19:43:00Z">
          <w:r w:rsidR="000B5E42" w:rsidRPr="00604C47" w:rsidDel="00D925B4">
            <w:rPr>
              <w:highlight w:val="green"/>
              <w:rPrChange w:id="3386" w:author="Vynne McKinstry, Stacy J. (ECY)" w:date="2021-01-12T22:05:00Z">
                <w:rPr>
                  <w:rFonts w:cstheme="minorHAnsi"/>
                  <w:szCs w:val="24"/>
                </w:rPr>
              </w:rPrChange>
            </w:rPr>
            <w:delText>.</w:delText>
          </w:r>
        </w:del>
      </w:ins>
    </w:p>
    <w:p w14:paraId="74C0B8C0" w14:textId="77777777" w:rsidR="000B5E42" w:rsidRDefault="000B5E42" w:rsidP="000B5E42">
      <w:pPr>
        <w:rPr>
          <w:ins w:id="3387" w:author="Vynne McKinstry, Stacy J. (ECY)" w:date="2021-01-12T16:58:00Z"/>
        </w:rPr>
      </w:pPr>
      <w:ins w:id="3388" w:author="Vynne McKinstry, Stacy J. (ECY)" w:date="2021-01-12T16:58:00Z">
        <w:r>
          <w:t xml:space="preserve">More information on the project is available </w:t>
        </w:r>
        <w:proofErr w:type="gramStart"/>
        <w:r>
          <w:t>at</w:t>
        </w:r>
        <w:proofErr w:type="gramEnd"/>
        <w:r>
          <w:t>:</w:t>
        </w:r>
      </w:ins>
    </w:p>
    <w:p w14:paraId="207CA66C" w14:textId="77777777" w:rsidR="000B5E42" w:rsidRPr="00FE6E83" w:rsidRDefault="000B5E42">
      <w:pPr>
        <w:spacing w:after="0"/>
        <w:rPr>
          <w:ins w:id="3389" w:author="Vynne McKinstry, Stacy J. (ECY)" w:date="2021-01-12T16:58:00Z"/>
          <w:rFonts w:cstheme="minorHAnsi"/>
          <w:szCs w:val="24"/>
        </w:rPr>
        <w:pPrChange w:id="3390" w:author="Vynne McKinstry, Stacy J. (ECY)" w:date="2021-01-14T15:58:00Z">
          <w:pPr/>
        </w:pPrChange>
      </w:pPr>
      <w:ins w:id="3391" w:author="Vynne McKinstry, Stacy J. (ECY)" w:date="2021-01-12T16:58:00Z">
        <w:r w:rsidRPr="00FE6E83">
          <w:rPr>
            <w:rFonts w:cstheme="minorHAnsi"/>
            <w:szCs w:val="24"/>
          </w:rPr>
          <w:fldChar w:fldCharType="begin"/>
        </w:r>
        <w:r w:rsidRPr="00EE1717">
          <w:rPr>
            <w:rFonts w:cstheme="minorHAnsi"/>
            <w:szCs w:val="24"/>
          </w:rPr>
          <w:instrText xml:space="preserve"> HYPERLINK "https://ridgetop-silverdale-kitcowa.opendata.arcgis.com/" </w:instrText>
        </w:r>
        <w:r w:rsidRPr="00FE6E83">
          <w:rPr>
            <w:rFonts w:cstheme="minorHAnsi"/>
            <w:szCs w:val="24"/>
          </w:rPr>
          <w:fldChar w:fldCharType="separate"/>
        </w:r>
        <w:r w:rsidRPr="00FE6E83">
          <w:rPr>
            <w:rStyle w:val="Hyperlink"/>
            <w:rFonts w:cstheme="minorHAnsi"/>
            <w:szCs w:val="24"/>
          </w:rPr>
          <w:t>Ridgetop Boulevard Project Page - KCPW Projects (arcgis.com)</w:t>
        </w:r>
        <w:r w:rsidRPr="00FE6E83">
          <w:rPr>
            <w:rFonts w:cstheme="minorHAnsi"/>
            <w:szCs w:val="24"/>
          </w:rPr>
          <w:fldChar w:fldCharType="end"/>
        </w:r>
      </w:ins>
    </w:p>
    <w:p w14:paraId="69FBE4B0" w14:textId="36CD95B7" w:rsidR="004E6DD3" w:rsidRPr="00AD1D1C" w:rsidRDefault="004E6DD3">
      <w:pPr>
        <w:autoSpaceDE w:val="0"/>
        <w:autoSpaceDN w:val="0"/>
        <w:adjustRightInd w:val="0"/>
        <w:spacing w:after="0"/>
        <w:rPr>
          <w:ins w:id="3392" w:author="Vynne McKinstry, Stacy J. (ECY)" w:date="2021-01-10T20:43:00Z"/>
          <w:rFonts w:cstheme="minorHAnsi"/>
          <w:szCs w:val="24"/>
          <w:rPrChange w:id="3393" w:author="Vynne McKinstry, Stacy J. (ECY)" w:date="2021-01-14T15:58:00Z">
            <w:rPr>
              <w:ins w:id="3394" w:author="Vynne McKinstry, Stacy J. (ECY)" w:date="2021-01-10T20:43:00Z"/>
              <w:rFonts w:ascii="ArialMT" w:hAnsi="ArialMT" w:cs="ArialMT"/>
              <w:sz w:val="22"/>
            </w:rPr>
          </w:rPrChange>
        </w:rPr>
      </w:pPr>
      <w:ins w:id="3395" w:author="Vynne McKinstry, Stacy J. (ECY)" w:date="2021-01-10T20:43:00Z">
        <w:r w:rsidRPr="00AD1D1C">
          <w:rPr>
            <w:rFonts w:cstheme="minorHAnsi"/>
            <w:szCs w:val="24"/>
            <w:rPrChange w:id="3396" w:author="Vynne McKinstry, Stacy J. (ECY)" w:date="2021-01-14T15:58:00Z">
              <w:rPr>
                <w:rFonts w:ascii="ArialMT" w:hAnsi="ArialMT" w:cs="ArialMT"/>
                <w:sz w:val="22"/>
              </w:rPr>
            </w:rPrChange>
          </w:rPr>
          <w:t>Herrera Environmental Consultants, Inc. 2013. Silverdale Low Impact Development Retrofit</w:t>
        </w:r>
      </w:ins>
    </w:p>
    <w:p w14:paraId="7F8119E9" w14:textId="77777777" w:rsidR="004E6DD3" w:rsidRPr="00AD1D1C" w:rsidRDefault="004E6DD3">
      <w:pPr>
        <w:autoSpaceDE w:val="0"/>
        <w:autoSpaceDN w:val="0"/>
        <w:adjustRightInd w:val="0"/>
        <w:spacing w:after="0"/>
        <w:rPr>
          <w:ins w:id="3397" w:author="Vynne McKinstry, Stacy J. (ECY)" w:date="2021-01-10T20:43:00Z"/>
          <w:rFonts w:cstheme="minorHAnsi"/>
          <w:szCs w:val="24"/>
          <w:rPrChange w:id="3398" w:author="Vynne McKinstry, Stacy J. (ECY)" w:date="2021-01-14T15:58:00Z">
            <w:rPr>
              <w:ins w:id="3399" w:author="Vynne McKinstry, Stacy J. (ECY)" w:date="2021-01-10T20:43:00Z"/>
              <w:rFonts w:ascii="ArialMT" w:hAnsi="ArialMT" w:cs="ArialMT"/>
              <w:sz w:val="22"/>
            </w:rPr>
          </w:rPrChange>
        </w:rPr>
      </w:pPr>
      <w:ins w:id="3400" w:author="Vynne McKinstry, Stacy J. (ECY)" w:date="2021-01-10T20:43:00Z">
        <w:r w:rsidRPr="00AD1D1C">
          <w:rPr>
            <w:rFonts w:cstheme="minorHAnsi"/>
            <w:szCs w:val="24"/>
            <w:rPrChange w:id="3401" w:author="Vynne McKinstry, Stacy J. (ECY)" w:date="2021-01-14T15:58:00Z">
              <w:rPr>
                <w:rFonts w:ascii="ArialMT" w:hAnsi="ArialMT" w:cs="ArialMT"/>
                <w:sz w:val="22"/>
              </w:rPr>
            </w:rPrChange>
          </w:rPr>
          <w:t>Plan. Prepared for Kitsap County.</w:t>
        </w:r>
      </w:ins>
    </w:p>
    <w:p w14:paraId="16CC0804" w14:textId="77777777" w:rsidR="004E6DD3" w:rsidRPr="00AD1D1C" w:rsidRDefault="004E6DD3" w:rsidP="004E6DD3">
      <w:pPr>
        <w:autoSpaceDE w:val="0"/>
        <w:autoSpaceDN w:val="0"/>
        <w:adjustRightInd w:val="0"/>
        <w:spacing w:after="0"/>
        <w:rPr>
          <w:ins w:id="3402" w:author="Vynne McKinstry, Stacy J. (ECY)" w:date="2021-01-10T20:43:00Z"/>
          <w:rFonts w:cstheme="minorHAnsi"/>
          <w:szCs w:val="24"/>
          <w:rPrChange w:id="3403" w:author="Vynne McKinstry, Stacy J. (ECY)" w:date="2021-01-14T15:58:00Z">
            <w:rPr>
              <w:ins w:id="3404" w:author="Vynne McKinstry, Stacy J. (ECY)" w:date="2021-01-10T20:43:00Z"/>
              <w:rFonts w:ascii="ArialMT" w:hAnsi="ArialMT" w:cs="ArialMT"/>
              <w:sz w:val="22"/>
            </w:rPr>
          </w:rPrChange>
        </w:rPr>
      </w:pPr>
      <w:ins w:id="3405" w:author="Vynne McKinstry, Stacy J. (ECY)" w:date="2021-01-10T20:43:00Z">
        <w:r w:rsidRPr="00AD1D1C">
          <w:rPr>
            <w:rFonts w:cstheme="minorHAnsi"/>
            <w:szCs w:val="24"/>
            <w:rPrChange w:id="3406" w:author="Vynne McKinstry, Stacy J. (ECY)" w:date="2021-01-14T15:58:00Z">
              <w:rPr>
                <w:rFonts w:ascii="ArialMT" w:hAnsi="ArialMT" w:cs="ArialMT"/>
                <w:sz w:val="22"/>
              </w:rPr>
            </w:rPrChange>
          </w:rPr>
          <w:t>Kindred Hydro. 2014. Infiltration Testing and Assessment – Ridgetop Boulevard Green</w:t>
        </w:r>
      </w:ins>
    </w:p>
    <w:p w14:paraId="6B53943E" w14:textId="2EE955BA" w:rsidR="004E6DD3" w:rsidRDefault="004E6DD3" w:rsidP="004E6DD3">
      <w:pPr>
        <w:pStyle w:val="CommentText"/>
        <w:rPr>
          <w:ins w:id="3407" w:author="Vynne McKinstry, Stacy J. (ECY)" w:date="2021-01-13T12:34:00Z"/>
          <w:rFonts w:ascii="ArialMT" w:hAnsi="ArialMT" w:cs="ArialMT"/>
          <w:sz w:val="22"/>
        </w:rPr>
      </w:pPr>
      <w:proofErr w:type="spellStart"/>
      <w:ins w:id="3408" w:author="Vynne McKinstry, Stacy J. (ECY)" w:date="2021-01-10T20:43:00Z">
        <w:r w:rsidRPr="00AD1D1C">
          <w:rPr>
            <w:rFonts w:asciiTheme="minorHAnsi" w:hAnsiTheme="minorHAnsi" w:cstheme="minorHAnsi"/>
            <w:sz w:val="24"/>
            <w:szCs w:val="24"/>
            <w:rPrChange w:id="3409" w:author="Vynne McKinstry, Stacy J. (ECY)" w:date="2021-01-14T15:58:00Z">
              <w:rPr>
                <w:rFonts w:ascii="ArialMT" w:hAnsi="ArialMT" w:cs="ArialMT"/>
                <w:sz w:val="22"/>
              </w:rPr>
            </w:rPrChange>
          </w:rPr>
          <w:t>Stormwater</w:t>
        </w:r>
        <w:proofErr w:type="spellEnd"/>
        <w:r w:rsidRPr="00AD1D1C">
          <w:rPr>
            <w:rFonts w:asciiTheme="minorHAnsi" w:hAnsiTheme="minorHAnsi" w:cstheme="minorHAnsi"/>
            <w:sz w:val="24"/>
            <w:szCs w:val="24"/>
            <w:rPrChange w:id="3410" w:author="Vynne McKinstry, Stacy J. (ECY)" w:date="2021-01-14T15:58:00Z">
              <w:rPr>
                <w:rFonts w:ascii="ArialMT" w:hAnsi="ArialMT" w:cs="ArialMT"/>
                <w:sz w:val="22"/>
              </w:rPr>
            </w:rPrChange>
          </w:rPr>
          <w:t xml:space="preserve"> Project, Silverdale, Washington. Prepared for Kitsap County</w:t>
        </w:r>
        <w:r>
          <w:rPr>
            <w:rFonts w:ascii="ArialMT" w:hAnsi="ArialMT" w:cs="ArialMT"/>
            <w:sz w:val="22"/>
          </w:rPr>
          <w:t>.</w:t>
        </w:r>
      </w:ins>
    </w:p>
    <w:p w14:paraId="488A8761" w14:textId="1DA9CC87" w:rsidR="00AD1D1C" w:rsidRDefault="00AD1D1C" w:rsidP="004E6DD3">
      <w:pPr>
        <w:pStyle w:val="CommentText"/>
        <w:rPr>
          <w:ins w:id="3411" w:author="Vynne McKinstry, Stacy J. (ECY)" w:date="2021-01-14T16:00:00Z"/>
          <w:rFonts w:ascii="ArialMT" w:hAnsi="ArialMT" w:cs="ArialMT"/>
          <w:sz w:val="22"/>
        </w:rPr>
      </w:pPr>
      <w:ins w:id="3412" w:author="Vynne McKinstry, Stacy J. (ECY)" w:date="2021-01-14T16:00:00Z">
        <w:r>
          <w:rPr>
            <w:rFonts w:ascii="ArialMT" w:hAnsi="ArialMT" w:cs="ArialMT"/>
            <w:sz w:val="22"/>
          </w:rPr>
          <w:br w:type="page"/>
        </w:r>
      </w:ins>
    </w:p>
    <w:p w14:paraId="20A58EF2" w14:textId="77777777" w:rsidR="00AD1D1C" w:rsidRDefault="00AD1D1C" w:rsidP="004E6DD3">
      <w:pPr>
        <w:pStyle w:val="CommentText"/>
        <w:rPr>
          <w:ins w:id="3413" w:author="Vynne McKinstry, Stacy J. (ECY)" w:date="2021-01-14T16:00:00Z"/>
          <w:rFonts w:ascii="ArialMT" w:hAnsi="ArialMT" w:cs="ArialMT"/>
          <w:sz w:val="22"/>
        </w:rPr>
        <w:sectPr w:rsidR="00AD1D1C" w:rsidSect="00AB1B07">
          <w:pgSz w:w="12240" w:h="15840" w:code="1"/>
          <w:pgMar w:top="1440" w:right="1440" w:bottom="1440" w:left="1440" w:header="720" w:footer="720" w:gutter="0"/>
          <w:lnNumType w:countBy="1" w:restart="continuous"/>
          <w:cols w:space="720"/>
          <w:noEndnote/>
          <w:docGrid w:linePitch="326"/>
        </w:sectPr>
      </w:pPr>
    </w:p>
    <w:p w14:paraId="2F01CBE8" w14:textId="3D55DEA3" w:rsidR="0005557D" w:rsidRPr="000111B4" w:rsidRDefault="0005557D" w:rsidP="0005557D">
      <w:pPr>
        <w:pStyle w:val="Caption"/>
        <w:keepNext/>
      </w:pPr>
      <w:bookmarkStart w:id="3414" w:name="_Toc49091684"/>
      <w:bookmarkStart w:id="3415" w:name="_Toc58442216"/>
      <w:r w:rsidRPr="000111B4">
        <w:lastRenderedPageBreak/>
        <w:t xml:space="preserve">Table </w:t>
      </w:r>
      <w:r w:rsidRPr="000111B4">
        <w:fldChar w:fldCharType="begin"/>
      </w:r>
      <w:r w:rsidRPr="000111B4">
        <w:instrText>SEQ Table \* ARABIC</w:instrText>
      </w:r>
      <w:r w:rsidRPr="000111B4">
        <w:fldChar w:fldCharType="separate"/>
      </w:r>
      <w:ins w:id="3416" w:author="Vynne McKinstry, Stacy J. (ECY)" w:date="2021-01-11T20:51:00Z">
        <w:r w:rsidR="001D35F2">
          <w:rPr>
            <w:noProof/>
          </w:rPr>
          <w:t>17</w:t>
        </w:r>
      </w:ins>
      <w:del w:id="3417" w:author="Vynne McKinstry, Stacy J. (ECY)" w:date="2021-01-11T20:51:00Z">
        <w:r w:rsidR="0025435E" w:rsidDel="001D35F2">
          <w:rPr>
            <w:noProof/>
          </w:rPr>
          <w:delText>16</w:delText>
        </w:r>
      </w:del>
      <w:r w:rsidRPr="000111B4">
        <w:fldChar w:fldCharType="end"/>
      </w:r>
      <w:r w:rsidRPr="000111B4">
        <w:t xml:space="preserve">. West Sound </w:t>
      </w:r>
      <w:proofErr w:type="spellStart"/>
      <w:r w:rsidRPr="000111B4">
        <w:t>Subbasin</w:t>
      </w:r>
      <w:proofErr w:type="spellEnd"/>
      <w:r w:rsidRPr="000111B4">
        <w:t xml:space="preserve"> </w:t>
      </w:r>
      <w:r w:rsidR="00D377CB" w:rsidRPr="000111B4">
        <w:t>Category I</w:t>
      </w:r>
      <w:r w:rsidR="00112EC1" w:rsidRPr="000111B4">
        <w:t xml:space="preserve"> </w:t>
      </w:r>
      <w:commentRangeStart w:id="3418"/>
      <w:commentRangeStart w:id="3419"/>
      <w:r w:rsidR="00112EC1" w:rsidRPr="000111B4">
        <w:t>Projects</w:t>
      </w:r>
      <w:commentRangeEnd w:id="3418"/>
      <w:r w:rsidR="00431258" w:rsidRPr="000111B4">
        <w:rPr>
          <w:rStyle w:val="CommentReference"/>
          <w:rFonts w:ascii="Times New Roman" w:eastAsia="Times New Roman" w:hAnsi="Times New Roman" w:cs="Times New Roman"/>
          <w:iCs w:val="0"/>
        </w:rPr>
        <w:commentReference w:id="3418"/>
      </w:r>
      <w:commentRangeEnd w:id="3419"/>
      <w:r w:rsidR="0070521E">
        <w:rPr>
          <w:rStyle w:val="CommentReference"/>
          <w:rFonts w:ascii="Times New Roman" w:eastAsia="Times New Roman" w:hAnsi="Times New Roman" w:cs="Times New Roman"/>
          <w:iCs w:val="0"/>
        </w:rPr>
        <w:commentReference w:id="3419"/>
      </w:r>
      <w:r w:rsidRPr="000111B4">
        <w:t>.</w:t>
      </w:r>
      <w:bookmarkEnd w:id="3414"/>
      <w:bookmarkEnd w:id="3415"/>
    </w:p>
    <w:tbl>
      <w:tblPr>
        <w:tblStyle w:val="TableGrid"/>
        <w:tblW w:w="5444" w:type="pct"/>
        <w:tblInd w:w="-95" w:type="dxa"/>
        <w:tblLayout w:type="fixed"/>
        <w:tblLook w:val="04A0" w:firstRow="1" w:lastRow="0" w:firstColumn="1" w:lastColumn="0" w:noHBand="0" w:noVBand="1"/>
        <w:tblCaption w:val="West Sound Subbasin Category I Projects."/>
        <w:tblDescription w:val="project details"/>
        <w:tblPrChange w:id="3420" w:author="Vynne McKinstry, Stacy J. (ECY)" w:date="2021-01-19T18:59:00Z">
          <w:tblPr>
            <w:tblStyle w:val="TableGrid"/>
            <w:tblW w:w="5361" w:type="pct"/>
            <w:tblInd w:w="-95" w:type="dxa"/>
            <w:tblLayout w:type="fixed"/>
            <w:tblLook w:val="04A0" w:firstRow="1" w:lastRow="0" w:firstColumn="1" w:lastColumn="0" w:noHBand="0" w:noVBand="1"/>
            <w:tblCaption w:val="West Sound Subbasin Category I Projects."/>
            <w:tblDescription w:val="project details"/>
          </w:tblPr>
        </w:tblPrChange>
      </w:tblPr>
      <w:tblGrid>
        <w:gridCol w:w="1992"/>
        <w:gridCol w:w="302"/>
        <w:gridCol w:w="1373"/>
        <w:gridCol w:w="744"/>
        <w:gridCol w:w="995"/>
        <w:gridCol w:w="1004"/>
        <w:gridCol w:w="1105"/>
        <w:gridCol w:w="894"/>
        <w:gridCol w:w="1946"/>
        <w:gridCol w:w="1706"/>
        <w:gridCol w:w="2039"/>
        <w:tblGridChange w:id="3421">
          <w:tblGrid>
            <w:gridCol w:w="475"/>
            <w:gridCol w:w="95"/>
            <w:gridCol w:w="1422"/>
            <w:gridCol w:w="234"/>
            <w:gridCol w:w="238"/>
            <w:gridCol w:w="753"/>
            <w:gridCol w:w="1004"/>
            <w:gridCol w:w="190"/>
            <w:gridCol w:w="176"/>
            <w:gridCol w:w="1156"/>
            <w:gridCol w:w="667"/>
            <w:gridCol w:w="173"/>
            <w:gridCol w:w="1996"/>
            <w:gridCol w:w="2027"/>
            <w:gridCol w:w="1705"/>
            <w:gridCol w:w="1789"/>
            <w:gridCol w:w="260"/>
          </w:tblGrid>
        </w:tblGridChange>
      </w:tblGrid>
      <w:tr w:rsidR="00AD1D1C" w:rsidRPr="000111B4" w14:paraId="3A0FD19C" w14:textId="77777777" w:rsidTr="00FA0F62">
        <w:trPr>
          <w:tblHeader/>
          <w:trPrChange w:id="3422" w:author="Vynne McKinstry, Stacy J. (ECY)" w:date="2021-01-19T18:59:00Z">
            <w:trPr>
              <w:gridBefore w:val="1"/>
              <w:tblHeader/>
            </w:trPr>
          </w:trPrChange>
        </w:trPr>
        <w:tc>
          <w:tcPr>
            <w:tcW w:w="706" w:type="pct"/>
            <w:tcPrChange w:id="3423" w:author="Vynne McKinstry, Stacy J. (ECY)" w:date="2021-01-19T18:59:00Z">
              <w:tcPr>
                <w:tcW w:w="716" w:type="pct"/>
                <w:gridSpan w:val="4"/>
              </w:tcPr>
            </w:tcPrChange>
          </w:tcPr>
          <w:p w14:paraId="3D69BC50" w14:textId="77777777" w:rsidR="003F4DC1" w:rsidRPr="000111B4" w:rsidRDefault="003F4DC1" w:rsidP="00494B96">
            <w:pPr>
              <w:pStyle w:val="Paragraph"/>
              <w:rPr>
                <w:rStyle w:val="ParagraphChar"/>
                <w:b/>
              </w:rPr>
            </w:pPr>
            <w:r w:rsidRPr="000111B4">
              <w:rPr>
                <w:rStyle w:val="ParagraphChar"/>
                <w:b/>
              </w:rPr>
              <w:t>Project Name</w:t>
            </w:r>
          </w:p>
        </w:tc>
        <w:tc>
          <w:tcPr>
            <w:tcW w:w="858" w:type="pct"/>
            <w:gridSpan w:val="3"/>
            <w:tcPrChange w:id="3424" w:author="Vynne McKinstry, Stacy J. (ECY)" w:date="2021-01-19T18:59:00Z">
              <w:tcPr>
                <w:tcW w:w="764" w:type="pct"/>
                <w:gridSpan w:val="4"/>
              </w:tcPr>
            </w:tcPrChange>
          </w:tcPr>
          <w:p w14:paraId="1C6A224E" w14:textId="77777777" w:rsidR="003F4DC1" w:rsidRPr="000111B4" w:rsidRDefault="003F4DC1" w:rsidP="00494B96">
            <w:pPr>
              <w:pStyle w:val="Paragraph"/>
              <w:rPr>
                <w:rStyle w:val="ParagraphChar"/>
                <w:b/>
              </w:rPr>
            </w:pPr>
            <w:r w:rsidRPr="000111B4">
              <w:rPr>
                <w:rStyle w:val="ParagraphChar"/>
                <w:b/>
              </w:rPr>
              <w:t>Project Type and Description</w:t>
            </w:r>
          </w:p>
        </w:tc>
        <w:tc>
          <w:tcPr>
            <w:tcW w:w="709" w:type="pct"/>
            <w:gridSpan w:val="2"/>
            <w:tcPrChange w:id="3425" w:author="Vynne McKinstry, Stacy J. (ECY)" w:date="2021-01-19T18:59:00Z">
              <w:tcPr>
                <w:tcW w:w="719" w:type="pct"/>
                <w:gridSpan w:val="3"/>
              </w:tcPr>
            </w:tcPrChange>
          </w:tcPr>
          <w:p w14:paraId="2EB2CAA0" w14:textId="436B832C" w:rsidR="003F4DC1" w:rsidRPr="000111B4" w:rsidRDefault="003F4DC1" w:rsidP="00494B96">
            <w:pPr>
              <w:pStyle w:val="Paragraph"/>
              <w:rPr>
                <w:rStyle w:val="ParagraphChar"/>
                <w:b/>
              </w:rPr>
            </w:pPr>
            <w:r w:rsidRPr="000111B4">
              <w:rPr>
                <w:rStyle w:val="ParagraphChar"/>
                <w:b/>
              </w:rPr>
              <w:t xml:space="preserve">Estimated Water Offset </w:t>
            </w:r>
            <w:r w:rsidRPr="000111B4">
              <w:rPr>
                <w:rFonts w:cstheme="minorHAnsi"/>
                <w:b/>
                <w:szCs w:val="24"/>
              </w:rPr>
              <w:t>AF/</w:t>
            </w:r>
            <w:proofErr w:type="spellStart"/>
            <w:r w:rsidRPr="000111B4">
              <w:rPr>
                <w:rFonts w:cstheme="minorHAnsi"/>
                <w:b/>
                <w:szCs w:val="24"/>
              </w:rPr>
              <w:t>yr</w:t>
            </w:r>
            <w:proofErr w:type="spellEnd"/>
          </w:p>
        </w:tc>
        <w:tc>
          <w:tcPr>
            <w:tcW w:w="709" w:type="pct"/>
            <w:gridSpan w:val="2"/>
            <w:shd w:val="clear" w:color="auto" w:fill="auto"/>
            <w:tcPrChange w:id="3426" w:author="Vynne McKinstry, Stacy J. (ECY)" w:date="2021-01-19T18:59:00Z">
              <w:tcPr>
                <w:tcW w:w="719" w:type="pct"/>
                <w:shd w:val="clear" w:color="auto" w:fill="auto"/>
              </w:tcPr>
            </w:tcPrChange>
          </w:tcPr>
          <w:p w14:paraId="5B9C9EA5" w14:textId="7BFB278B" w:rsidR="003F4DC1" w:rsidRPr="00604C47" w:rsidRDefault="003F4DC1" w:rsidP="00494B96">
            <w:pPr>
              <w:pStyle w:val="Paragraph"/>
              <w:rPr>
                <w:rStyle w:val="ParagraphChar"/>
                <w:b/>
              </w:rPr>
            </w:pPr>
            <w:ins w:id="3427" w:author="Vynne McKinstry, Stacy J. (ECY)" w:date="2021-01-09T18:57:00Z">
              <w:r w:rsidRPr="00604C47">
                <w:rPr>
                  <w:rStyle w:val="ParagraphChar"/>
                  <w:b/>
                </w:rPr>
                <w:t>Timing of Benefit (if known)</w:t>
              </w:r>
            </w:ins>
          </w:p>
        </w:tc>
        <w:tc>
          <w:tcPr>
            <w:tcW w:w="690" w:type="pct"/>
            <w:tcPrChange w:id="3428" w:author="Vynne McKinstry, Stacy J. (ECY)" w:date="2021-01-19T18:59:00Z">
              <w:tcPr>
                <w:tcW w:w="730" w:type="pct"/>
              </w:tcPr>
            </w:tcPrChange>
          </w:tcPr>
          <w:p w14:paraId="1C14301F" w14:textId="4800A3E7" w:rsidR="003F4DC1" w:rsidRPr="000111B4" w:rsidRDefault="003F4DC1" w:rsidP="00494B96">
            <w:pPr>
              <w:pStyle w:val="Paragraph"/>
              <w:rPr>
                <w:rStyle w:val="ParagraphChar"/>
                <w:b/>
              </w:rPr>
            </w:pPr>
            <w:r w:rsidRPr="000111B4">
              <w:rPr>
                <w:rStyle w:val="ParagraphChar"/>
                <w:b/>
              </w:rPr>
              <w:t>Project Sponsor</w:t>
            </w:r>
          </w:p>
        </w:tc>
        <w:tc>
          <w:tcPr>
            <w:tcW w:w="605" w:type="pct"/>
            <w:tcPrChange w:id="3429" w:author="Vynne McKinstry, Stacy J. (ECY)" w:date="2021-01-19T18:59:00Z">
              <w:tcPr>
                <w:tcW w:w="614" w:type="pct"/>
              </w:tcPr>
            </w:tcPrChange>
          </w:tcPr>
          <w:p w14:paraId="4D86E07D" w14:textId="77777777" w:rsidR="003F4DC1" w:rsidRPr="000111B4" w:rsidRDefault="003F4DC1" w:rsidP="00494B96">
            <w:pPr>
              <w:pStyle w:val="Paragraph"/>
              <w:rPr>
                <w:rStyle w:val="ParagraphChar"/>
                <w:b/>
              </w:rPr>
            </w:pPr>
            <w:r w:rsidRPr="000111B4">
              <w:rPr>
                <w:rStyle w:val="ParagraphChar"/>
                <w:b/>
              </w:rPr>
              <w:t>Estimated Project Cost</w:t>
            </w:r>
          </w:p>
        </w:tc>
        <w:tc>
          <w:tcPr>
            <w:tcW w:w="723" w:type="pct"/>
            <w:tcPrChange w:id="3430" w:author="Vynne McKinstry, Stacy J. (ECY)" w:date="2021-01-19T18:59:00Z">
              <w:tcPr>
                <w:tcW w:w="738" w:type="pct"/>
                <w:gridSpan w:val="2"/>
              </w:tcPr>
            </w:tcPrChange>
          </w:tcPr>
          <w:p w14:paraId="4A5F0356"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6F443E4D" w14:textId="77777777" w:rsidTr="00FA0F62">
        <w:trPr>
          <w:trPrChange w:id="3431" w:author="Vynne McKinstry, Stacy J. (ECY)" w:date="2021-01-19T18:59:00Z">
            <w:trPr>
              <w:gridBefore w:val="1"/>
            </w:trPr>
          </w:trPrChange>
        </w:trPr>
        <w:tc>
          <w:tcPr>
            <w:tcW w:w="706" w:type="pct"/>
            <w:tcPrChange w:id="3432" w:author="Vynne McKinstry, Stacy J. (ECY)" w:date="2021-01-19T18:59:00Z">
              <w:tcPr>
                <w:tcW w:w="716" w:type="pct"/>
                <w:gridSpan w:val="4"/>
              </w:tcPr>
            </w:tcPrChange>
          </w:tcPr>
          <w:p w14:paraId="096CEBF9" w14:textId="0E93F858" w:rsidR="003F4DC1" w:rsidRPr="000111B4" w:rsidRDefault="003F4DC1" w:rsidP="00494B96">
            <w:pPr>
              <w:pStyle w:val="Paragraph"/>
              <w:rPr>
                <w:rStyle w:val="ParagraphChar"/>
              </w:rPr>
            </w:pPr>
            <w:r w:rsidRPr="000111B4">
              <w:rPr>
                <w:rStyle w:val="ParagraphChar"/>
              </w:rPr>
              <w:t>Kingston Treatment Plant Recycled Water</w:t>
            </w:r>
          </w:p>
        </w:tc>
        <w:tc>
          <w:tcPr>
            <w:tcW w:w="858" w:type="pct"/>
            <w:gridSpan w:val="3"/>
            <w:tcPrChange w:id="3433" w:author="Vynne McKinstry, Stacy J. (ECY)" w:date="2021-01-19T18:59:00Z">
              <w:tcPr>
                <w:tcW w:w="764" w:type="pct"/>
                <w:gridSpan w:val="4"/>
              </w:tcPr>
            </w:tcPrChange>
          </w:tcPr>
          <w:p w14:paraId="32A57152" w14:textId="77777777" w:rsidR="003F4DC1" w:rsidRPr="000111B4" w:rsidRDefault="003F4DC1" w:rsidP="00494B96">
            <w:pPr>
              <w:pStyle w:val="Paragraph"/>
              <w:rPr>
                <w:rStyle w:val="ParagraphChar"/>
              </w:rPr>
            </w:pPr>
            <w:r w:rsidRPr="000111B4">
              <w:rPr>
                <w:rStyle w:val="ParagraphChar"/>
              </w:rPr>
              <w:t xml:space="preserve">Use recycled water for irrigation on a golf course and infiltrate groundwater to improve streamflow. Benefits </w:t>
            </w:r>
            <w:proofErr w:type="spellStart"/>
            <w:r w:rsidRPr="000111B4">
              <w:rPr>
                <w:rStyle w:val="ParagraphChar"/>
              </w:rPr>
              <w:t>Grovers</w:t>
            </w:r>
            <w:proofErr w:type="spellEnd"/>
            <w:r w:rsidRPr="000111B4">
              <w:rPr>
                <w:rStyle w:val="ParagraphChar"/>
              </w:rPr>
              <w:t xml:space="preserve"> Creek.</w:t>
            </w:r>
          </w:p>
        </w:tc>
        <w:tc>
          <w:tcPr>
            <w:tcW w:w="709" w:type="pct"/>
            <w:gridSpan w:val="2"/>
            <w:tcPrChange w:id="3434" w:author="Vynne McKinstry, Stacy J. (ECY)" w:date="2021-01-19T18:59:00Z">
              <w:tcPr>
                <w:tcW w:w="719" w:type="pct"/>
                <w:gridSpan w:val="3"/>
              </w:tcPr>
            </w:tcPrChange>
          </w:tcPr>
          <w:p w14:paraId="0FF923AB" w14:textId="12F6A58C" w:rsidR="003F4DC1" w:rsidRPr="000111B4" w:rsidRDefault="003F4DC1" w:rsidP="00494B96">
            <w:pPr>
              <w:pStyle w:val="Paragraph"/>
              <w:rPr>
                <w:rStyle w:val="ParagraphChar"/>
              </w:rPr>
            </w:pPr>
            <w:del w:id="3435" w:author="Vynne McKinstry, Stacy J. (ECY)" w:date="2021-01-19T18:59:00Z">
              <w:r w:rsidRPr="000111B4" w:rsidDel="00FA0F62">
                <w:rPr>
                  <w:rStyle w:val="ParagraphChar"/>
                </w:rPr>
                <w:delText>262</w:delText>
              </w:r>
              <w:r w:rsidRPr="00FA0F62" w:rsidDel="00FA0F62">
                <w:rPr>
                  <w:rStyle w:val="ParagraphChar"/>
                  <w:highlight w:val="green"/>
                  <w:rPrChange w:id="3436" w:author="Vynne McKinstry, Stacy J. (ECY)" w:date="2021-01-19T18:59:00Z">
                    <w:rPr>
                      <w:rStyle w:val="ParagraphChar"/>
                    </w:rPr>
                  </w:rPrChange>
                </w:rPr>
                <w:delText>.4</w:delText>
              </w:r>
            </w:del>
            <w:ins w:id="3437" w:author="Vynne McKinstry, Stacy J. (ECY)" w:date="2021-01-19T18:59:00Z">
              <w:r w:rsidR="00FA0F62" w:rsidRPr="00FA0F62">
                <w:rPr>
                  <w:rStyle w:val="ParagraphChar"/>
                  <w:highlight w:val="green"/>
                  <w:rPrChange w:id="3438" w:author="Vynne McKinstry, Stacy J. (ECY)" w:date="2021-01-19T18:59:00Z">
                    <w:rPr>
                      <w:rStyle w:val="ParagraphChar"/>
                    </w:rPr>
                  </w:rPrChange>
                </w:rPr>
                <w:t>91.8</w:t>
              </w:r>
            </w:ins>
          </w:p>
        </w:tc>
        <w:tc>
          <w:tcPr>
            <w:tcW w:w="709" w:type="pct"/>
            <w:gridSpan w:val="2"/>
            <w:tcPrChange w:id="3439" w:author="Vynne McKinstry, Stacy J. (ECY)" w:date="2021-01-19T18:59:00Z">
              <w:tcPr>
                <w:tcW w:w="719" w:type="pct"/>
              </w:tcPr>
            </w:tcPrChange>
          </w:tcPr>
          <w:p w14:paraId="007A0EB5" w14:textId="26001040" w:rsidR="003F4DC1" w:rsidRPr="000111B4" w:rsidRDefault="009C682D" w:rsidP="00494B96">
            <w:pPr>
              <w:pStyle w:val="Paragraph"/>
              <w:rPr>
                <w:rStyle w:val="ParagraphChar"/>
              </w:rPr>
            </w:pPr>
            <w:ins w:id="3440" w:author="Robert Montgomery" w:date="2021-01-12T08:28:00Z">
              <w:r>
                <w:rPr>
                  <w:rStyle w:val="ParagraphChar"/>
                </w:rPr>
                <w:t>Summer</w:t>
              </w:r>
            </w:ins>
            <w:ins w:id="3441" w:author="Robert Montgomery" w:date="2021-01-12T08:31:00Z">
              <w:r w:rsidR="006960F6">
                <w:rPr>
                  <w:rStyle w:val="ParagraphChar"/>
                </w:rPr>
                <w:t xml:space="preserve"> low</w:t>
              </w:r>
            </w:ins>
            <w:ins w:id="3442" w:author="Robert Montgomery" w:date="2021-01-12T08:28:00Z">
              <w:r>
                <w:rPr>
                  <w:rStyle w:val="ParagraphChar"/>
                </w:rPr>
                <w:t xml:space="preserve"> </w:t>
              </w:r>
              <w:proofErr w:type="spellStart"/>
              <w:r>
                <w:rPr>
                  <w:rStyle w:val="ParagraphChar"/>
                </w:rPr>
                <w:t>streamflows</w:t>
              </w:r>
              <w:proofErr w:type="spellEnd"/>
              <w:r>
                <w:rPr>
                  <w:rStyle w:val="ParagraphChar"/>
                </w:rPr>
                <w:t xml:space="preserve"> predicted to be increased</w:t>
              </w:r>
            </w:ins>
          </w:p>
        </w:tc>
        <w:tc>
          <w:tcPr>
            <w:tcW w:w="690" w:type="pct"/>
            <w:tcPrChange w:id="3443" w:author="Vynne McKinstry, Stacy J. (ECY)" w:date="2021-01-19T18:59:00Z">
              <w:tcPr>
                <w:tcW w:w="730" w:type="pct"/>
              </w:tcPr>
            </w:tcPrChange>
          </w:tcPr>
          <w:p w14:paraId="63DA1888" w14:textId="3FCBCC6C" w:rsidR="003F4DC1" w:rsidRPr="000111B4" w:rsidRDefault="003F4DC1" w:rsidP="00D83786">
            <w:pPr>
              <w:pStyle w:val="Paragraph"/>
              <w:rPr>
                <w:rStyle w:val="ParagraphChar"/>
              </w:rPr>
            </w:pPr>
            <w:r w:rsidRPr="000111B4">
              <w:rPr>
                <w:rStyle w:val="ParagraphChar"/>
              </w:rPr>
              <w:t>Kitsap County</w:t>
            </w:r>
            <w:del w:id="3444" w:author="Vynne McKinstry, Stacy J. (ECY)" w:date="2021-01-13T11:59:00Z">
              <w:r w:rsidRPr="000111B4" w:rsidDel="00D83786">
                <w:rPr>
                  <w:rStyle w:val="ParagraphChar"/>
                </w:rPr>
                <w:delText>/</w:delText>
              </w:r>
            </w:del>
            <w:del w:id="3445" w:author="Vynne McKinstry, Stacy J. (ECY)" w:date="2021-01-13T11:58:00Z">
              <w:r w:rsidRPr="000111B4" w:rsidDel="00D83786">
                <w:rPr>
                  <w:rStyle w:val="ParagraphChar"/>
                </w:rPr>
                <w:delText>Suquamish Tribe</w:delText>
              </w:r>
            </w:del>
          </w:p>
        </w:tc>
        <w:tc>
          <w:tcPr>
            <w:tcW w:w="605" w:type="pct"/>
            <w:tcPrChange w:id="3446" w:author="Vynne McKinstry, Stacy J. (ECY)" w:date="2021-01-19T18:59:00Z">
              <w:tcPr>
                <w:tcW w:w="614" w:type="pct"/>
              </w:tcPr>
            </w:tcPrChange>
          </w:tcPr>
          <w:p w14:paraId="40EC0933" w14:textId="77777777" w:rsidR="003F4DC1" w:rsidRPr="000111B4" w:rsidRDefault="003F4DC1" w:rsidP="00494B96">
            <w:pPr>
              <w:pStyle w:val="Paragraph"/>
              <w:rPr>
                <w:rStyle w:val="ParagraphChar"/>
              </w:rPr>
            </w:pPr>
            <w:r w:rsidRPr="000111B4">
              <w:rPr>
                <w:rStyle w:val="ParagraphChar"/>
              </w:rPr>
              <w:t>$13.65M</w:t>
            </w:r>
          </w:p>
        </w:tc>
        <w:tc>
          <w:tcPr>
            <w:tcW w:w="723" w:type="pct"/>
            <w:tcPrChange w:id="3447" w:author="Vynne McKinstry, Stacy J. (ECY)" w:date="2021-01-19T18:59:00Z">
              <w:tcPr>
                <w:tcW w:w="738" w:type="pct"/>
                <w:gridSpan w:val="2"/>
              </w:tcPr>
            </w:tcPrChange>
          </w:tcPr>
          <w:p w14:paraId="3A29C3AB" w14:textId="6F56A45C" w:rsidR="003F4DC1" w:rsidRPr="000111B4" w:rsidRDefault="003F4DC1" w:rsidP="00494B96">
            <w:pPr>
              <w:pStyle w:val="Paragraph"/>
              <w:rPr>
                <w:rStyle w:val="ParagraphChar"/>
              </w:rPr>
            </w:pPr>
            <w:r w:rsidRPr="000111B4">
              <w:rPr>
                <w:rStyle w:val="ParagraphChar"/>
              </w:rPr>
              <w:t>Funding and agreement on O&amp;M needed.</w:t>
            </w:r>
            <w:ins w:id="3448" w:author="Robert Montgomery" w:date="2021-01-12T15:06:00Z">
              <w:r w:rsidR="00AD2A7A">
                <w:t xml:space="preserve"> </w:t>
              </w:r>
              <w:r w:rsidR="00AD2A7A" w:rsidRPr="00AD2A7A">
                <w:rPr>
                  <w:rStyle w:val="ParagraphChar"/>
                </w:rPr>
                <w:t>Likely 5 year implementation schedule</w:t>
              </w:r>
            </w:ins>
          </w:p>
        </w:tc>
      </w:tr>
      <w:tr w:rsidR="00AD1D1C" w:rsidRPr="000111B4" w14:paraId="47DCCBE8" w14:textId="77777777" w:rsidTr="00FA0F62">
        <w:trPr>
          <w:trPrChange w:id="3449" w:author="Vynne McKinstry, Stacy J. (ECY)" w:date="2021-01-19T18:59:00Z">
            <w:trPr>
              <w:gridBefore w:val="1"/>
            </w:trPr>
          </w:trPrChange>
        </w:trPr>
        <w:tc>
          <w:tcPr>
            <w:tcW w:w="706" w:type="pct"/>
            <w:tcPrChange w:id="3450" w:author="Vynne McKinstry, Stacy J. (ECY)" w:date="2021-01-19T18:59:00Z">
              <w:tcPr>
                <w:tcW w:w="716" w:type="pct"/>
                <w:gridSpan w:val="4"/>
              </w:tcPr>
            </w:tcPrChange>
          </w:tcPr>
          <w:p w14:paraId="154ABD53" w14:textId="027D419A" w:rsidR="003F4DC1" w:rsidRPr="000111B4" w:rsidRDefault="003F4DC1" w:rsidP="00494B96">
            <w:pPr>
              <w:pStyle w:val="Paragraph"/>
              <w:rPr>
                <w:rStyle w:val="ParagraphChar"/>
              </w:rPr>
            </w:pPr>
            <w:r w:rsidRPr="000111B4">
              <w:rPr>
                <w:rStyle w:val="ParagraphChar"/>
              </w:rPr>
              <w:t>Central Kitsap Water Treatment Plant</w:t>
            </w:r>
          </w:p>
        </w:tc>
        <w:tc>
          <w:tcPr>
            <w:tcW w:w="858" w:type="pct"/>
            <w:gridSpan w:val="3"/>
            <w:tcPrChange w:id="3451" w:author="Vynne McKinstry, Stacy J. (ECY)" w:date="2021-01-19T18:59:00Z">
              <w:tcPr>
                <w:tcW w:w="764" w:type="pct"/>
                <w:gridSpan w:val="4"/>
              </w:tcPr>
            </w:tcPrChange>
          </w:tcPr>
          <w:p w14:paraId="6F4DDDC9" w14:textId="1A4A531E" w:rsidR="003F4DC1" w:rsidRPr="000111B4" w:rsidRDefault="003F4DC1" w:rsidP="00494B96">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Johnson, Wildcat</w:t>
            </w:r>
            <w:r w:rsidRPr="000111B4">
              <w:rPr>
                <w:rStyle w:val="ParagraphChar"/>
              </w:rPr>
              <w:t>, and Chico creeks.</w:t>
            </w:r>
          </w:p>
        </w:tc>
        <w:tc>
          <w:tcPr>
            <w:tcW w:w="709" w:type="pct"/>
            <w:gridSpan w:val="2"/>
            <w:tcPrChange w:id="3452" w:author="Vynne McKinstry, Stacy J. (ECY)" w:date="2021-01-19T18:59:00Z">
              <w:tcPr>
                <w:tcW w:w="719" w:type="pct"/>
                <w:gridSpan w:val="3"/>
              </w:tcPr>
            </w:tcPrChange>
          </w:tcPr>
          <w:p w14:paraId="1942508C" w14:textId="306352C9" w:rsidR="003F4DC1" w:rsidRPr="000111B4" w:rsidRDefault="003F4DC1" w:rsidP="00494B96">
            <w:pPr>
              <w:pStyle w:val="Paragraph"/>
              <w:rPr>
                <w:rStyle w:val="ParagraphChar"/>
              </w:rPr>
            </w:pPr>
            <w:r w:rsidRPr="000111B4">
              <w:rPr>
                <w:rStyle w:val="ParagraphChar"/>
              </w:rPr>
              <w:t>83.5</w:t>
            </w:r>
          </w:p>
        </w:tc>
        <w:tc>
          <w:tcPr>
            <w:tcW w:w="709" w:type="pct"/>
            <w:gridSpan w:val="2"/>
            <w:tcPrChange w:id="3453" w:author="Vynne McKinstry, Stacy J. (ECY)" w:date="2021-01-19T18:59:00Z">
              <w:tcPr>
                <w:tcW w:w="719" w:type="pct"/>
              </w:tcPr>
            </w:tcPrChange>
          </w:tcPr>
          <w:p w14:paraId="4DBA28BF" w14:textId="483C026E" w:rsidR="003F4DC1" w:rsidRPr="000111B4" w:rsidRDefault="009C682D" w:rsidP="00494B96">
            <w:pPr>
              <w:pStyle w:val="Paragraph"/>
              <w:rPr>
                <w:rStyle w:val="ParagraphChar"/>
              </w:rPr>
            </w:pPr>
            <w:ins w:id="3454" w:author="Robert Montgomery" w:date="2021-01-12T08:29:00Z">
              <w:r>
                <w:rPr>
                  <w:rStyle w:val="ParagraphChar"/>
                </w:rPr>
                <w:t>Variable, can be designed to time benefits</w:t>
              </w:r>
            </w:ins>
          </w:p>
        </w:tc>
        <w:tc>
          <w:tcPr>
            <w:tcW w:w="690" w:type="pct"/>
            <w:tcPrChange w:id="3455" w:author="Vynne McKinstry, Stacy J. (ECY)" w:date="2021-01-19T18:59:00Z">
              <w:tcPr>
                <w:tcW w:w="730" w:type="pct"/>
              </w:tcPr>
            </w:tcPrChange>
          </w:tcPr>
          <w:p w14:paraId="2018CD53" w14:textId="6592D9CB" w:rsidR="003F4DC1" w:rsidRPr="000111B4" w:rsidRDefault="003F4DC1" w:rsidP="00494B96">
            <w:pPr>
              <w:pStyle w:val="Paragraph"/>
              <w:rPr>
                <w:rStyle w:val="ParagraphChar"/>
              </w:rPr>
            </w:pPr>
            <w:r w:rsidRPr="000111B4">
              <w:rPr>
                <w:rStyle w:val="ParagraphChar"/>
              </w:rPr>
              <w:t>Silverdale Water District</w:t>
            </w:r>
          </w:p>
        </w:tc>
        <w:tc>
          <w:tcPr>
            <w:tcW w:w="605" w:type="pct"/>
            <w:tcPrChange w:id="3456" w:author="Vynne McKinstry, Stacy J. (ECY)" w:date="2021-01-19T18:59:00Z">
              <w:tcPr>
                <w:tcW w:w="614" w:type="pct"/>
              </w:tcPr>
            </w:tcPrChange>
          </w:tcPr>
          <w:p w14:paraId="7289A10C" w14:textId="2541B443" w:rsidR="003F4DC1" w:rsidRPr="000111B4" w:rsidRDefault="0071490B" w:rsidP="00494B96">
            <w:pPr>
              <w:pStyle w:val="Paragraph"/>
              <w:rPr>
                <w:rStyle w:val="ParagraphChar"/>
              </w:rPr>
            </w:pPr>
            <w:ins w:id="3457" w:author="Robert Montgomery" w:date="2021-01-12T16:06:00Z">
              <w:r>
                <w:rPr>
                  <w:rStyle w:val="ParagraphChar"/>
                </w:rPr>
                <w:t>$14.7-15.4M</w:t>
              </w:r>
            </w:ins>
            <w:ins w:id="3458" w:author="Robert Montgomery" w:date="2021-01-12T16:15:00Z">
              <w:r w:rsidR="00AA046A">
                <w:rPr>
                  <w:rStyle w:val="ParagraphChar"/>
                </w:rPr>
                <w:t xml:space="preserve"> (project cost also included in North Hood Canal </w:t>
              </w:r>
              <w:proofErr w:type="spellStart"/>
              <w:r w:rsidR="00AA046A">
                <w:rPr>
                  <w:rStyle w:val="ParagraphChar"/>
                </w:rPr>
                <w:t>Subbasin</w:t>
              </w:r>
              <w:proofErr w:type="spellEnd"/>
              <w:r w:rsidR="00AA046A">
                <w:rPr>
                  <w:rStyle w:val="ParagraphChar"/>
                </w:rPr>
                <w:t>)</w:t>
              </w:r>
            </w:ins>
          </w:p>
        </w:tc>
        <w:tc>
          <w:tcPr>
            <w:tcW w:w="723" w:type="pct"/>
            <w:tcPrChange w:id="3459" w:author="Vynne McKinstry, Stacy J. (ECY)" w:date="2021-01-19T18:59:00Z">
              <w:tcPr>
                <w:tcW w:w="738" w:type="pct"/>
                <w:gridSpan w:val="2"/>
              </w:tcPr>
            </w:tcPrChange>
          </w:tcPr>
          <w:p w14:paraId="24F43688" w14:textId="32242529" w:rsidR="003F4DC1" w:rsidRPr="000111B4" w:rsidRDefault="003F4DC1" w:rsidP="003054B8">
            <w:pPr>
              <w:pStyle w:val="Paragraph"/>
              <w:rPr>
                <w:rStyle w:val="ParagraphChar"/>
              </w:rPr>
            </w:pPr>
            <w:r w:rsidRPr="000111B4">
              <w:rPr>
                <w:rStyle w:val="ParagraphChar"/>
              </w:rPr>
              <w:t>Funding needed and Water Quality issues need resolution.</w:t>
            </w:r>
            <w:ins w:id="3460" w:author="Robert Montgomery" w:date="2021-01-12T15:06:00Z">
              <w:r w:rsidR="00AD2A7A">
                <w:rPr>
                  <w:rStyle w:val="ParagraphChar"/>
                </w:rPr>
                <w:t xml:space="preserve"> Likely 5 year implementation schedule</w:t>
              </w:r>
            </w:ins>
          </w:p>
        </w:tc>
      </w:tr>
      <w:tr w:rsidR="00AD1D1C" w:rsidRPr="000111B4" w14:paraId="00DF2F84" w14:textId="77777777" w:rsidTr="00FA0F62">
        <w:trPr>
          <w:trPrChange w:id="3461" w:author="Vynne McKinstry, Stacy J. (ECY)" w:date="2021-01-19T18:59:00Z">
            <w:trPr>
              <w:gridBefore w:val="1"/>
            </w:trPr>
          </w:trPrChange>
        </w:trPr>
        <w:tc>
          <w:tcPr>
            <w:tcW w:w="706" w:type="pct"/>
            <w:tcPrChange w:id="3462" w:author="Vynne McKinstry, Stacy J. (ECY)" w:date="2021-01-19T18:59:00Z">
              <w:tcPr>
                <w:tcW w:w="716" w:type="pct"/>
                <w:gridSpan w:val="4"/>
              </w:tcPr>
            </w:tcPrChange>
          </w:tcPr>
          <w:p w14:paraId="72AA01CC" w14:textId="56AFAB2B" w:rsidR="003F4DC1" w:rsidRPr="000111B4" w:rsidRDefault="003F4DC1" w:rsidP="00494B96">
            <w:pPr>
              <w:pStyle w:val="Paragraph"/>
              <w:rPr>
                <w:rStyle w:val="ParagraphChar"/>
              </w:rPr>
            </w:pPr>
            <w:r w:rsidRPr="000111B4">
              <w:rPr>
                <w:rStyle w:val="ParagraphChar"/>
              </w:rPr>
              <w:t>Raingarden and LID Projects</w:t>
            </w:r>
          </w:p>
        </w:tc>
        <w:tc>
          <w:tcPr>
            <w:tcW w:w="858" w:type="pct"/>
            <w:gridSpan w:val="3"/>
            <w:tcPrChange w:id="3463" w:author="Vynne McKinstry, Stacy J. (ECY)" w:date="2021-01-19T18:59:00Z">
              <w:tcPr>
                <w:tcW w:w="764" w:type="pct"/>
                <w:gridSpan w:val="4"/>
              </w:tcPr>
            </w:tcPrChange>
          </w:tcPr>
          <w:p w14:paraId="7F13EDCF" w14:textId="22AC54E1" w:rsidR="003F4DC1" w:rsidRPr="000111B4" w:rsidRDefault="003F4DC1" w:rsidP="00494B96">
            <w:pPr>
              <w:pStyle w:val="Paragraph"/>
              <w:rPr>
                <w:rStyle w:val="ParagraphChar"/>
              </w:rPr>
            </w:pPr>
            <w:r w:rsidRPr="000111B4">
              <w:rPr>
                <w:rStyle w:val="ParagraphChar"/>
              </w:rPr>
              <w:t>Install residential raingardens and LID projects to infiltrate water from existing impervious surfaces</w:t>
            </w:r>
          </w:p>
        </w:tc>
        <w:tc>
          <w:tcPr>
            <w:tcW w:w="709" w:type="pct"/>
            <w:gridSpan w:val="2"/>
            <w:tcPrChange w:id="3464" w:author="Vynne McKinstry, Stacy J. (ECY)" w:date="2021-01-19T18:59:00Z">
              <w:tcPr>
                <w:tcW w:w="719" w:type="pct"/>
                <w:gridSpan w:val="3"/>
              </w:tcPr>
            </w:tcPrChange>
          </w:tcPr>
          <w:p w14:paraId="3A972465" w14:textId="4F385099" w:rsidR="003F4DC1" w:rsidRPr="000111B4" w:rsidRDefault="003F4DC1" w:rsidP="00494B96">
            <w:pPr>
              <w:pStyle w:val="Paragraph"/>
              <w:rPr>
                <w:rStyle w:val="ParagraphChar"/>
              </w:rPr>
            </w:pPr>
            <w:del w:id="3465" w:author="Robert Montgomery" w:date="2021-01-12T14:25:00Z">
              <w:r w:rsidRPr="000111B4" w:rsidDel="00B57FE2">
                <w:rPr>
                  <w:rStyle w:val="ParagraphChar"/>
                </w:rPr>
                <w:delText>36</w:delText>
              </w:r>
            </w:del>
            <w:ins w:id="3466" w:author="Robert Montgomery" w:date="2021-01-12T14:25:00Z">
              <w:r w:rsidR="00B57FE2">
                <w:rPr>
                  <w:rStyle w:val="ParagraphChar"/>
                </w:rPr>
                <w:t>54</w:t>
              </w:r>
            </w:ins>
          </w:p>
        </w:tc>
        <w:tc>
          <w:tcPr>
            <w:tcW w:w="709" w:type="pct"/>
            <w:gridSpan w:val="2"/>
            <w:tcPrChange w:id="3467" w:author="Vynne McKinstry, Stacy J. (ECY)" w:date="2021-01-19T18:59:00Z">
              <w:tcPr>
                <w:tcW w:w="719" w:type="pct"/>
              </w:tcPr>
            </w:tcPrChange>
          </w:tcPr>
          <w:p w14:paraId="72322431" w14:textId="34023B95" w:rsidR="003F4DC1" w:rsidRPr="000111B4" w:rsidRDefault="009C682D" w:rsidP="00494B96">
            <w:pPr>
              <w:pStyle w:val="Paragraph"/>
              <w:rPr>
                <w:rStyle w:val="ParagraphChar"/>
              </w:rPr>
            </w:pPr>
            <w:ins w:id="3468" w:author="Robert Montgomery" w:date="2021-01-12T08:29:00Z">
              <w:r>
                <w:rPr>
                  <w:rStyle w:val="ParagraphChar"/>
                </w:rPr>
                <w:t>Variable, because of wide distribution benefits likely to occ</w:t>
              </w:r>
            </w:ins>
            <w:ins w:id="3469" w:author="Robert Montgomery" w:date="2021-01-12T08:30:00Z">
              <w:r>
                <w:rPr>
                  <w:rStyle w:val="ParagraphChar"/>
                </w:rPr>
                <w:t>ur year-round</w:t>
              </w:r>
            </w:ins>
          </w:p>
        </w:tc>
        <w:tc>
          <w:tcPr>
            <w:tcW w:w="690" w:type="pct"/>
            <w:tcPrChange w:id="3470" w:author="Vynne McKinstry, Stacy J. (ECY)" w:date="2021-01-19T18:59:00Z">
              <w:tcPr>
                <w:tcW w:w="730" w:type="pct"/>
              </w:tcPr>
            </w:tcPrChange>
          </w:tcPr>
          <w:p w14:paraId="535C1CD1" w14:textId="79BA112F" w:rsidR="003F4DC1" w:rsidRPr="000111B4" w:rsidRDefault="003F4DC1" w:rsidP="00494B96">
            <w:pPr>
              <w:pStyle w:val="Paragraph"/>
              <w:rPr>
                <w:rStyle w:val="ParagraphChar"/>
              </w:rPr>
            </w:pPr>
            <w:r w:rsidRPr="000111B4">
              <w:rPr>
                <w:rStyle w:val="ParagraphChar"/>
              </w:rPr>
              <w:t>Kitsap Conservation District</w:t>
            </w:r>
          </w:p>
        </w:tc>
        <w:tc>
          <w:tcPr>
            <w:tcW w:w="605" w:type="pct"/>
            <w:tcPrChange w:id="3471" w:author="Vynne McKinstry, Stacy J. (ECY)" w:date="2021-01-19T18:59:00Z">
              <w:tcPr>
                <w:tcW w:w="614" w:type="pct"/>
              </w:tcPr>
            </w:tcPrChange>
          </w:tcPr>
          <w:p w14:paraId="0FCA6DDF" w14:textId="7C666D3E" w:rsidR="003F4DC1" w:rsidRPr="000111B4" w:rsidRDefault="00AA046A" w:rsidP="00494B96">
            <w:pPr>
              <w:pStyle w:val="Paragraph"/>
              <w:rPr>
                <w:rStyle w:val="ParagraphChar"/>
              </w:rPr>
            </w:pPr>
            <w:ins w:id="3472" w:author="Robert Montgomery" w:date="2021-01-12T16:07:00Z">
              <w:r>
                <w:rPr>
                  <w:rStyle w:val="ParagraphChar"/>
                </w:rPr>
                <w:t>$1.0-1.8</w:t>
              </w:r>
            </w:ins>
            <w:ins w:id="3473" w:author="Robert Montgomery" w:date="2021-01-12T16:08:00Z">
              <w:r>
                <w:rPr>
                  <w:rStyle w:val="ParagraphChar"/>
                </w:rPr>
                <w:t>M</w:t>
              </w:r>
            </w:ins>
          </w:p>
        </w:tc>
        <w:tc>
          <w:tcPr>
            <w:tcW w:w="723" w:type="pct"/>
            <w:tcPrChange w:id="3474" w:author="Vynne McKinstry, Stacy J. (ECY)" w:date="2021-01-19T18:59:00Z">
              <w:tcPr>
                <w:tcW w:w="738" w:type="pct"/>
                <w:gridSpan w:val="2"/>
              </w:tcPr>
            </w:tcPrChange>
          </w:tcPr>
          <w:p w14:paraId="63E5C5B9" w14:textId="46A3675E" w:rsidR="003F4DC1" w:rsidRPr="000111B4" w:rsidRDefault="003F4DC1" w:rsidP="00494B96">
            <w:pPr>
              <w:pStyle w:val="Paragraph"/>
              <w:rPr>
                <w:rStyle w:val="ParagraphChar"/>
              </w:rPr>
            </w:pPr>
            <w:r w:rsidRPr="000111B4">
              <w:rPr>
                <w:rStyle w:val="ParagraphChar"/>
              </w:rPr>
              <w:t>Ready to proceed; some additional funding may be necessary.</w:t>
            </w:r>
          </w:p>
        </w:tc>
      </w:tr>
      <w:tr w:rsidR="00AD1D1C" w:rsidRPr="000111B4" w14:paraId="7D8CE202" w14:textId="77777777" w:rsidTr="00FA0F62">
        <w:trPr>
          <w:ins w:id="3475" w:author="Vynne McKinstry, Stacy J. (ECY)" w:date="2021-01-09T18:58:00Z"/>
          <w:trPrChange w:id="3476" w:author="Vynne McKinstry, Stacy J. (ECY)" w:date="2021-01-19T18:59:00Z">
            <w:trPr>
              <w:gridBefore w:val="1"/>
            </w:trPr>
          </w:trPrChange>
        </w:trPr>
        <w:tc>
          <w:tcPr>
            <w:tcW w:w="706" w:type="pct"/>
            <w:tcPrChange w:id="3477" w:author="Vynne McKinstry, Stacy J. (ECY)" w:date="2021-01-19T18:59:00Z">
              <w:tcPr>
                <w:tcW w:w="716" w:type="pct"/>
                <w:gridSpan w:val="4"/>
              </w:tcPr>
            </w:tcPrChange>
          </w:tcPr>
          <w:p w14:paraId="1E893145" w14:textId="55824842" w:rsidR="003F4DC1" w:rsidRPr="000111B4" w:rsidRDefault="0022518B" w:rsidP="00494B96">
            <w:pPr>
              <w:pStyle w:val="Paragraph"/>
              <w:rPr>
                <w:ins w:id="3478" w:author="Vynne McKinstry, Stacy J. (ECY)" w:date="2021-01-09T18:58:00Z"/>
                <w:rStyle w:val="ParagraphChar"/>
              </w:rPr>
            </w:pPr>
            <w:ins w:id="3479" w:author="Robert Montgomery" w:date="2021-01-13T08:38:00Z">
              <w:del w:id="3480" w:author="Vynne McKinstry, Stacy J. (ECY)" w:date="2021-01-19T18:59:00Z">
                <w:r w:rsidDel="00FA0F62">
                  <w:rPr>
                    <w:rStyle w:val="ParagraphChar"/>
                  </w:rPr>
                  <w:delText>TBD</w:delText>
                </w:r>
              </w:del>
            </w:ins>
            <w:ins w:id="3481" w:author="Robert Montgomery" w:date="2021-01-12T08:30:00Z">
              <w:del w:id="3482" w:author="Vynne McKinstry, Stacy J. (ECY)" w:date="2021-01-12T17:00:00Z">
                <w:r w:rsidR="009C682D" w:rsidDel="000B5E42">
                  <w:rPr>
                    <w:rStyle w:val="ParagraphChar"/>
                  </w:rPr>
                  <w:delText>Not known</w:delText>
                </w:r>
              </w:del>
            </w:ins>
            <w:ins w:id="3483" w:author="Vynne McKinstry, Stacy J. (ECY)" w:date="2021-01-09T18:58:00Z">
              <w:r w:rsidR="003F4DC1">
                <w:rPr>
                  <w:rStyle w:val="ParagraphChar"/>
                </w:rPr>
                <w:t xml:space="preserve">Ridgetop Blvd </w:t>
              </w:r>
              <w:proofErr w:type="spellStart"/>
              <w:r w:rsidR="003F4DC1">
                <w:rPr>
                  <w:rStyle w:val="ParagraphChar"/>
                </w:rPr>
                <w:t>Stormwater</w:t>
              </w:r>
            </w:ins>
            <w:proofErr w:type="spellEnd"/>
            <w:ins w:id="3484" w:author="Vynne McKinstry, Stacy J. (ECY)" w:date="2021-01-13T12:30:00Z">
              <w:r w:rsidR="00883A79">
                <w:rPr>
                  <w:rStyle w:val="ParagraphChar"/>
                </w:rPr>
                <w:t xml:space="preserve"> Improvements</w:t>
              </w:r>
            </w:ins>
          </w:p>
        </w:tc>
        <w:tc>
          <w:tcPr>
            <w:tcW w:w="858" w:type="pct"/>
            <w:gridSpan w:val="3"/>
            <w:tcPrChange w:id="3485" w:author="Vynne McKinstry, Stacy J. (ECY)" w:date="2021-01-19T18:59:00Z">
              <w:tcPr>
                <w:tcW w:w="764" w:type="pct"/>
                <w:gridSpan w:val="4"/>
              </w:tcPr>
            </w:tcPrChange>
          </w:tcPr>
          <w:p w14:paraId="1033E5B5" w14:textId="0917EE9B" w:rsidR="003F4DC1" w:rsidRPr="000111B4" w:rsidRDefault="00883A79" w:rsidP="00494B96">
            <w:pPr>
              <w:pStyle w:val="Paragraph"/>
              <w:rPr>
                <w:ins w:id="3486" w:author="Vynne McKinstry, Stacy J. (ECY)" w:date="2021-01-09T18:58:00Z"/>
                <w:rStyle w:val="ParagraphChar"/>
              </w:rPr>
            </w:pPr>
            <w:ins w:id="3487" w:author="Vynne McKinstry, Stacy J. (ECY)" w:date="2021-01-13T12:30:00Z">
              <w:r>
                <w:rPr>
                  <w:rStyle w:val="ParagraphChar"/>
                </w:rPr>
                <w:t xml:space="preserve">Improve </w:t>
              </w:r>
              <w:proofErr w:type="spellStart"/>
              <w:r>
                <w:rPr>
                  <w:rStyle w:val="ParagraphChar"/>
                </w:rPr>
                <w:t>stormwater</w:t>
              </w:r>
              <w:proofErr w:type="spellEnd"/>
              <w:r>
                <w:rPr>
                  <w:rStyle w:val="ParagraphChar"/>
                </w:rPr>
                <w:t xml:space="preserve"> management and infiltration.</w:t>
              </w:r>
            </w:ins>
          </w:p>
        </w:tc>
        <w:tc>
          <w:tcPr>
            <w:tcW w:w="709" w:type="pct"/>
            <w:gridSpan w:val="2"/>
            <w:tcPrChange w:id="3488" w:author="Vynne McKinstry, Stacy J. (ECY)" w:date="2021-01-19T18:59:00Z">
              <w:tcPr>
                <w:tcW w:w="719" w:type="pct"/>
                <w:gridSpan w:val="3"/>
              </w:tcPr>
            </w:tcPrChange>
          </w:tcPr>
          <w:p w14:paraId="320008BA" w14:textId="55F5B592" w:rsidR="003F4DC1" w:rsidRPr="000111B4" w:rsidRDefault="0022518B" w:rsidP="00494B96">
            <w:pPr>
              <w:pStyle w:val="Paragraph"/>
              <w:rPr>
                <w:ins w:id="3489" w:author="Vynne McKinstry, Stacy J. (ECY)" w:date="2021-01-09T18:58:00Z"/>
                <w:rStyle w:val="ParagraphChar"/>
              </w:rPr>
            </w:pPr>
            <w:ins w:id="3490" w:author="Robert Montgomery" w:date="2021-01-13T08:38:00Z">
              <w:r>
                <w:rPr>
                  <w:rStyle w:val="ParagraphChar"/>
                </w:rPr>
                <w:t>82.7</w:t>
              </w:r>
            </w:ins>
          </w:p>
        </w:tc>
        <w:tc>
          <w:tcPr>
            <w:tcW w:w="709" w:type="pct"/>
            <w:gridSpan w:val="2"/>
            <w:tcPrChange w:id="3491" w:author="Vynne McKinstry, Stacy J. (ECY)" w:date="2021-01-19T18:59:00Z">
              <w:tcPr>
                <w:tcW w:w="719" w:type="pct"/>
              </w:tcPr>
            </w:tcPrChange>
          </w:tcPr>
          <w:p w14:paraId="465B9559" w14:textId="796AFBA1" w:rsidR="003F4DC1" w:rsidRPr="000111B4" w:rsidRDefault="009C682D" w:rsidP="00494B96">
            <w:pPr>
              <w:pStyle w:val="Paragraph"/>
              <w:rPr>
                <w:ins w:id="3492" w:author="Vynne McKinstry, Stacy J. (ECY)" w:date="2021-01-09T18:58:00Z"/>
                <w:rStyle w:val="ParagraphChar"/>
              </w:rPr>
            </w:pPr>
            <w:ins w:id="3493" w:author="Robert Montgomery" w:date="2021-01-12T08:30:00Z">
              <w:del w:id="3494" w:author="Vynne McKinstry, Stacy J. (ECY)" w:date="2021-01-12T17:01:00Z">
                <w:r w:rsidDel="000B5E42">
                  <w:rPr>
                    <w:rStyle w:val="ParagraphChar"/>
                  </w:rPr>
                  <w:delText>Not known</w:delText>
                </w:r>
              </w:del>
            </w:ins>
            <w:ins w:id="3495" w:author="Vynne McKinstry, Stacy J. (ECY)" w:date="2021-01-12T17:01:00Z">
              <w:r w:rsidR="000B5E42">
                <w:rPr>
                  <w:rStyle w:val="ParagraphChar"/>
                </w:rPr>
                <w:t>TBD</w:t>
              </w:r>
            </w:ins>
          </w:p>
        </w:tc>
        <w:tc>
          <w:tcPr>
            <w:tcW w:w="690" w:type="pct"/>
            <w:tcPrChange w:id="3496" w:author="Vynne McKinstry, Stacy J. (ECY)" w:date="2021-01-19T18:59:00Z">
              <w:tcPr>
                <w:tcW w:w="730" w:type="pct"/>
              </w:tcPr>
            </w:tcPrChange>
          </w:tcPr>
          <w:p w14:paraId="427D3FA3" w14:textId="33A9DA2F" w:rsidR="003F4DC1" w:rsidRPr="000111B4" w:rsidRDefault="000B5E42" w:rsidP="00494B96">
            <w:pPr>
              <w:pStyle w:val="Paragraph"/>
              <w:rPr>
                <w:ins w:id="3497" w:author="Vynne McKinstry, Stacy J. (ECY)" w:date="2021-01-09T18:58:00Z"/>
                <w:rStyle w:val="ParagraphChar"/>
              </w:rPr>
            </w:pPr>
            <w:ins w:id="3498" w:author="Vynne McKinstry, Stacy J. (ECY)" w:date="2021-01-12T17:01:00Z">
              <w:r>
                <w:rPr>
                  <w:rStyle w:val="ParagraphChar"/>
                </w:rPr>
                <w:t>Kitsap County</w:t>
              </w:r>
            </w:ins>
          </w:p>
        </w:tc>
        <w:tc>
          <w:tcPr>
            <w:tcW w:w="605" w:type="pct"/>
            <w:tcPrChange w:id="3499" w:author="Vynne McKinstry, Stacy J. (ECY)" w:date="2021-01-19T18:59:00Z">
              <w:tcPr>
                <w:tcW w:w="614" w:type="pct"/>
              </w:tcPr>
            </w:tcPrChange>
          </w:tcPr>
          <w:p w14:paraId="59FF34EB" w14:textId="271691DC" w:rsidR="003F4DC1" w:rsidRPr="000111B4" w:rsidRDefault="00883A79" w:rsidP="00494B96">
            <w:pPr>
              <w:pStyle w:val="Paragraph"/>
              <w:rPr>
                <w:ins w:id="3500" w:author="Vynne McKinstry, Stacy J. (ECY)" w:date="2021-01-09T18:58:00Z"/>
                <w:rStyle w:val="ParagraphChar"/>
              </w:rPr>
            </w:pPr>
            <w:ins w:id="3501" w:author="Vynne McKinstry, Stacy J. (ECY)" w:date="2021-01-13T12:29:00Z">
              <w:r>
                <w:rPr>
                  <w:rStyle w:val="ParagraphChar"/>
                </w:rPr>
                <w:t>$2,000,000</w:t>
              </w:r>
            </w:ins>
          </w:p>
        </w:tc>
        <w:tc>
          <w:tcPr>
            <w:tcW w:w="723" w:type="pct"/>
            <w:tcPrChange w:id="3502" w:author="Vynne McKinstry, Stacy J. (ECY)" w:date="2021-01-19T18:59:00Z">
              <w:tcPr>
                <w:tcW w:w="738" w:type="pct"/>
                <w:gridSpan w:val="2"/>
              </w:tcPr>
            </w:tcPrChange>
          </w:tcPr>
          <w:p w14:paraId="2E9DFA02" w14:textId="4CB42E7B" w:rsidR="003F4DC1" w:rsidRPr="000111B4" w:rsidRDefault="00883A79" w:rsidP="00494B96">
            <w:pPr>
              <w:pStyle w:val="Paragraph"/>
              <w:rPr>
                <w:ins w:id="3503" w:author="Vynne McKinstry, Stacy J. (ECY)" w:date="2021-01-09T18:58:00Z"/>
                <w:rStyle w:val="ParagraphChar"/>
              </w:rPr>
            </w:pPr>
            <w:ins w:id="3504" w:author="Vynne McKinstry, Stacy J. (ECY)" w:date="2021-01-13T12:29:00Z">
              <w:r>
                <w:rPr>
                  <w:rStyle w:val="ParagraphChar"/>
                </w:rPr>
                <w:t>Design and partial funding completed. R</w:t>
              </w:r>
            </w:ins>
            <w:ins w:id="3505" w:author="Vynne McKinstry, Stacy J. (ECY)" w:date="2021-01-13T12:30:00Z">
              <w:r>
                <w:rPr>
                  <w:rStyle w:val="ParagraphChar"/>
                </w:rPr>
                <w:t>e</w:t>
              </w:r>
            </w:ins>
            <w:ins w:id="3506" w:author="Vynne McKinstry, Stacy J. (ECY)" w:date="2021-01-13T12:29:00Z">
              <w:r>
                <w:rPr>
                  <w:rStyle w:val="ParagraphChar"/>
                </w:rPr>
                <w:t>ady to proceed.</w:t>
              </w:r>
            </w:ins>
          </w:p>
        </w:tc>
      </w:tr>
      <w:tr w:rsidR="00AD1D1C" w:rsidRPr="000111B4" w14:paraId="2572F9DB" w14:textId="77777777" w:rsidTr="00FA0F62">
        <w:trPr>
          <w:ins w:id="3507" w:author="Robert Montgomery" w:date="2021-01-12T14:34:00Z"/>
          <w:trPrChange w:id="3508" w:author="Vynne McKinstry, Stacy J. (ECY)" w:date="2021-01-19T18:59:00Z">
            <w:trPr>
              <w:gridBefore w:val="1"/>
            </w:trPr>
          </w:trPrChange>
        </w:trPr>
        <w:tc>
          <w:tcPr>
            <w:tcW w:w="706" w:type="pct"/>
            <w:tcPrChange w:id="3509" w:author="Vynne McKinstry, Stacy J. (ECY)" w:date="2021-01-19T18:59:00Z">
              <w:tcPr>
                <w:tcW w:w="716" w:type="pct"/>
                <w:gridSpan w:val="4"/>
              </w:tcPr>
            </w:tcPrChange>
          </w:tcPr>
          <w:p w14:paraId="317977D2" w14:textId="2F536F83" w:rsidR="00FE328D" w:rsidRPr="000111B4" w:rsidRDefault="00FE328D" w:rsidP="00494B96">
            <w:pPr>
              <w:pStyle w:val="Paragraph"/>
              <w:rPr>
                <w:ins w:id="3510" w:author="Robert Montgomery" w:date="2021-01-12T14:34:00Z"/>
                <w:rStyle w:val="ParagraphChar"/>
              </w:rPr>
            </w:pPr>
            <w:proofErr w:type="spellStart"/>
            <w:ins w:id="3511" w:author="Robert Montgomery" w:date="2021-01-12T14:35:00Z">
              <w:r>
                <w:rPr>
                  <w:rStyle w:val="ParagraphChar"/>
                </w:rPr>
                <w:lastRenderedPageBreak/>
                <w:t>Grovers</w:t>
              </w:r>
              <w:proofErr w:type="spellEnd"/>
              <w:r>
                <w:rPr>
                  <w:rStyle w:val="ParagraphChar"/>
                </w:rPr>
                <w:t xml:space="preserve"> Creek MAR</w:t>
              </w:r>
            </w:ins>
          </w:p>
        </w:tc>
        <w:tc>
          <w:tcPr>
            <w:tcW w:w="858" w:type="pct"/>
            <w:gridSpan w:val="3"/>
            <w:tcPrChange w:id="3512" w:author="Vynne McKinstry, Stacy J. (ECY)" w:date="2021-01-19T18:59:00Z">
              <w:tcPr>
                <w:tcW w:w="764" w:type="pct"/>
                <w:gridSpan w:val="4"/>
              </w:tcPr>
            </w:tcPrChange>
          </w:tcPr>
          <w:p w14:paraId="1BF67A66" w14:textId="1FA4AFC2" w:rsidR="00FE328D" w:rsidRPr="000111B4" w:rsidRDefault="00FE328D" w:rsidP="00494B96">
            <w:pPr>
              <w:pStyle w:val="Paragraph"/>
              <w:rPr>
                <w:ins w:id="3513" w:author="Robert Montgomery" w:date="2021-01-12T14:34:00Z"/>
                <w:rStyle w:val="ParagraphChar"/>
              </w:rPr>
            </w:pPr>
            <w:ins w:id="3514" w:author="Robert Montgomery" w:date="2021-01-12T14:35:00Z">
              <w:r>
                <w:rPr>
                  <w:rStyle w:val="ParagraphChar"/>
                </w:rPr>
                <w:t>MAR, will ben</w:t>
              </w:r>
            </w:ins>
            <w:ins w:id="3515" w:author="Robert Montgomery" w:date="2021-01-12T14:36:00Z">
              <w:r>
                <w:rPr>
                  <w:rStyle w:val="ParagraphChar"/>
                </w:rPr>
                <w:t xml:space="preserve">efit </w:t>
              </w:r>
              <w:proofErr w:type="spellStart"/>
              <w:r>
                <w:rPr>
                  <w:rStyle w:val="ParagraphChar"/>
                </w:rPr>
                <w:t>Grovers</w:t>
              </w:r>
              <w:proofErr w:type="spellEnd"/>
              <w:r>
                <w:rPr>
                  <w:rStyle w:val="ParagraphChar"/>
                </w:rPr>
                <w:t xml:space="preserve"> Creek</w:t>
              </w:r>
            </w:ins>
          </w:p>
        </w:tc>
        <w:tc>
          <w:tcPr>
            <w:tcW w:w="709" w:type="pct"/>
            <w:gridSpan w:val="2"/>
            <w:tcPrChange w:id="3516" w:author="Vynne McKinstry, Stacy J. (ECY)" w:date="2021-01-19T18:59:00Z">
              <w:tcPr>
                <w:tcW w:w="719" w:type="pct"/>
                <w:gridSpan w:val="3"/>
              </w:tcPr>
            </w:tcPrChange>
          </w:tcPr>
          <w:p w14:paraId="59C25CFE" w14:textId="2EE9B51B" w:rsidR="00FE328D" w:rsidRPr="000111B4" w:rsidRDefault="00FE328D" w:rsidP="00494B96">
            <w:pPr>
              <w:pStyle w:val="Paragraph"/>
              <w:rPr>
                <w:ins w:id="3517" w:author="Robert Montgomery" w:date="2021-01-12T14:34:00Z"/>
                <w:rStyle w:val="ParagraphChar"/>
              </w:rPr>
            </w:pPr>
            <w:ins w:id="3518" w:author="Robert Montgomery" w:date="2021-01-12T14:35:00Z">
              <w:r>
                <w:rPr>
                  <w:rStyle w:val="ParagraphChar"/>
                </w:rPr>
                <w:t>2</w:t>
              </w:r>
            </w:ins>
          </w:p>
        </w:tc>
        <w:tc>
          <w:tcPr>
            <w:tcW w:w="709" w:type="pct"/>
            <w:gridSpan w:val="2"/>
            <w:tcPrChange w:id="3519" w:author="Vynne McKinstry, Stacy J. (ECY)" w:date="2021-01-19T18:59:00Z">
              <w:tcPr>
                <w:tcW w:w="719" w:type="pct"/>
              </w:tcPr>
            </w:tcPrChange>
          </w:tcPr>
          <w:p w14:paraId="1076501F" w14:textId="728ACAF5" w:rsidR="00FE328D" w:rsidRDefault="00FE328D" w:rsidP="00494B96">
            <w:pPr>
              <w:pStyle w:val="Paragraph"/>
              <w:rPr>
                <w:ins w:id="3520" w:author="Robert Montgomery" w:date="2021-01-12T14:34:00Z"/>
                <w:rStyle w:val="ParagraphChar"/>
              </w:rPr>
            </w:pPr>
            <w:ins w:id="3521" w:author="Robert Montgomery" w:date="2021-01-12T14:35:00Z">
              <w:del w:id="3522" w:author="Vynne McKinstry, Stacy J. (ECY)" w:date="2021-01-12T17:01:00Z">
                <w:r w:rsidDel="000B5E42">
                  <w:rPr>
                    <w:rStyle w:val="ParagraphChar"/>
                  </w:rPr>
                  <w:delText>Not known</w:delText>
                </w:r>
              </w:del>
            </w:ins>
            <w:ins w:id="3523" w:author="Vynne McKinstry, Stacy J. (ECY)" w:date="2021-01-12T17:01:00Z">
              <w:r w:rsidR="000B5E42">
                <w:rPr>
                  <w:rStyle w:val="ParagraphChar"/>
                </w:rPr>
                <w:t>TBD</w:t>
              </w:r>
            </w:ins>
          </w:p>
        </w:tc>
        <w:tc>
          <w:tcPr>
            <w:tcW w:w="690" w:type="pct"/>
            <w:tcPrChange w:id="3524" w:author="Vynne McKinstry, Stacy J. (ECY)" w:date="2021-01-19T18:59:00Z">
              <w:tcPr>
                <w:tcW w:w="730" w:type="pct"/>
              </w:tcPr>
            </w:tcPrChange>
          </w:tcPr>
          <w:p w14:paraId="25EC728E" w14:textId="60A7EBF8" w:rsidR="00FE328D" w:rsidRPr="000111B4" w:rsidRDefault="00FE328D" w:rsidP="00494B96">
            <w:pPr>
              <w:pStyle w:val="Paragraph"/>
              <w:rPr>
                <w:ins w:id="3525" w:author="Robert Montgomery" w:date="2021-01-12T14:34:00Z"/>
                <w:rStyle w:val="ParagraphChar"/>
              </w:rPr>
            </w:pPr>
            <w:ins w:id="3526" w:author="Robert Montgomery" w:date="2021-01-12T14:37:00Z">
              <w:del w:id="3527" w:author="Vynne McKinstry, Stacy J. (ECY)" w:date="2021-01-12T17:01:00Z">
                <w:r w:rsidDel="000B5E42">
                  <w:rPr>
                    <w:rStyle w:val="ParagraphChar"/>
                  </w:rPr>
                  <w:delText>Not yet identified</w:delText>
                </w:r>
              </w:del>
            </w:ins>
            <w:ins w:id="3528" w:author="Vynne McKinstry, Stacy J. (ECY)" w:date="2021-01-12T17:01:00Z">
              <w:r w:rsidR="000B5E42">
                <w:rPr>
                  <w:rStyle w:val="ParagraphChar"/>
                </w:rPr>
                <w:t>TBD</w:t>
              </w:r>
            </w:ins>
          </w:p>
        </w:tc>
        <w:tc>
          <w:tcPr>
            <w:tcW w:w="605" w:type="pct"/>
            <w:tcPrChange w:id="3529" w:author="Vynne McKinstry, Stacy J. (ECY)" w:date="2021-01-19T18:59:00Z">
              <w:tcPr>
                <w:tcW w:w="614" w:type="pct"/>
              </w:tcPr>
            </w:tcPrChange>
          </w:tcPr>
          <w:p w14:paraId="7AF37B63" w14:textId="18D3B69C" w:rsidR="00FE328D" w:rsidRPr="000111B4" w:rsidRDefault="00AA046A" w:rsidP="00494B96">
            <w:pPr>
              <w:pStyle w:val="Paragraph"/>
              <w:rPr>
                <w:ins w:id="3530" w:author="Robert Montgomery" w:date="2021-01-12T14:34:00Z"/>
                <w:rStyle w:val="ParagraphChar"/>
              </w:rPr>
            </w:pPr>
            <w:ins w:id="3531" w:author="Robert Montgomery" w:date="2021-01-12T16:08:00Z">
              <w:r>
                <w:rPr>
                  <w:rStyle w:val="ParagraphChar"/>
                </w:rPr>
                <w:t>$100,000</w:t>
              </w:r>
            </w:ins>
          </w:p>
        </w:tc>
        <w:tc>
          <w:tcPr>
            <w:tcW w:w="723" w:type="pct"/>
            <w:tcPrChange w:id="3532" w:author="Vynne McKinstry, Stacy J. (ECY)" w:date="2021-01-19T18:59:00Z">
              <w:tcPr>
                <w:tcW w:w="738" w:type="pct"/>
                <w:gridSpan w:val="2"/>
              </w:tcPr>
            </w:tcPrChange>
          </w:tcPr>
          <w:p w14:paraId="69D181F1" w14:textId="6DD6B7D0" w:rsidR="00FE328D" w:rsidRPr="000111B4" w:rsidRDefault="00AD2A7A" w:rsidP="00494B96">
            <w:pPr>
              <w:pStyle w:val="Paragraph"/>
              <w:rPr>
                <w:ins w:id="3533" w:author="Robert Montgomery" w:date="2021-01-12T14:34:00Z"/>
                <w:rStyle w:val="ParagraphChar"/>
              </w:rPr>
            </w:pPr>
            <w:ins w:id="3534" w:author="Robert Montgomery" w:date="2021-01-12T15:05:00Z">
              <w:r>
                <w:rPr>
                  <w:rStyle w:val="ParagraphChar"/>
                </w:rPr>
                <w:t xml:space="preserve">Funding needed, </w:t>
              </w:r>
            </w:ins>
            <w:ins w:id="3535" w:author="Robert Montgomery" w:date="2021-01-12T14:38:00Z">
              <w:r w:rsidR="00FE328D">
                <w:rPr>
                  <w:rStyle w:val="ParagraphChar"/>
                </w:rPr>
                <w:t>Likely &gt;10 year implementation schedule</w:t>
              </w:r>
            </w:ins>
          </w:p>
        </w:tc>
      </w:tr>
      <w:tr w:rsidR="00AD1D1C" w:rsidRPr="000111B4" w14:paraId="3718C838" w14:textId="77777777" w:rsidTr="00FA0F62">
        <w:trPr>
          <w:trPrChange w:id="3536" w:author="Vynne McKinstry, Stacy J. (ECY)" w:date="2021-01-19T18:59:00Z">
            <w:trPr>
              <w:gridBefore w:val="1"/>
            </w:trPr>
          </w:trPrChange>
        </w:trPr>
        <w:tc>
          <w:tcPr>
            <w:tcW w:w="706" w:type="pct"/>
            <w:tcPrChange w:id="3537" w:author="Vynne McKinstry, Stacy J. (ECY)" w:date="2021-01-19T18:59:00Z">
              <w:tcPr>
                <w:tcW w:w="716" w:type="pct"/>
                <w:gridSpan w:val="4"/>
              </w:tcPr>
            </w:tcPrChange>
          </w:tcPr>
          <w:p w14:paraId="7639D9E0" w14:textId="23A00BDA" w:rsidR="003F4DC1" w:rsidRPr="000111B4" w:rsidRDefault="003F4DC1" w:rsidP="00494B96">
            <w:pPr>
              <w:pStyle w:val="Paragraph"/>
              <w:rPr>
                <w:rStyle w:val="ParagraphChar"/>
              </w:rPr>
            </w:pPr>
            <w:r w:rsidRPr="000111B4">
              <w:rPr>
                <w:rStyle w:val="ParagraphChar"/>
              </w:rPr>
              <w:t>Community Forest Package</w:t>
            </w:r>
          </w:p>
        </w:tc>
        <w:tc>
          <w:tcPr>
            <w:tcW w:w="858" w:type="pct"/>
            <w:gridSpan w:val="3"/>
            <w:tcPrChange w:id="3538" w:author="Vynne McKinstry, Stacy J. (ECY)" w:date="2021-01-19T18:59:00Z">
              <w:tcPr>
                <w:tcW w:w="764" w:type="pct"/>
                <w:gridSpan w:val="4"/>
              </w:tcPr>
            </w:tcPrChange>
          </w:tcPr>
          <w:p w14:paraId="246855CC" w14:textId="1288EACF" w:rsidR="003F4DC1" w:rsidRPr="000111B4" w:rsidRDefault="003F4DC1" w:rsidP="00494B96">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or change forest management practices to preserve stands or emphasize a longer harvest interval. Target is 50 acres. </w:t>
            </w:r>
          </w:p>
        </w:tc>
        <w:tc>
          <w:tcPr>
            <w:tcW w:w="709" w:type="pct"/>
            <w:gridSpan w:val="2"/>
            <w:tcPrChange w:id="3539" w:author="Vynne McKinstry, Stacy J. (ECY)" w:date="2021-01-19T18:59:00Z">
              <w:tcPr>
                <w:tcW w:w="719" w:type="pct"/>
                <w:gridSpan w:val="3"/>
              </w:tcPr>
            </w:tcPrChange>
          </w:tcPr>
          <w:p w14:paraId="51B02A7B" w14:textId="541172AF" w:rsidR="003F4DC1" w:rsidRPr="000111B4" w:rsidRDefault="003F4DC1" w:rsidP="00494B96">
            <w:pPr>
              <w:pStyle w:val="Paragraph"/>
              <w:rPr>
                <w:rStyle w:val="ParagraphChar"/>
              </w:rPr>
            </w:pPr>
            <w:r w:rsidRPr="000111B4">
              <w:rPr>
                <w:rStyle w:val="ParagraphChar"/>
              </w:rPr>
              <w:t>7</w:t>
            </w:r>
          </w:p>
        </w:tc>
        <w:tc>
          <w:tcPr>
            <w:tcW w:w="709" w:type="pct"/>
            <w:gridSpan w:val="2"/>
            <w:tcPrChange w:id="3540" w:author="Vynne McKinstry, Stacy J. (ECY)" w:date="2021-01-19T18:59:00Z">
              <w:tcPr>
                <w:tcW w:w="719" w:type="pct"/>
              </w:tcPr>
            </w:tcPrChange>
          </w:tcPr>
          <w:p w14:paraId="01142CDF" w14:textId="1B05B237" w:rsidR="003F4DC1" w:rsidRPr="000111B4" w:rsidRDefault="009C682D" w:rsidP="00494B96">
            <w:pPr>
              <w:pStyle w:val="Paragraph"/>
              <w:rPr>
                <w:rStyle w:val="ParagraphChar"/>
              </w:rPr>
            </w:pPr>
            <w:ins w:id="3541" w:author="Robert Montgomery" w:date="2021-01-12T08:31:00Z">
              <w:r>
                <w:rPr>
                  <w:rStyle w:val="ParagraphChar"/>
                </w:rPr>
                <w:t xml:space="preserve">Would likely benefit summer </w:t>
              </w:r>
              <w:r w:rsidR="006960F6">
                <w:rPr>
                  <w:rStyle w:val="ParagraphChar"/>
                </w:rPr>
                <w:t xml:space="preserve">low </w:t>
              </w:r>
              <w:r>
                <w:rPr>
                  <w:rStyle w:val="ParagraphChar"/>
                </w:rPr>
                <w:t>streamflow</w:t>
              </w:r>
            </w:ins>
          </w:p>
        </w:tc>
        <w:tc>
          <w:tcPr>
            <w:tcW w:w="690" w:type="pct"/>
            <w:tcPrChange w:id="3542" w:author="Vynne McKinstry, Stacy J. (ECY)" w:date="2021-01-19T18:59:00Z">
              <w:tcPr>
                <w:tcW w:w="730" w:type="pct"/>
              </w:tcPr>
            </w:tcPrChange>
          </w:tcPr>
          <w:p w14:paraId="6E5A9370" w14:textId="08A37034" w:rsidR="003F4DC1" w:rsidRPr="000111B4" w:rsidRDefault="003F4DC1" w:rsidP="00494B96">
            <w:pPr>
              <w:pStyle w:val="Paragraph"/>
              <w:rPr>
                <w:rStyle w:val="ParagraphChar"/>
              </w:rPr>
            </w:pPr>
            <w:r w:rsidRPr="000111B4">
              <w:rPr>
                <w:rStyle w:val="ParagraphChar"/>
              </w:rPr>
              <w:t>Great Peninsula Conservancy and others</w:t>
            </w:r>
          </w:p>
        </w:tc>
        <w:tc>
          <w:tcPr>
            <w:tcW w:w="605" w:type="pct"/>
            <w:tcPrChange w:id="3543" w:author="Vynne McKinstry, Stacy J. (ECY)" w:date="2021-01-19T18:59:00Z">
              <w:tcPr>
                <w:tcW w:w="614" w:type="pct"/>
              </w:tcPr>
            </w:tcPrChange>
          </w:tcPr>
          <w:p w14:paraId="23D718F7" w14:textId="067F265E" w:rsidR="003F4DC1" w:rsidRPr="000111B4" w:rsidRDefault="00AA046A" w:rsidP="00494B96">
            <w:pPr>
              <w:pStyle w:val="Paragraph"/>
              <w:rPr>
                <w:rStyle w:val="ParagraphChar"/>
              </w:rPr>
            </w:pPr>
            <w:ins w:id="3544" w:author="Robert Montgomery" w:date="2021-01-12T16:09:00Z">
              <w:r>
                <w:rPr>
                  <w:rStyle w:val="ParagraphChar"/>
                </w:rPr>
                <w:t>$500-750,000</w:t>
              </w:r>
            </w:ins>
          </w:p>
        </w:tc>
        <w:tc>
          <w:tcPr>
            <w:tcW w:w="723" w:type="pct"/>
            <w:tcPrChange w:id="3545" w:author="Vynne McKinstry, Stacy J. (ECY)" w:date="2021-01-19T18:59:00Z">
              <w:tcPr>
                <w:tcW w:w="738" w:type="pct"/>
                <w:gridSpan w:val="2"/>
              </w:tcPr>
            </w:tcPrChange>
          </w:tcPr>
          <w:p w14:paraId="0DE57727" w14:textId="3EAFC97A" w:rsidR="003F4DC1" w:rsidRPr="000111B4" w:rsidRDefault="003F4DC1" w:rsidP="00494B96">
            <w:pPr>
              <w:pStyle w:val="Paragraph"/>
              <w:rPr>
                <w:rStyle w:val="ParagraphChar"/>
              </w:rPr>
            </w:pPr>
            <w:r w:rsidRPr="000111B4">
              <w:rPr>
                <w:rStyle w:val="ParagraphChar"/>
              </w:rPr>
              <w:t>Funding needed.</w:t>
            </w:r>
          </w:p>
        </w:tc>
      </w:tr>
      <w:tr w:rsidR="00D518F8" w:rsidRPr="000111B4" w14:paraId="0B2950A6" w14:textId="77777777" w:rsidTr="00D518F8">
        <w:trPr>
          <w:ins w:id="3546" w:author="Vynne McKinstry, Stacy J. (ECY)" w:date="2021-01-09T19:05:00Z"/>
        </w:trPr>
        <w:tc>
          <w:tcPr>
            <w:tcW w:w="706" w:type="pct"/>
            <w:shd w:val="clear" w:color="auto" w:fill="D0CECE" w:themeFill="background2" w:themeFillShade="E6"/>
          </w:tcPr>
          <w:p w14:paraId="747BCB51" w14:textId="168A6E25" w:rsidR="00D518F8" w:rsidRPr="000111B4" w:rsidRDefault="00D518F8" w:rsidP="0089361B">
            <w:pPr>
              <w:pStyle w:val="Paragraph"/>
              <w:rPr>
                <w:ins w:id="3547" w:author="Vynne McKinstry, Stacy J. (ECY)" w:date="2021-01-09T19:05:00Z"/>
                <w:rStyle w:val="ParagraphChar"/>
              </w:rPr>
            </w:pPr>
            <w:ins w:id="3548" w:author="Vynne McKinstry, Stacy J. (ECY)" w:date="2021-01-09T19:08:00Z">
              <w:r>
                <w:rPr>
                  <w:rStyle w:val="ParagraphChar"/>
                </w:rPr>
                <w:t>Total Offset Benefit from Projects</w:t>
              </w:r>
            </w:ins>
          </w:p>
        </w:tc>
        <w:tc>
          <w:tcPr>
            <w:tcW w:w="858" w:type="pct"/>
            <w:gridSpan w:val="3"/>
            <w:shd w:val="clear" w:color="auto" w:fill="D0CECE" w:themeFill="background2" w:themeFillShade="E6"/>
          </w:tcPr>
          <w:p w14:paraId="4C33DDE8" w14:textId="77777777" w:rsidR="00D518F8" w:rsidRPr="000111B4" w:rsidRDefault="00D518F8" w:rsidP="0089361B">
            <w:pPr>
              <w:pStyle w:val="Paragraph"/>
              <w:rPr>
                <w:ins w:id="3549" w:author="Vynne McKinstry, Stacy J. (ECY)" w:date="2021-01-09T19:05:00Z"/>
                <w:rStyle w:val="ParagraphChar"/>
              </w:rPr>
            </w:pPr>
          </w:p>
        </w:tc>
        <w:tc>
          <w:tcPr>
            <w:tcW w:w="709" w:type="pct"/>
            <w:gridSpan w:val="2"/>
            <w:shd w:val="clear" w:color="auto" w:fill="D0CECE" w:themeFill="background2" w:themeFillShade="E6"/>
          </w:tcPr>
          <w:p w14:paraId="7CD4F44E" w14:textId="69C2A595" w:rsidR="00D518F8" w:rsidRPr="000111B4" w:rsidRDefault="00CA47EF" w:rsidP="00FA0F62">
            <w:pPr>
              <w:pStyle w:val="Paragraph"/>
              <w:rPr>
                <w:ins w:id="3550" w:author="Vynne McKinstry, Stacy J. (ECY)" w:date="2021-01-09T19:05:00Z"/>
                <w:rStyle w:val="ParagraphChar"/>
              </w:rPr>
            </w:pPr>
            <w:ins w:id="3551" w:author="Vynne McKinstry, Stacy J. (ECY)" w:date="2021-01-21T09:38:00Z">
              <w:r>
                <w:rPr>
                  <w:rStyle w:val="ParagraphChar"/>
                  <w:b/>
                </w:rPr>
                <w:t>321</w:t>
              </w:r>
            </w:ins>
            <w:ins w:id="3552" w:author="Vynne McKinstry, Stacy J. (ECY)" w:date="2021-01-09T19:06:00Z">
              <w:del w:id="3553" w:author="Robert Montgomery" w:date="2021-01-12T14:43:00Z">
                <w:r w:rsidR="00D518F8" w:rsidRPr="000111B4" w:rsidDel="00FE328D">
                  <w:rPr>
                    <w:rStyle w:val="ParagraphChar"/>
                    <w:b/>
                  </w:rPr>
                  <w:delText>38</w:delText>
                </w:r>
              </w:del>
              <w:del w:id="3554" w:author="Robert Montgomery" w:date="2021-01-13T08:38:00Z">
                <w:r w:rsidR="00D518F8" w:rsidRPr="000111B4" w:rsidDel="0022518B">
                  <w:rPr>
                    <w:rStyle w:val="ParagraphChar"/>
                    <w:b/>
                  </w:rPr>
                  <w:delText>8</w:delText>
                </w:r>
              </w:del>
            </w:ins>
            <w:ins w:id="3555" w:author="Robert Montgomery" w:date="2021-01-13T08:38:00Z">
              <w:del w:id="3556" w:author="Vynne McKinstry, Stacy J. (ECY)" w:date="2021-01-19T18:59:00Z">
                <w:r w:rsidR="00D518F8" w:rsidDel="00FA0F62">
                  <w:rPr>
                    <w:rStyle w:val="ParagraphChar"/>
                    <w:b/>
                  </w:rPr>
                  <w:delText>491.6</w:delText>
                </w:r>
              </w:del>
            </w:ins>
          </w:p>
        </w:tc>
        <w:tc>
          <w:tcPr>
            <w:tcW w:w="2727" w:type="pct"/>
            <w:gridSpan w:val="5"/>
            <w:vMerge w:val="restart"/>
            <w:shd w:val="clear" w:color="auto" w:fill="FFFFFF" w:themeFill="background1"/>
          </w:tcPr>
          <w:p w14:paraId="79A35CBA" w14:textId="77777777" w:rsidR="00D518F8" w:rsidRPr="000111B4" w:rsidRDefault="00D518F8" w:rsidP="0089361B">
            <w:pPr>
              <w:pStyle w:val="Paragraph"/>
              <w:rPr>
                <w:ins w:id="3557" w:author="Vynne McKinstry, Stacy J. (ECY)" w:date="2021-01-09T19:05:00Z"/>
                <w:rStyle w:val="ParagraphChar"/>
              </w:rPr>
            </w:pPr>
          </w:p>
        </w:tc>
      </w:tr>
      <w:tr w:rsidR="00D518F8" w:rsidRPr="000111B4" w14:paraId="0124F865" w14:textId="77777777" w:rsidTr="00D518F8">
        <w:trPr>
          <w:ins w:id="3558" w:author="Vynne McKinstry, Stacy J. (ECY)" w:date="2021-01-09T19:05:00Z"/>
        </w:trPr>
        <w:tc>
          <w:tcPr>
            <w:tcW w:w="706" w:type="pct"/>
          </w:tcPr>
          <w:p w14:paraId="18562B61" w14:textId="200754BB" w:rsidR="00D518F8" w:rsidRPr="000111B4" w:rsidRDefault="00D518F8" w:rsidP="0089361B">
            <w:pPr>
              <w:pStyle w:val="Paragraph"/>
              <w:rPr>
                <w:ins w:id="3559" w:author="Vynne McKinstry, Stacy J. (ECY)" w:date="2021-01-09T19:05:00Z"/>
                <w:rStyle w:val="ParagraphChar"/>
              </w:rPr>
            </w:pPr>
            <w:ins w:id="3560" w:author="Vynne McKinstry, Stacy J. (ECY)" w:date="2021-01-09T19:08:00Z">
              <w:r>
                <w:rPr>
                  <w:rStyle w:val="ParagraphChar"/>
                </w:rPr>
                <w:t xml:space="preserve">Offset Need for </w:t>
              </w:r>
              <w:proofErr w:type="spellStart"/>
              <w:r>
                <w:rPr>
                  <w:rStyle w:val="ParagraphChar"/>
                </w:rPr>
                <w:t>Subbasin</w:t>
              </w:r>
            </w:ins>
            <w:proofErr w:type="spellEnd"/>
          </w:p>
        </w:tc>
        <w:tc>
          <w:tcPr>
            <w:tcW w:w="858" w:type="pct"/>
            <w:gridSpan w:val="3"/>
          </w:tcPr>
          <w:p w14:paraId="3CCAE12F" w14:textId="77777777" w:rsidR="00D518F8" w:rsidRPr="000111B4" w:rsidRDefault="00D518F8" w:rsidP="0089361B">
            <w:pPr>
              <w:pStyle w:val="Paragraph"/>
              <w:rPr>
                <w:ins w:id="3561" w:author="Vynne McKinstry, Stacy J. (ECY)" w:date="2021-01-09T19:05:00Z"/>
                <w:rStyle w:val="ParagraphChar"/>
              </w:rPr>
            </w:pPr>
          </w:p>
        </w:tc>
        <w:tc>
          <w:tcPr>
            <w:tcW w:w="709" w:type="pct"/>
            <w:gridSpan w:val="2"/>
          </w:tcPr>
          <w:p w14:paraId="4E2DA3B6" w14:textId="1E2B4F1A" w:rsidR="00D518F8" w:rsidRPr="000111B4" w:rsidRDefault="00D518F8" w:rsidP="0089361B">
            <w:pPr>
              <w:pStyle w:val="Paragraph"/>
              <w:rPr>
                <w:ins w:id="3562" w:author="Vynne McKinstry, Stacy J. (ECY)" w:date="2021-01-09T19:05:00Z"/>
                <w:rStyle w:val="ParagraphChar"/>
              </w:rPr>
            </w:pPr>
            <w:ins w:id="3563" w:author="Robert Montgomery" w:date="2021-01-12T14:46:00Z">
              <w:r>
                <w:rPr>
                  <w:rStyle w:val="ParagraphChar"/>
                </w:rPr>
                <w:t>183.9</w:t>
              </w:r>
            </w:ins>
          </w:p>
        </w:tc>
        <w:tc>
          <w:tcPr>
            <w:tcW w:w="2727" w:type="pct"/>
            <w:gridSpan w:val="5"/>
            <w:vMerge/>
          </w:tcPr>
          <w:p w14:paraId="110ED599" w14:textId="77777777" w:rsidR="00D518F8" w:rsidRPr="000111B4" w:rsidRDefault="00D518F8" w:rsidP="0089361B">
            <w:pPr>
              <w:pStyle w:val="Paragraph"/>
              <w:rPr>
                <w:ins w:id="3564" w:author="Vynne McKinstry, Stacy J. (ECY)" w:date="2021-01-09T19:05:00Z"/>
                <w:rStyle w:val="ParagraphChar"/>
              </w:rPr>
            </w:pPr>
          </w:p>
        </w:tc>
      </w:tr>
      <w:tr w:rsidR="00D518F8" w:rsidRPr="000111B4" w14:paraId="773C201E" w14:textId="77777777" w:rsidTr="00D518F8">
        <w:trPr>
          <w:ins w:id="3565" w:author="Vynne McKinstry, Stacy J. (ECY)" w:date="2021-01-09T19:07:00Z"/>
        </w:trPr>
        <w:tc>
          <w:tcPr>
            <w:tcW w:w="706" w:type="pct"/>
          </w:tcPr>
          <w:p w14:paraId="2612C74E" w14:textId="43B1C24F" w:rsidR="00D518F8" w:rsidRDefault="00D518F8" w:rsidP="0089361B">
            <w:pPr>
              <w:pStyle w:val="Paragraph"/>
              <w:rPr>
                <w:ins w:id="3566" w:author="Vynne McKinstry, Stacy J. (ECY)" w:date="2021-01-09T19:07:00Z"/>
                <w:rStyle w:val="ParagraphChar"/>
              </w:rPr>
            </w:pPr>
            <w:ins w:id="3567" w:author="Vynne McKinstry, Stacy J. (ECY)" w:date="2021-01-09T19:08:00Z">
              <w:r>
                <w:rPr>
                  <w:rStyle w:val="ParagraphChar"/>
                </w:rPr>
                <w:t xml:space="preserve">Higher Offset Target for </w:t>
              </w:r>
              <w:proofErr w:type="spellStart"/>
              <w:r>
                <w:rPr>
                  <w:rStyle w:val="ParagraphChar"/>
                </w:rPr>
                <w:t>Subbasin</w:t>
              </w:r>
            </w:ins>
            <w:proofErr w:type="spellEnd"/>
          </w:p>
        </w:tc>
        <w:tc>
          <w:tcPr>
            <w:tcW w:w="858" w:type="pct"/>
            <w:gridSpan w:val="3"/>
          </w:tcPr>
          <w:p w14:paraId="3974B183" w14:textId="77777777" w:rsidR="00D518F8" w:rsidRPr="000111B4" w:rsidRDefault="00D518F8" w:rsidP="0089361B">
            <w:pPr>
              <w:pStyle w:val="Paragraph"/>
              <w:rPr>
                <w:ins w:id="3568" w:author="Vynne McKinstry, Stacy J. (ECY)" w:date="2021-01-09T19:07:00Z"/>
                <w:rStyle w:val="ParagraphChar"/>
              </w:rPr>
            </w:pPr>
          </w:p>
        </w:tc>
        <w:tc>
          <w:tcPr>
            <w:tcW w:w="709" w:type="pct"/>
            <w:gridSpan w:val="2"/>
          </w:tcPr>
          <w:p w14:paraId="4CCAAE94" w14:textId="0EA8E29D" w:rsidR="00D518F8" w:rsidRPr="000111B4" w:rsidRDefault="00D518F8" w:rsidP="0089361B">
            <w:pPr>
              <w:pStyle w:val="Paragraph"/>
              <w:rPr>
                <w:ins w:id="3569" w:author="Vynne McKinstry, Stacy J. (ECY)" w:date="2021-01-09T19:07:00Z"/>
                <w:rStyle w:val="ParagraphChar"/>
                <w:b/>
              </w:rPr>
            </w:pPr>
            <w:ins w:id="3570" w:author="Robert Montgomery" w:date="2021-01-12T14:42:00Z">
              <w:r>
                <w:rPr>
                  <w:rStyle w:val="ParagraphChar"/>
                  <w:b/>
                </w:rPr>
                <w:t>277.9</w:t>
              </w:r>
            </w:ins>
          </w:p>
        </w:tc>
        <w:tc>
          <w:tcPr>
            <w:tcW w:w="2727" w:type="pct"/>
            <w:gridSpan w:val="5"/>
            <w:vMerge/>
          </w:tcPr>
          <w:p w14:paraId="0E83F434" w14:textId="77777777" w:rsidR="00D518F8" w:rsidRPr="000111B4" w:rsidRDefault="00D518F8" w:rsidP="0089361B">
            <w:pPr>
              <w:pStyle w:val="Paragraph"/>
              <w:rPr>
                <w:ins w:id="3571" w:author="Vynne McKinstry, Stacy J. (ECY)" w:date="2021-01-09T19:07:00Z"/>
                <w:rStyle w:val="ParagraphChar"/>
              </w:rPr>
            </w:pPr>
          </w:p>
        </w:tc>
      </w:tr>
      <w:tr w:rsidR="00AD1D1C" w:rsidRPr="000111B4" w:rsidDel="0089361B" w14:paraId="77114FFC" w14:textId="03967B04" w:rsidTr="00AD1D1C">
        <w:tblPrEx>
          <w:tblPrExChange w:id="3572" w:author="Vynne McKinstry, Stacy J. (ECY)" w:date="2021-01-14T16:01:00Z">
            <w:tblPrEx>
              <w:tblW w:w="5348" w:type="pct"/>
              <w:tblInd w:w="0" w:type="dxa"/>
            </w:tblPrEx>
          </w:tblPrExChange>
        </w:tblPrEx>
        <w:trPr>
          <w:gridAfter w:val="4"/>
          <w:wAfter w:w="6585" w:type="dxa"/>
          <w:del w:id="3573" w:author="Vynne McKinstry, Stacy J. (ECY)" w:date="2021-01-09T19:07:00Z"/>
          <w:trPrChange w:id="3574" w:author="Vynne McKinstry, Stacy J. (ECY)" w:date="2021-01-14T16:01:00Z">
            <w:trPr>
              <w:gridBefore w:val="2"/>
              <w:gridAfter w:val="4"/>
            </w:trPr>
          </w:trPrChange>
        </w:trPr>
        <w:tc>
          <w:tcPr>
            <w:tcW w:w="813" w:type="pct"/>
            <w:gridSpan w:val="2"/>
            <w:tcPrChange w:id="3575" w:author="Vynne McKinstry, Stacy J. (ECY)" w:date="2021-01-14T16:01:00Z">
              <w:tcPr>
                <w:tcW w:w="827" w:type="pct"/>
                <w:gridSpan w:val="2"/>
              </w:tcPr>
            </w:tcPrChange>
          </w:tcPr>
          <w:p w14:paraId="5CD20521" w14:textId="12EBE7B9" w:rsidR="0089361B" w:rsidRPr="000111B4" w:rsidDel="0089361B" w:rsidRDefault="0089361B" w:rsidP="0089361B">
            <w:pPr>
              <w:pStyle w:val="Paragraph"/>
              <w:rPr>
                <w:del w:id="3576" w:author="Vynne McKinstry, Stacy J. (ECY)" w:date="2021-01-09T19:07:00Z"/>
                <w:rStyle w:val="ParagraphChar"/>
                <w:b/>
              </w:rPr>
            </w:pPr>
            <w:del w:id="3577" w:author="Vynne McKinstry, Stacy J. (ECY)" w:date="2021-01-09T19:07:00Z">
              <w:r w:rsidRPr="000111B4" w:rsidDel="0089361B">
                <w:rPr>
                  <w:rStyle w:val="ParagraphChar"/>
                  <w:b/>
                </w:rPr>
                <w:delText>388.9</w:delText>
              </w:r>
            </w:del>
          </w:p>
        </w:tc>
        <w:tc>
          <w:tcPr>
            <w:tcW w:w="487" w:type="pct"/>
            <w:tcPrChange w:id="3578" w:author="Vynne McKinstry, Stacy J. (ECY)" w:date="2021-01-14T16:01:00Z">
              <w:tcPr>
                <w:tcW w:w="495" w:type="pct"/>
                <w:gridSpan w:val="2"/>
              </w:tcPr>
            </w:tcPrChange>
          </w:tcPr>
          <w:p w14:paraId="001B9916" w14:textId="7F255222" w:rsidR="0089361B" w:rsidRPr="000111B4" w:rsidDel="0089361B" w:rsidRDefault="0089361B" w:rsidP="0089361B">
            <w:pPr>
              <w:pStyle w:val="Paragraph"/>
              <w:rPr>
                <w:del w:id="3579" w:author="Vynne McKinstry, Stacy J. (ECY)" w:date="2021-01-09T19:07:00Z"/>
                <w:rStyle w:val="ParagraphChar"/>
              </w:rPr>
            </w:pPr>
          </w:p>
        </w:tc>
        <w:tc>
          <w:tcPr>
            <w:tcW w:w="617" w:type="pct"/>
            <w:gridSpan w:val="2"/>
            <w:tcPrChange w:id="3580" w:author="Vynne McKinstry, Stacy J. (ECY)" w:date="2021-01-14T16:01:00Z">
              <w:tcPr>
                <w:tcW w:w="502" w:type="pct"/>
              </w:tcPr>
            </w:tcPrChange>
          </w:tcPr>
          <w:p w14:paraId="3DCC8927" w14:textId="55CCEFD1" w:rsidR="0089361B" w:rsidRPr="000111B4" w:rsidDel="0089361B" w:rsidRDefault="0089361B" w:rsidP="0089361B">
            <w:pPr>
              <w:pStyle w:val="Paragraph"/>
              <w:rPr>
                <w:del w:id="3581" w:author="Vynne McKinstry, Stacy J. (ECY)" w:date="2021-01-09T19:07:00Z"/>
                <w:rStyle w:val="ParagraphChar"/>
              </w:rPr>
            </w:pPr>
          </w:p>
        </w:tc>
        <w:tc>
          <w:tcPr>
            <w:tcW w:w="748" w:type="pct"/>
            <w:gridSpan w:val="2"/>
            <w:tcPrChange w:id="3582" w:author="Vynne McKinstry, Stacy J. (ECY)" w:date="2021-01-14T16:01:00Z">
              <w:tcPr>
                <w:tcW w:w="761" w:type="pct"/>
                <w:gridSpan w:val="3"/>
              </w:tcPr>
            </w:tcPrChange>
          </w:tcPr>
          <w:p w14:paraId="6AB684CB" w14:textId="3218FC5E" w:rsidR="0089361B" w:rsidRPr="000111B4" w:rsidDel="0089361B" w:rsidRDefault="0089361B" w:rsidP="0089361B">
            <w:pPr>
              <w:pStyle w:val="Paragraph"/>
              <w:rPr>
                <w:del w:id="3583" w:author="Vynne McKinstry, Stacy J. (ECY)" w:date="2021-01-09T19:07:00Z"/>
                <w:rStyle w:val="ParagraphChar"/>
              </w:rPr>
            </w:pPr>
          </w:p>
        </w:tc>
      </w:tr>
      <w:tr w:rsidR="00AD1D1C" w:rsidRPr="000111B4" w:rsidDel="0089361B" w14:paraId="09631DBA" w14:textId="10A5F206" w:rsidTr="00AD1D1C">
        <w:tblPrEx>
          <w:tblPrExChange w:id="3584" w:author="Vynne McKinstry, Stacy J. (ECY)" w:date="2021-01-14T16:01:00Z">
            <w:tblPrEx>
              <w:tblW w:w="5348" w:type="pct"/>
              <w:tblInd w:w="0" w:type="dxa"/>
            </w:tblPrEx>
          </w:tblPrExChange>
        </w:tblPrEx>
        <w:trPr>
          <w:gridAfter w:val="4"/>
          <w:wAfter w:w="6585" w:type="dxa"/>
          <w:del w:id="3585" w:author="Vynne McKinstry, Stacy J. (ECY)" w:date="2021-01-09T19:07:00Z"/>
          <w:trPrChange w:id="3586" w:author="Vynne McKinstry, Stacy J. (ECY)" w:date="2021-01-14T16:01:00Z">
            <w:trPr>
              <w:gridBefore w:val="2"/>
              <w:gridAfter w:val="4"/>
            </w:trPr>
          </w:trPrChange>
        </w:trPr>
        <w:tc>
          <w:tcPr>
            <w:tcW w:w="813" w:type="pct"/>
            <w:gridSpan w:val="2"/>
            <w:tcPrChange w:id="3587" w:author="Vynne McKinstry, Stacy J. (ECY)" w:date="2021-01-14T16:01:00Z">
              <w:tcPr>
                <w:tcW w:w="827" w:type="pct"/>
                <w:gridSpan w:val="2"/>
              </w:tcPr>
            </w:tcPrChange>
          </w:tcPr>
          <w:p w14:paraId="3B062F08" w14:textId="19B54EF1" w:rsidR="0089361B" w:rsidRPr="000111B4" w:rsidDel="0089361B" w:rsidRDefault="0089361B" w:rsidP="0089361B">
            <w:pPr>
              <w:pStyle w:val="Paragraph"/>
              <w:rPr>
                <w:del w:id="3588" w:author="Vynne McKinstry, Stacy J. (ECY)" w:date="2021-01-09T19:07:00Z"/>
                <w:rStyle w:val="ParagraphChar"/>
                <w:b/>
              </w:rPr>
            </w:pPr>
            <w:del w:id="3589" w:author="Vynne McKinstry, Stacy J. (ECY)" w:date="2021-01-09T19:07:00Z">
              <w:r w:rsidRPr="000111B4" w:rsidDel="0089361B">
                <w:rPr>
                  <w:rStyle w:val="ParagraphChar"/>
                  <w:b/>
                </w:rPr>
                <w:delText>183.9</w:delText>
              </w:r>
            </w:del>
          </w:p>
        </w:tc>
        <w:tc>
          <w:tcPr>
            <w:tcW w:w="487" w:type="pct"/>
            <w:tcPrChange w:id="3590" w:author="Vynne McKinstry, Stacy J. (ECY)" w:date="2021-01-14T16:01:00Z">
              <w:tcPr>
                <w:tcW w:w="495" w:type="pct"/>
                <w:gridSpan w:val="2"/>
              </w:tcPr>
            </w:tcPrChange>
          </w:tcPr>
          <w:p w14:paraId="77471819" w14:textId="5BA23CE7" w:rsidR="0089361B" w:rsidRPr="000111B4" w:rsidDel="0089361B" w:rsidRDefault="0089361B" w:rsidP="0089361B">
            <w:pPr>
              <w:pStyle w:val="Paragraph"/>
              <w:rPr>
                <w:del w:id="3591" w:author="Vynne McKinstry, Stacy J. (ECY)" w:date="2021-01-09T19:07:00Z"/>
                <w:rStyle w:val="ParagraphChar"/>
              </w:rPr>
            </w:pPr>
          </w:p>
        </w:tc>
        <w:tc>
          <w:tcPr>
            <w:tcW w:w="617" w:type="pct"/>
            <w:gridSpan w:val="2"/>
            <w:tcPrChange w:id="3592" w:author="Vynne McKinstry, Stacy J. (ECY)" w:date="2021-01-14T16:01:00Z">
              <w:tcPr>
                <w:tcW w:w="502" w:type="pct"/>
              </w:tcPr>
            </w:tcPrChange>
          </w:tcPr>
          <w:p w14:paraId="7D74813F" w14:textId="7A076373" w:rsidR="0089361B" w:rsidRPr="000111B4" w:rsidDel="0089361B" w:rsidRDefault="0089361B" w:rsidP="0089361B">
            <w:pPr>
              <w:pStyle w:val="Paragraph"/>
              <w:rPr>
                <w:del w:id="3593" w:author="Vynne McKinstry, Stacy J. (ECY)" w:date="2021-01-09T19:07:00Z"/>
                <w:rStyle w:val="ParagraphChar"/>
              </w:rPr>
            </w:pPr>
          </w:p>
        </w:tc>
        <w:tc>
          <w:tcPr>
            <w:tcW w:w="748" w:type="pct"/>
            <w:gridSpan w:val="2"/>
            <w:tcPrChange w:id="3594" w:author="Vynne McKinstry, Stacy J. (ECY)" w:date="2021-01-14T16:01:00Z">
              <w:tcPr>
                <w:tcW w:w="761" w:type="pct"/>
                <w:gridSpan w:val="3"/>
              </w:tcPr>
            </w:tcPrChange>
          </w:tcPr>
          <w:p w14:paraId="798F4BFD" w14:textId="087F2473" w:rsidR="0089361B" w:rsidRPr="000111B4" w:rsidDel="0089361B" w:rsidRDefault="0089361B" w:rsidP="0089361B">
            <w:pPr>
              <w:pStyle w:val="Paragraph"/>
              <w:rPr>
                <w:del w:id="3595" w:author="Vynne McKinstry, Stacy J. (ECY)" w:date="2021-01-09T19:07:00Z"/>
                <w:rStyle w:val="ParagraphChar"/>
              </w:rPr>
            </w:pPr>
          </w:p>
        </w:tc>
      </w:tr>
    </w:tbl>
    <w:p w14:paraId="3A0181D1" w14:textId="77777777" w:rsidR="00634B26" w:rsidRPr="000111B4" w:rsidRDefault="00634B26" w:rsidP="00634B26">
      <w:pPr>
        <w:sectPr w:rsidR="00634B26" w:rsidRPr="000111B4" w:rsidSect="00AD1D1C">
          <w:pgSz w:w="15840" w:h="12240" w:orient="landscape" w:code="1"/>
          <w:pgMar w:top="1440" w:right="1440" w:bottom="1440" w:left="1440" w:header="720" w:footer="720" w:gutter="0"/>
          <w:lnNumType w:countBy="1" w:restart="continuous"/>
          <w:cols w:space="720"/>
          <w:noEndnote/>
          <w:docGrid w:linePitch="326"/>
        </w:sectPr>
      </w:pPr>
    </w:p>
    <w:p w14:paraId="3C3232C3" w14:textId="77777777" w:rsidR="0005557D" w:rsidRPr="000111B4" w:rsidRDefault="0005557D" w:rsidP="00634B26">
      <w:pPr>
        <w:sectPr w:rsidR="0005557D" w:rsidRPr="000111B4" w:rsidSect="004F6DC8">
          <w:type w:val="continuous"/>
          <w:pgSz w:w="15840" w:h="12240" w:orient="landscape" w:code="1"/>
          <w:pgMar w:top="1440" w:right="1440" w:bottom="1440" w:left="1440" w:header="720" w:footer="720" w:gutter="0"/>
          <w:lnNumType w:countBy="1" w:restart="continuous"/>
          <w:cols w:space="720"/>
          <w:noEndnote/>
          <w:docGrid w:linePitch="326"/>
        </w:sectPr>
      </w:pPr>
    </w:p>
    <w:p w14:paraId="175D7DED" w14:textId="77777777" w:rsidR="00634B26" w:rsidRPr="000111B4" w:rsidRDefault="00634B26" w:rsidP="0005557D">
      <w:pPr>
        <w:pStyle w:val="Caption"/>
        <w:keepNext/>
        <w:sectPr w:rsidR="00634B26" w:rsidRPr="000111B4" w:rsidSect="004F6DC8">
          <w:pgSz w:w="15840" w:h="12240" w:orient="landscape"/>
          <w:pgMar w:top="1440" w:right="1440" w:bottom="1440" w:left="1440" w:header="720" w:footer="720" w:gutter="0"/>
          <w:lnNumType w:countBy="1" w:restart="continuous"/>
          <w:cols w:space="720"/>
          <w:docGrid w:linePitch="360"/>
        </w:sectPr>
      </w:pPr>
      <w:bookmarkStart w:id="3596" w:name="_Toc49091685"/>
    </w:p>
    <w:p w14:paraId="2DE13E22" w14:textId="2557E8D2" w:rsidR="0005557D" w:rsidRPr="000111B4" w:rsidRDefault="0005557D" w:rsidP="0005557D">
      <w:pPr>
        <w:pStyle w:val="Caption"/>
        <w:keepNext/>
      </w:pPr>
      <w:bookmarkStart w:id="3597" w:name="_Toc58442217"/>
      <w:commentRangeStart w:id="3598"/>
      <w:commentRangeStart w:id="3599"/>
      <w:r w:rsidRPr="000111B4">
        <w:t xml:space="preserve">Table </w:t>
      </w:r>
      <w:r w:rsidRPr="000111B4">
        <w:fldChar w:fldCharType="begin"/>
      </w:r>
      <w:r w:rsidRPr="000111B4">
        <w:instrText>SEQ Table \* ARABIC</w:instrText>
      </w:r>
      <w:r w:rsidRPr="000111B4">
        <w:fldChar w:fldCharType="separate"/>
      </w:r>
      <w:ins w:id="3600" w:author="Vynne McKinstry, Stacy J. (ECY)" w:date="2021-01-11T20:51:00Z">
        <w:r w:rsidR="001D35F2">
          <w:rPr>
            <w:noProof/>
          </w:rPr>
          <w:t>18</w:t>
        </w:r>
      </w:ins>
      <w:del w:id="3601" w:author="Vynne McKinstry, Stacy J. (ECY)" w:date="2021-01-11T20:51:00Z">
        <w:r w:rsidR="0025435E" w:rsidDel="001D35F2">
          <w:rPr>
            <w:noProof/>
          </w:rPr>
          <w:delText>17</w:delText>
        </w:r>
      </w:del>
      <w:r w:rsidRPr="000111B4">
        <w:fldChar w:fldCharType="end"/>
      </w:r>
      <w:r w:rsidRPr="000111B4">
        <w:t xml:space="preserve">. Bainbridge Island </w:t>
      </w:r>
      <w:proofErr w:type="spellStart"/>
      <w:r w:rsidRPr="000111B4">
        <w:t>Subbasin</w:t>
      </w:r>
      <w:proofErr w:type="spellEnd"/>
      <w:r w:rsidRPr="000111B4">
        <w:t xml:space="preserve"> </w:t>
      </w:r>
      <w:r w:rsidR="00D377CB" w:rsidRPr="000111B4">
        <w:t>Category I</w:t>
      </w:r>
      <w:r w:rsidR="00112EC1" w:rsidRPr="000111B4">
        <w:t xml:space="preserve"> Projects</w:t>
      </w:r>
      <w:r w:rsidRPr="000111B4">
        <w:t>.</w:t>
      </w:r>
      <w:bookmarkEnd w:id="3596"/>
      <w:bookmarkEnd w:id="3597"/>
      <w:commentRangeEnd w:id="3598"/>
      <w:r w:rsidR="008143EF">
        <w:rPr>
          <w:rStyle w:val="CommentReference"/>
          <w:rFonts w:ascii="Times New Roman" w:eastAsia="Times New Roman" w:hAnsi="Times New Roman" w:cs="Times New Roman"/>
          <w:iCs w:val="0"/>
        </w:rPr>
        <w:commentReference w:id="3598"/>
      </w:r>
      <w:commentRangeEnd w:id="3599"/>
      <w:r w:rsidR="00C01BBB">
        <w:rPr>
          <w:rStyle w:val="CommentReference"/>
          <w:rFonts w:ascii="Times New Roman" w:eastAsia="Times New Roman" w:hAnsi="Times New Roman" w:cs="Times New Roman"/>
          <w:iCs w:val="0"/>
        </w:rPr>
        <w:commentReference w:id="3599"/>
      </w:r>
    </w:p>
    <w:tbl>
      <w:tblPr>
        <w:tblStyle w:val="TableGrid"/>
        <w:tblW w:w="4967" w:type="pct"/>
        <w:tblLook w:val="04A0" w:firstRow="1" w:lastRow="0" w:firstColumn="1" w:lastColumn="0" w:noHBand="0" w:noVBand="1"/>
        <w:tblCaption w:val="Bainbridge Island Subbasin Category I Projects."/>
        <w:tblDescription w:val="project details"/>
        <w:tblPrChange w:id="3602" w:author="Vynne McKinstry, Stacy J. (ECY)" w:date="2021-01-14T16:02:00Z">
          <w:tblPr>
            <w:tblStyle w:val="TableGrid"/>
            <w:tblW w:w="4540" w:type="pct"/>
            <w:tblLook w:val="04A0" w:firstRow="1" w:lastRow="0" w:firstColumn="1" w:lastColumn="0" w:noHBand="0" w:noVBand="1"/>
            <w:tblCaption w:val="Bainbridge Island Subbasin Category I Projects."/>
            <w:tblDescription w:val="project details"/>
          </w:tblPr>
        </w:tblPrChange>
      </w:tblPr>
      <w:tblGrid>
        <w:gridCol w:w="1917"/>
        <w:gridCol w:w="195"/>
        <w:gridCol w:w="1520"/>
        <w:gridCol w:w="129"/>
        <w:gridCol w:w="2179"/>
        <w:gridCol w:w="126"/>
        <w:gridCol w:w="522"/>
        <w:gridCol w:w="821"/>
        <w:gridCol w:w="1506"/>
        <w:gridCol w:w="2100"/>
        <w:gridCol w:w="1850"/>
        <w:tblGridChange w:id="3603">
          <w:tblGrid>
            <w:gridCol w:w="1817"/>
            <w:gridCol w:w="100"/>
            <w:gridCol w:w="266"/>
            <w:gridCol w:w="1578"/>
            <w:gridCol w:w="14"/>
            <w:gridCol w:w="490"/>
            <w:gridCol w:w="1558"/>
            <w:gridCol w:w="117"/>
            <w:gridCol w:w="525"/>
            <w:gridCol w:w="451"/>
            <w:gridCol w:w="1315"/>
            <w:gridCol w:w="1766"/>
            <w:gridCol w:w="2173"/>
            <w:gridCol w:w="695"/>
            <w:gridCol w:w="660"/>
          </w:tblGrid>
        </w:tblGridChange>
      </w:tblGrid>
      <w:tr w:rsidR="003F4DC1" w:rsidRPr="000111B4" w14:paraId="57ECA246" w14:textId="77777777" w:rsidTr="00AD1D1C">
        <w:trPr>
          <w:tblHeader/>
          <w:trPrChange w:id="3604" w:author="Vynne McKinstry, Stacy J. (ECY)" w:date="2021-01-14T16:02:00Z">
            <w:trPr>
              <w:tblHeader/>
            </w:trPr>
          </w:trPrChange>
        </w:trPr>
        <w:tc>
          <w:tcPr>
            <w:tcW w:w="745" w:type="pct"/>
            <w:tcPrChange w:id="3605" w:author="Vynne McKinstry, Stacy J. (ECY)" w:date="2021-01-14T16:02:00Z">
              <w:tcPr>
                <w:tcW w:w="772" w:type="pct"/>
              </w:tcPr>
            </w:tcPrChange>
          </w:tcPr>
          <w:p w14:paraId="2DBFFA7E" w14:textId="77777777" w:rsidR="003F4DC1" w:rsidRPr="000111B4" w:rsidRDefault="003F4DC1" w:rsidP="00494B96">
            <w:pPr>
              <w:pStyle w:val="Paragraph"/>
              <w:rPr>
                <w:rStyle w:val="ParagraphChar"/>
                <w:b/>
              </w:rPr>
            </w:pPr>
            <w:r w:rsidRPr="000111B4">
              <w:rPr>
                <w:rStyle w:val="ParagraphChar"/>
                <w:b/>
              </w:rPr>
              <w:t>Project Name</w:t>
            </w:r>
          </w:p>
        </w:tc>
        <w:tc>
          <w:tcPr>
            <w:tcW w:w="717" w:type="pct"/>
            <w:gridSpan w:val="3"/>
            <w:tcPrChange w:id="3606" w:author="Vynne McKinstry, Stacy J. (ECY)" w:date="2021-01-14T16:02:00Z">
              <w:tcPr>
                <w:tcW w:w="1041" w:type="pct"/>
                <w:gridSpan w:val="5"/>
              </w:tcPr>
            </w:tcPrChange>
          </w:tcPr>
          <w:p w14:paraId="38F96E71" w14:textId="77777777" w:rsidR="003F4DC1" w:rsidRPr="000111B4" w:rsidRDefault="003F4DC1" w:rsidP="00494B96">
            <w:pPr>
              <w:pStyle w:val="Paragraph"/>
              <w:rPr>
                <w:rStyle w:val="ParagraphChar"/>
                <w:b/>
              </w:rPr>
            </w:pPr>
            <w:r w:rsidRPr="000111B4">
              <w:rPr>
                <w:rStyle w:val="ParagraphChar"/>
                <w:b/>
              </w:rPr>
              <w:t>Project Type and Description</w:t>
            </w:r>
          </w:p>
        </w:tc>
        <w:tc>
          <w:tcPr>
            <w:tcW w:w="847" w:type="pct"/>
            <w:tcPrChange w:id="3607" w:author="Vynne McKinstry, Stacy J. (ECY)" w:date="2021-01-14T16:02:00Z">
              <w:tcPr>
                <w:tcW w:w="935" w:type="pct"/>
                <w:gridSpan w:val="3"/>
              </w:tcPr>
            </w:tcPrChange>
          </w:tcPr>
          <w:p w14:paraId="540EC781" w14:textId="2479E0E6" w:rsidR="003F4DC1" w:rsidRPr="000111B4" w:rsidRDefault="003F4DC1"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571" w:type="pct"/>
            <w:gridSpan w:val="3"/>
            <w:tcPrChange w:id="3608" w:author="Vynne McKinstry, Stacy J. (ECY)" w:date="2021-01-14T16:02:00Z">
              <w:tcPr>
                <w:tcW w:w="1" w:type="pct"/>
                <w:gridSpan w:val="2"/>
              </w:tcPr>
            </w:tcPrChange>
          </w:tcPr>
          <w:p w14:paraId="34807144" w14:textId="4B76C448" w:rsidR="003F4DC1" w:rsidRPr="000111B4" w:rsidRDefault="003F4DC1" w:rsidP="00494B96">
            <w:pPr>
              <w:pStyle w:val="Paragraph"/>
              <w:rPr>
                <w:rStyle w:val="ParagraphChar"/>
                <w:b/>
              </w:rPr>
            </w:pPr>
            <w:ins w:id="3609" w:author="Vynne McKinstry, Stacy J. (ECY)" w:date="2021-01-09T19:00:00Z">
              <w:r w:rsidRPr="000B5E42">
                <w:rPr>
                  <w:rStyle w:val="ParagraphChar"/>
                  <w:b/>
                </w:rPr>
                <w:t>Timing of Benefit (if known)</w:t>
              </w:r>
            </w:ins>
          </w:p>
        </w:tc>
        <w:tc>
          <w:tcPr>
            <w:tcW w:w="585" w:type="pct"/>
            <w:tcPrChange w:id="3610" w:author="Vynne McKinstry, Stacy J. (ECY)" w:date="2021-01-14T16:02:00Z">
              <w:tcPr>
                <w:tcW w:w="751" w:type="pct"/>
              </w:tcPr>
            </w:tcPrChange>
          </w:tcPr>
          <w:p w14:paraId="560893A0" w14:textId="446A13A5" w:rsidR="003F4DC1" w:rsidRPr="000111B4" w:rsidRDefault="003F4DC1" w:rsidP="00494B96">
            <w:pPr>
              <w:pStyle w:val="Paragraph"/>
              <w:rPr>
                <w:rStyle w:val="ParagraphChar"/>
                <w:b/>
              </w:rPr>
            </w:pPr>
            <w:r w:rsidRPr="000111B4">
              <w:rPr>
                <w:rStyle w:val="ParagraphChar"/>
                <w:b/>
              </w:rPr>
              <w:t>Project Sponsor</w:t>
            </w:r>
          </w:p>
        </w:tc>
        <w:tc>
          <w:tcPr>
            <w:tcW w:w="816" w:type="pct"/>
            <w:tcPrChange w:id="3611" w:author="Vynne McKinstry, Stacy J. (ECY)" w:date="2021-01-14T16:02:00Z">
              <w:tcPr>
                <w:tcW w:w="924" w:type="pct"/>
              </w:tcPr>
            </w:tcPrChange>
          </w:tcPr>
          <w:p w14:paraId="22145351" w14:textId="77777777" w:rsidR="003F4DC1" w:rsidRPr="000111B4" w:rsidRDefault="003F4DC1" w:rsidP="00494B96">
            <w:pPr>
              <w:pStyle w:val="Paragraph"/>
              <w:rPr>
                <w:rStyle w:val="ParagraphChar"/>
                <w:b/>
              </w:rPr>
            </w:pPr>
            <w:r w:rsidRPr="000111B4">
              <w:rPr>
                <w:rStyle w:val="ParagraphChar"/>
                <w:b/>
              </w:rPr>
              <w:t>Estimated Project Cost</w:t>
            </w:r>
          </w:p>
        </w:tc>
        <w:tc>
          <w:tcPr>
            <w:tcW w:w="719" w:type="pct"/>
            <w:tcPrChange w:id="3612" w:author="Vynne McKinstry, Stacy J. (ECY)" w:date="2021-01-14T16:02:00Z">
              <w:tcPr>
                <w:tcW w:w="576" w:type="pct"/>
                <w:gridSpan w:val="2"/>
              </w:tcPr>
            </w:tcPrChange>
          </w:tcPr>
          <w:p w14:paraId="00CD1D60" w14:textId="77777777" w:rsidR="003F4DC1" w:rsidRPr="000111B4" w:rsidRDefault="003F4DC1" w:rsidP="00494B96">
            <w:pPr>
              <w:pStyle w:val="Paragraph"/>
              <w:rPr>
                <w:rStyle w:val="ParagraphChar"/>
                <w:b/>
              </w:rPr>
            </w:pPr>
            <w:r w:rsidRPr="000111B4">
              <w:rPr>
                <w:rStyle w:val="ParagraphChar"/>
                <w:b/>
              </w:rPr>
              <w:t>Readiness to Proceed</w:t>
            </w:r>
          </w:p>
        </w:tc>
      </w:tr>
      <w:tr w:rsidR="003F4DC1" w:rsidRPr="000111B4" w14:paraId="66AAF405" w14:textId="77777777" w:rsidTr="00AD1D1C">
        <w:tc>
          <w:tcPr>
            <w:tcW w:w="745" w:type="pct"/>
            <w:tcPrChange w:id="3613" w:author="Vynne McKinstry, Stacy J. (ECY)" w:date="2021-01-14T16:02:00Z">
              <w:tcPr>
                <w:tcW w:w="772" w:type="pct"/>
              </w:tcPr>
            </w:tcPrChange>
          </w:tcPr>
          <w:p w14:paraId="032349BE" w14:textId="3F101BE1" w:rsidR="003F4DC1" w:rsidRPr="000111B4" w:rsidRDefault="003F4DC1" w:rsidP="00494B96">
            <w:pPr>
              <w:pStyle w:val="Paragraph"/>
              <w:rPr>
                <w:rStyle w:val="ParagraphChar"/>
              </w:rPr>
            </w:pPr>
            <w:r w:rsidRPr="000111B4">
              <w:rPr>
                <w:rStyle w:val="ParagraphChar"/>
              </w:rPr>
              <w:t>M&amp;E Farm</w:t>
            </w:r>
            <w:del w:id="3614" w:author="Angela Pietschmann" w:date="2021-01-05T16:48:00Z">
              <w:r w:rsidRPr="000111B4" w:rsidDel="001C7FD2">
                <w:rPr>
                  <w:rStyle w:val="ParagraphChar"/>
                </w:rPr>
                <w:delText>s</w:delText>
              </w:r>
            </w:del>
            <w:r w:rsidRPr="000111B4">
              <w:rPr>
                <w:rStyle w:val="ParagraphChar"/>
              </w:rPr>
              <w:t xml:space="preserve"> Storage</w:t>
            </w:r>
            <w:ins w:id="3615" w:author="Robert Montgomery" w:date="2021-01-12T14:48:00Z">
              <w:r w:rsidR="00FE328D">
                <w:rPr>
                  <w:rStyle w:val="ParagraphChar"/>
                </w:rPr>
                <w:t>, MAR</w:t>
              </w:r>
            </w:ins>
            <w:del w:id="3616" w:author="Robert Montgomery" w:date="2021-01-12T14:48:00Z">
              <w:r w:rsidRPr="000111B4" w:rsidDel="00FE328D">
                <w:rPr>
                  <w:rStyle w:val="ParagraphChar"/>
                </w:rPr>
                <w:delText xml:space="preserve"> </w:delText>
              </w:r>
            </w:del>
          </w:p>
        </w:tc>
        <w:tc>
          <w:tcPr>
            <w:tcW w:w="717" w:type="pct"/>
            <w:gridSpan w:val="3"/>
            <w:tcPrChange w:id="3617" w:author="Vynne McKinstry, Stacy J. (ECY)" w:date="2021-01-14T16:02:00Z">
              <w:tcPr>
                <w:tcW w:w="1041" w:type="pct"/>
                <w:gridSpan w:val="5"/>
              </w:tcPr>
            </w:tcPrChange>
          </w:tcPr>
          <w:p w14:paraId="7BD0AC7A" w14:textId="195EF5E7" w:rsidR="003F4DC1" w:rsidRPr="000111B4" w:rsidRDefault="003F4DC1" w:rsidP="00494B96">
            <w:pPr>
              <w:pStyle w:val="Paragraph"/>
              <w:rPr>
                <w:rStyle w:val="ParagraphChar"/>
              </w:rPr>
            </w:pPr>
            <w:r w:rsidRPr="000111B4">
              <w:rPr>
                <w:rStyle w:val="ParagraphChar"/>
              </w:rPr>
              <w:t>MAR, will benefit Manzanita Creek</w:t>
            </w:r>
          </w:p>
        </w:tc>
        <w:tc>
          <w:tcPr>
            <w:tcW w:w="847" w:type="pct"/>
            <w:tcPrChange w:id="3618" w:author="Vynne McKinstry, Stacy J. (ECY)" w:date="2021-01-14T16:02:00Z">
              <w:tcPr>
                <w:tcW w:w="935" w:type="pct"/>
                <w:gridSpan w:val="3"/>
              </w:tcPr>
            </w:tcPrChange>
          </w:tcPr>
          <w:p w14:paraId="0F75B5D8" w14:textId="100E1ED7" w:rsidR="003F4DC1" w:rsidRPr="000111B4" w:rsidRDefault="003F4DC1" w:rsidP="00494B96">
            <w:pPr>
              <w:pStyle w:val="Paragraph"/>
              <w:rPr>
                <w:rStyle w:val="ParagraphChar"/>
              </w:rPr>
            </w:pPr>
            <w:r w:rsidRPr="000111B4">
              <w:rPr>
                <w:rStyle w:val="ParagraphChar"/>
              </w:rPr>
              <w:t>9</w:t>
            </w:r>
          </w:p>
        </w:tc>
        <w:tc>
          <w:tcPr>
            <w:tcW w:w="571" w:type="pct"/>
            <w:gridSpan w:val="3"/>
            <w:tcPrChange w:id="3619" w:author="Vynne McKinstry, Stacy J. (ECY)" w:date="2021-01-14T16:02:00Z">
              <w:tcPr>
                <w:tcW w:w="1" w:type="pct"/>
                <w:gridSpan w:val="2"/>
              </w:tcPr>
            </w:tcPrChange>
          </w:tcPr>
          <w:p w14:paraId="37A413CB" w14:textId="71015F87" w:rsidR="003F4DC1" w:rsidRPr="000111B4" w:rsidDel="00825809" w:rsidRDefault="006960F6" w:rsidP="00494B96">
            <w:pPr>
              <w:pStyle w:val="Paragraph"/>
              <w:rPr>
                <w:rStyle w:val="ParagraphChar"/>
              </w:rPr>
            </w:pPr>
            <w:ins w:id="3620" w:author="Robert Montgomery" w:date="2021-01-12T08:32:00Z">
              <w:del w:id="3621" w:author="Vynne McKinstry, Stacy J. (ECY)" w:date="2021-01-12T17:01:00Z">
                <w:r w:rsidDel="000B5E42">
                  <w:rPr>
                    <w:rStyle w:val="ParagraphChar"/>
                  </w:rPr>
                  <w:delText>Not known</w:delText>
                </w:r>
              </w:del>
            </w:ins>
            <w:ins w:id="3622" w:author="Vynne McKinstry, Stacy J. (ECY)" w:date="2021-01-12T17:01:00Z">
              <w:r w:rsidR="000B5E42">
                <w:rPr>
                  <w:rStyle w:val="ParagraphChar"/>
                </w:rPr>
                <w:t>TBD</w:t>
              </w:r>
            </w:ins>
            <w:ins w:id="3623" w:author="Robert Montgomery" w:date="2021-01-12T08:37:00Z">
              <w:r>
                <w:rPr>
                  <w:rStyle w:val="ParagraphChar"/>
                </w:rPr>
                <w:t xml:space="preserve"> </w:t>
              </w:r>
            </w:ins>
          </w:p>
        </w:tc>
        <w:tc>
          <w:tcPr>
            <w:tcW w:w="585" w:type="pct"/>
            <w:tcPrChange w:id="3624" w:author="Vynne McKinstry, Stacy J. (ECY)" w:date="2021-01-14T16:02:00Z">
              <w:tcPr>
                <w:tcW w:w="751" w:type="pct"/>
              </w:tcPr>
            </w:tcPrChange>
          </w:tcPr>
          <w:p w14:paraId="31CDCAB4" w14:textId="3E860CC1" w:rsidR="003F4DC1" w:rsidRPr="000111B4" w:rsidRDefault="003F4DC1" w:rsidP="00494B96">
            <w:pPr>
              <w:pStyle w:val="Paragraph"/>
              <w:rPr>
                <w:rStyle w:val="ParagraphChar"/>
              </w:rPr>
            </w:pPr>
            <w:del w:id="3625" w:author="Angela Pietschmann" w:date="2021-01-05T16:51:00Z">
              <w:r w:rsidRPr="000111B4" w:rsidDel="00825809">
                <w:rPr>
                  <w:rStyle w:val="ParagraphChar"/>
                </w:rPr>
                <w:delText>Friends of the Farm</w:delText>
              </w:r>
            </w:del>
            <w:ins w:id="3626" w:author="Angela Pietschmann" w:date="2021-01-05T16:51:00Z">
              <w:r>
                <w:rPr>
                  <w:rStyle w:val="ParagraphChar"/>
                </w:rPr>
                <w:t>City of Bainbridge Island</w:t>
              </w:r>
            </w:ins>
          </w:p>
        </w:tc>
        <w:tc>
          <w:tcPr>
            <w:tcW w:w="816" w:type="pct"/>
            <w:tcPrChange w:id="3627" w:author="Vynne McKinstry, Stacy J. (ECY)" w:date="2021-01-14T16:02:00Z">
              <w:tcPr>
                <w:tcW w:w="924" w:type="pct"/>
              </w:tcPr>
            </w:tcPrChange>
          </w:tcPr>
          <w:p w14:paraId="3EE62DD0" w14:textId="5DC87AD4" w:rsidR="003F4DC1" w:rsidRPr="000111B4" w:rsidRDefault="003F4DC1" w:rsidP="00494B96">
            <w:pPr>
              <w:pStyle w:val="Paragraph"/>
              <w:rPr>
                <w:rStyle w:val="ParagraphChar"/>
              </w:rPr>
            </w:pPr>
            <w:r w:rsidRPr="000111B4">
              <w:rPr>
                <w:rStyle w:val="ParagraphChar"/>
              </w:rPr>
              <w:t>$270,000</w:t>
            </w:r>
          </w:p>
        </w:tc>
        <w:tc>
          <w:tcPr>
            <w:tcW w:w="719" w:type="pct"/>
            <w:tcPrChange w:id="3628" w:author="Vynne McKinstry, Stacy J. (ECY)" w:date="2021-01-14T16:02:00Z">
              <w:tcPr>
                <w:tcW w:w="576" w:type="pct"/>
                <w:gridSpan w:val="2"/>
              </w:tcPr>
            </w:tcPrChange>
          </w:tcPr>
          <w:p w14:paraId="1F7856E9" w14:textId="1DD1B10C" w:rsidR="003F4DC1" w:rsidRPr="000111B4" w:rsidRDefault="003F4DC1" w:rsidP="00494B96">
            <w:pPr>
              <w:pStyle w:val="Paragraph"/>
              <w:rPr>
                <w:rStyle w:val="ParagraphChar"/>
              </w:rPr>
            </w:pPr>
            <w:r w:rsidRPr="000111B4">
              <w:rPr>
                <w:rStyle w:val="ParagraphChar"/>
              </w:rPr>
              <w:t xml:space="preserve">Funding </w:t>
            </w:r>
            <w:proofErr w:type="gramStart"/>
            <w:r w:rsidRPr="000111B4">
              <w:rPr>
                <w:rStyle w:val="ParagraphChar"/>
              </w:rPr>
              <w:t>needed</w:t>
            </w:r>
            <w:ins w:id="3629" w:author="Robert Montgomery" w:date="2021-01-12T15:04:00Z">
              <w:r w:rsidR="00AD2A7A">
                <w:rPr>
                  <w:rStyle w:val="ParagraphChar"/>
                </w:rPr>
                <w:t>,</w:t>
              </w:r>
              <w:proofErr w:type="gramEnd"/>
              <w:r w:rsidR="00AD2A7A">
                <w:rPr>
                  <w:rStyle w:val="ParagraphChar"/>
                </w:rPr>
                <w:t xml:space="preserve"> likely 5-10 year implementation schedule</w:t>
              </w:r>
            </w:ins>
            <w:r w:rsidRPr="000111B4">
              <w:rPr>
                <w:rStyle w:val="ParagraphChar"/>
              </w:rPr>
              <w:t>.</w:t>
            </w:r>
          </w:p>
        </w:tc>
      </w:tr>
      <w:tr w:rsidR="003F4DC1" w:rsidRPr="000111B4" w14:paraId="59E56211" w14:textId="77777777" w:rsidTr="00AD1D1C">
        <w:tc>
          <w:tcPr>
            <w:tcW w:w="745" w:type="pct"/>
            <w:tcPrChange w:id="3630" w:author="Vynne McKinstry, Stacy J. (ECY)" w:date="2021-01-14T16:02:00Z">
              <w:tcPr>
                <w:tcW w:w="772" w:type="pct"/>
              </w:tcPr>
            </w:tcPrChange>
          </w:tcPr>
          <w:p w14:paraId="62ADC0E1" w14:textId="56B4A50F" w:rsidR="003F4DC1" w:rsidRPr="000111B4" w:rsidRDefault="003F4DC1" w:rsidP="007A07C5">
            <w:pPr>
              <w:pStyle w:val="Paragraph"/>
              <w:rPr>
                <w:rStyle w:val="ParagraphChar"/>
              </w:rPr>
            </w:pPr>
            <w:r w:rsidRPr="000111B4">
              <w:rPr>
                <w:rStyle w:val="ParagraphChar"/>
              </w:rPr>
              <w:t>Miller Road</w:t>
            </w:r>
            <w:ins w:id="3631" w:author="Robert Montgomery" w:date="2021-01-12T14:48:00Z">
              <w:r w:rsidR="00FE328D">
                <w:rPr>
                  <w:rStyle w:val="ParagraphChar"/>
                </w:rPr>
                <w:t xml:space="preserve"> MAR</w:t>
              </w:r>
            </w:ins>
          </w:p>
        </w:tc>
        <w:tc>
          <w:tcPr>
            <w:tcW w:w="717" w:type="pct"/>
            <w:gridSpan w:val="3"/>
            <w:tcPrChange w:id="3632" w:author="Vynne McKinstry, Stacy J. (ECY)" w:date="2021-01-14T16:02:00Z">
              <w:tcPr>
                <w:tcW w:w="1041" w:type="pct"/>
                <w:gridSpan w:val="5"/>
              </w:tcPr>
            </w:tcPrChange>
          </w:tcPr>
          <w:p w14:paraId="3ECD57F2" w14:textId="18E97CF7" w:rsidR="003F4DC1" w:rsidRPr="000111B4" w:rsidRDefault="003F4DC1" w:rsidP="007A07C5">
            <w:pPr>
              <w:pStyle w:val="Paragraph"/>
              <w:rPr>
                <w:rStyle w:val="ParagraphChar"/>
              </w:rPr>
            </w:pPr>
            <w:r w:rsidRPr="000111B4">
              <w:rPr>
                <w:rStyle w:val="ParagraphChar"/>
              </w:rPr>
              <w:t>MAR, will benefit Manzanita Creek</w:t>
            </w:r>
          </w:p>
        </w:tc>
        <w:tc>
          <w:tcPr>
            <w:tcW w:w="847" w:type="pct"/>
            <w:tcPrChange w:id="3633" w:author="Vynne McKinstry, Stacy J. (ECY)" w:date="2021-01-14T16:02:00Z">
              <w:tcPr>
                <w:tcW w:w="935" w:type="pct"/>
                <w:gridSpan w:val="3"/>
              </w:tcPr>
            </w:tcPrChange>
          </w:tcPr>
          <w:p w14:paraId="66B3C171" w14:textId="6BAFAF6C" w:rsidR="003F4DC1" w:rsidRPr="000111B4" w:rsidRDefault="003F4DC1" w:rsidP="007A07C5">
            <w:pPr>
              <w:pStyle w:val="Paragraph"/>
              <w:rPr>
                <w:rStyle w:val="ParagraphChar"/>
              </w:rPr>
            </w:pPr>
            <w:del w:id="3634" w:author="Robert Montgomery" w:date="2021-01-12T14:48:00Z">
              <w:r w:rsidRPr="000111B4" w:rsidDel="00FE328D">
                <w:rPr>
                  <w:rStyle w:val="ParagraphChar"/>
                </w:rPr>
                <w:delText>10</w:delText>
              </w:r>
            </w:del>
            <w:ins w:id="3635" w:author="Robert Montgomery" w:date="2021-01-12T14:48:00Z">
              <w:r w:rsidR="00FE328D">
                <w:rPr>
                  <w:rStyle w:val="ParagraphChar"/>
                </w:rPr>
                <w:t>2</w:t>
              </w:r>
            </w:ins>
          </w:p>
        </w:tc>
        <w:tc>
          <w:tcPr>
            <w:tcW w:w="571" w:type="pct"/>
            <w:gridSpan w:val="3"/>
            <w:tcPrChange w:id="3636" w:author="Vynne McKinstry, Stacy J. (ECY)" w:date="2021-01-14T16:02:00Z">
              <w:tcPr>
                <w:tcW w:w="1" w:type="pct"/>
                <w:gridSpan w:val="2"/>
              </w:tcPr>
            </w:tcPrChange>
          </w:tcPr>
          <w:p w14:paraId="61D42C1D" w14:textId="1BBDB016" w:rsidR="003F4DC1" w:rsidRPr="000111B4" w:rsidRDefault="000B5E42" w:rsidP="007A07C5">
            <w:pPr>
              <w:pStyle w:val="Paragraph"/>
            </w:pPr>
            <w:ins w:id="3637" w:author="Vynne McKinstry, Stacy J. (ECY)" w:date="2021-01-12T17:02:00Z">
              <w:r>
                <w:rPr>
                  <w:rStyle w:val="ParagraphChar"/>
                </w:rPr>
                <w:t>TBD</w:t>
              </w:r>
            </w:ins>
            <w:ins w:id="3638" w:author="Robert Montgomery" w:date="2021-01-12T08:32:00Z">
              <w:del w:id="3639" w:author="Vynne McKinstry, Stacy J. (ECY)" w:date="2021-01-12T17:02:00Z">
                <w:r w:rsidR="006960F6" w:rsidDel="000B5E42">
                  <w:delText>Not known</w:delText>
                </w:r>
              </w:del>
            </w:ins>
          </w:p>
        </w:tc>
        <w:tc>
          <w:tcPr>
            <w:tcW w:w="585" w:type="pct"/>
            <w:tcPrChange w:id="3640" w:author="Vynne McKinstry, Stacy J. (ECY)" w:date="2021-01-14T16:02:00Z">
              <w:tcPr>
                <w:tcW w:w="751" w:type="pct"/>
              </w:tcPr>
            </w:tcPrChange>
          </w:tcPr>
          <w:p w14:paraId="191106C9" w14:textId="2C9817C2" w:rsidR="003F4DC1" w:rsidRPr="000111B4" w:rsidRDefault="003F4DC1" w:rsidP="007A07C5">
            <w:pPr>
              <w:pStyle w:val="Paragraph"/>
              <w:rPr>
                <w:rStyle w:val="ParagraphChar"/>
              </w:rPr>
            </w:pPr>
            <w:r w:rsidRPr="000111B4">
              <w:t>City of Bainbridge Island</w:t>
            </w:r>
          </w:p>
        </w:tc>
        <w:tc>
          <w:tcPr>
            <w:tcW w:w="816" w:type="pct"/>
            <w:tcPrChange w:id="3641" w:author="Vynne McKinstry, Stacy J. (ECY)" w:date="2021-01-14T16:02:00Z">
              <w:tcPr>
                <w:tcW w:w="924" w:type="pct"/>
              </w:tcPr>
            </w:tcPrChange>
          </w:tcPr>
          <w:p w14:paraId="3D3E14BA" w14:textId="0BCD6C65" w:rsidR="003F4DC1" w:rsidRPr="000111B4" w:rsidRDefault="003F4DC1" w:rsidP="007A07C5">
            <w:pPr>
              <w:pStyle w:val="Paragraph"/>
              <w:rPr>
                <w:rStyle w:val="ParagraphChar"/>
              </w:rPr>
            </w:pPr>
            <w:r w:rsidRPr="000111B4">
              <w:t>$270,000</w:t>
            </w:r>
          </w:p>
        </w:tc>
        <w:tc>
          <w:tcPr>
            <w:tcW w:w="719" w:type="pct"/>
            <w:tcPrChange w:id="3642" w:author="Vynne McKinstry, Stacy J. (ECY)" w:date="2021-01-14T16:02:00Z">
              <w:tcPr>
                <w:tcW w:w="576" w:type="pct"/>
                <w:gridSpan w:val="2"/>
              </w:tcPr>
            </w:tcPrChange>
          </w:tcPr>
          <w:p w14:paraId="11ADF6E5" w14:textId="25E16E31" w:rsidR="003F4DC1" w:rsidRPr="000111B4" w:rsidRDefault="003F4DC1" w:rsidP="007A07C5">
            <w:pPr>
              <w:pStyle w:val="Paragraph"/>
              <w:rPr>
                <w:rStyle w:val="ParagraphChar"/>
              </w:rPr>
            </w:pPr>
            <w:r w:rsidRPr="000111B4">
              <w:rPr>
                <w:rStyle w:val="ParagraphChar"/>
              </w:rPr>
              <w:t>Funding needed</w:t>
            </w:r>
            <w:ins w:id="3643" w:author="Robert Montgomery" w:date="2021-01-12T15:05:00Z">
              <w:r w:rsidR="00AD2A7A">
                <w:rPr>
                  <w:rStyle w:val="ParagraphChar"/>
                </w:rPr>
                <w:t>, likely &gt;10 year implementation schedule</w:t>
              </w:r>
            </w:ins>
            <w:r w:rsidRPr="000111B4">
              <w:rPr>
                <w:rStyle w:val="ParagraphChar"/>
              </w:rPr>
              <w:t>.</w:t>
            </w:r>
          </w:p>
        </w:tc>
      </w:tr>
      <w:tr w:rsidR="003F4DC1" w:rsidRPr="000111B4" w14:paraId="68FC3846" w14:textId="77777777" w:rsidTr="00AD1D1C">
        <w:trPr>
          <w:ins w:id="3644" w:author="Vynne McKinstry, Stacy J. (ECY)" w:date="2021-01-08T14:13:00Z"/>
        </w:trPr>
        <w:tc>
          <w:tcPr>
            <w:tcW w:w="745" w:type="pct"/>
            <w:tcPrChange w:id="3645" w:author="Vynne McKinstry, Stacy J. (ECY)" w:date="2021-01-14T16:02:00Z">
              <w:tcPr>
                <w:tcW w:w="772" w:type="pct"/>
              </w:tcPr>
            </w:tcPrChange>
          </w:tcPr>
          <w:p w14:paraId="5F42AB22" w14:textId="249E756C" w:rsidR="003F4DC1" w:rsidRPr="000111B4" w:rsidRDefault="003F4DC1" w:rsidP="007A07C5">
            <w:pPr>
              <w:pStyle w:val="Paragraph"/>
              <w:rPr>
                <w:ins w:id="3646" w:author="Vynne McKinstry, Stacy J. (ECY)" w:date="2021-01-08T14:13:00Z"/>
                <w:rStyle w:val="ParagraphChar"/>
              </w:rPr>
            </w:pPr>
            <w:ins w:id="3647" w:author="Vynne McKinstry, Stacy J. (ECY)" w:date="2021-01-09T18:59:00Z">
              <w:r>
                <w:rPr>
                  <w:rStyle w:val="ParagraphChar"/>
                </w:rPr>
                <w:t>Johnson Farm</w:t>
              </w:r>
            </w:ins>
            <w:ins w:id="3648" w:author="Robert Montgomery" w:date="2021-01-12T14:48:00Z">
              <w:r w:rsidR="00936DC5">
                <w:rPr>
                  <w:rStyle w:val="ParagraphChar"/>
                </w:rPr>
                <w:t xml:space="preserve"> Stor</w:t>
              </w:r>
            </w:ins>
            <w:ins w:id="3649" w:author="Robert Montgomery" w:date="2021-01-12T14:49:00Z">
              <w:r w:rsidR="00936DC5">
                <w:rPr>
                  <w:rStyle w:val="ParagraphChar"/>
                </w:rPr>
                <w:t>age, MAR</w:t>
              </w:r>
            </w:ins>
          </w:p>
        </w:tc>
        <w:tc>
          <w:tcPr>
            <w:tcW w:w="717" w:type="pct"/>
            <w:gridSpan w:val="3"/>
            <w:tcPrChange w:id="3650" w:author="Vynne McKinstry, Stacy J. (ECY)" w:date="2021-01-14T16:02:00Z">
              <w:tcPr>
                <w:tcW w:w="1041" w:type="pct"/>
                <w:gridSpan w:val="5"/>
              </w:tcPr>
            </w:tcPrChange>
          </w:tcPr>
          <w:p w14:paraId="1BAC12C4" w14:textId="547DA18E" w:rsidR="003F4DC1" w:rsidRPr="000111B4" w:rsidRDefault="00936DC5" w:rsidP="007A07C5">
            <w:pPr>
              <w:pStyle w:val="Paragraph"/>
              <w:rPr>
                <w:ins w:id="3651" w:author="Vynne McKinstry, Stacy J. (ECY)" w:date="2021-01-08T14:13:00Z"/>
                <w:rStyle w:val="ParagraphChar"/>
              </w:rPr>
            </w:pPr>
            <w:ins w:id="3652" w:author="Robert Montgomery" w:date="2021-01-12T14:50:00Z">
              <w:r>
                <w:rPr>
                  <w:rStyle w:val="ParagraphChar"/>
                </w:rPr>
                <w:t xml:space="preserve">MAR, will benefit </w:t>
              </w:r>
            </w:ins>
          </w:p>
        </w:tc>
        <w:tc>
          <w:tcPr>
            <w:tcW w:w="847" w:type="pct"/>
            <w:tcPrChange w:id="3653" w:author="Vynne McKinstry, Stacy J. (ECY)" w:date="2021-01-14T16:02:00Z">
              <w:tcPr>
                <w:tcW w:w="935" w:type="pct"/>
                <w:gridSpan w:val="3"/>
              </w:tcPr>
            </w:tcPrChange>
          </w:tcPr>
          <w:p w14:paraId="3358B3C2" w14:textId="6DCC9307" w:rsidR="003F4DC1" w:rsidRPr="000111B4" w:rsidRDefault="00936DC5" w:rsidP="007A07C5">
            <w:pPr>
              <w:pStyle w:val="Paragraph"/>
              <w:rPr>
                <w:ins w:id="3654" w:author="Vynne McKinstry, Stacy J. (ECY)" w:date="2021-01-08T14:13:00Z"/>
                <w:rStyle w:val="ParagraphChar"/>
              </w:rPr>
            </w:pPr>
            <w:ins w:id="3655" w:author="Robert Montgomery" w:date="2021-01-12T14:48:00Z">
              <w:r>
                <w:rPr>
                  <w:rStyle w:val="ParagraphChar"/>
                </w:rPr>
                <w:t>9</w:t>
              </w:r>
            </w:ins>
          </w:p>
        </w:tc>
        <w:tc>
          <w:tcPr>
            <w:tcW w:w="571" w:type="pct"/>
            <w:gridSpan w:val="3"/>
            <w:tcPrChange w:id="3656" w:author="Vynne McKinstry, Stacy J. (ECY)" w:date="2021-01-14T16:02:00Z">
              <w:tcPr>
                <w:tcW w:w="1" w:type="pct"/>
                <w:gridSpan w:val="2"/>
              </w:tcPr>
            </w:tcPrChange>
          </w:tcPr>
          <w:p w14:paraId="4ABE3229" w14:textId="649F136D" w:rsidR="003F4DC1" w:rsidRPr="000111B4" w:rsidRDefault="000B5E42" w:rsidP="007A07C5">
            <w:pPr>
              <w:pStyle w:val="Paragraph"/>
              <w:rPr>
                <w:ins w:id="3657" w:author="Vynne McKinstry, Stacy J. (ECY)" w:date="2021-01-09T19:00:00Z"/>
              </w:rPr>
            </w:pPr>
            <w:ins w:id="3658" w:author="Vynne McKinstry, Stacy J. (ECY)" w:date="2021-01-12T17:02:00Z">
              <w:r>
                <w:rPr>
                  <w:rStyle w:val="ParagraphChar"/>
                </w:rPr>
                <w:t>TBD</w:t>
              </w:r>
            </w:ins>
            <w:ins w:id="3659" w:author="Robert Montgomery" w:date="2021-01-12T08:32:00Z">
              <w:del w:id="3660" w:author="Vynne McKinstry, Stacy J. (ECY)" w:date="2021-01-12T17:02:00Z">
                <w:r w:rsidR="006960F6" w:rsidDel="000B5E42">
                  <w:delText>Not known</w:delText>
                </w:r>
              </w:del>
            </w:ins>
          </w:p>
        </w:tc>
        <w:tc>
          <w:tcPr>
            <w:tcW w:w="585" w:type="pct"/>
            <w:tcPrChange w:id="3661" w:author="Vynne McKinstry, Stacy J. (ECY)" w:date="2021-01-14T16:02:00Z">
              <w:tcPr>
                <w:tcW w:w="751" w:type="pct"/>
              </w:tcPr>
            </w:tcPrChange>
          </w:tcPr>
          <w:p w14:paraId="6CF4E90C" w14:textId="3B040431" w:rsidR="003F4DC1" w:rsidRPr="000111B4" w:rsidRDefault="00936DC5" w:rsidP="007A07C5">
            <w:pPr>
              <w:pStyle w:val="Paragraph"/>
              <w:rPr>
                <w:ins w:id="3662" w:author="Vynne McKinstry, Stacy J. (ECY)" w:date="2021-01-08T14:13:00Z"/>
              </w:rPr>
            </w:pPr>
            <w:ins w:id="3663" w:author="Robert Montgomery" w:date="2021-01-12T14:55:00Z">
              <w:r w:rsidRPr="00936DC5">
                <w:t>Not yet identified</w:t>
              </w:r>
            </w:ins>
          </w:p>
        </w:tc>
        <w:tc>
          <w:tcPr>
            <w:tcW w:w="816" w:type="pct"/>
            <w:tcPrChange w:id="3664" w:author="Vynne McKinstry, Stacy J. (ECY)" w:date="2021-01-14T16:02:00Z">
              <w:tcPr>
                <w:tcW w:w="924" w:type="pct"/>
              </w:tcPr>
            </w:tcPrChange>
          </w:tcPr>
          <w:p w14:paraId="0A9D6DD2" w14:textId="18B5C517" w:rsidR="003F4DC1" w:rsidRPr="000111B4" w:rsidRDefault="00936DC5" w:rsidP="007A07C5">
            <w:pPr>
              <w:pStyle w:val="Paragraph"/>
              <w:rPr>
                <w:ins w:id="3665" w:author="Vynne McKinstry, Stacy J. (ECY)" w:date="2021-01-08T14:13:00Z"/>
              </w:rPr>
            </w:pPr>
            <w:ins w:id="3666" w:author="Robert Montgomery" w:date="2021-01-12T14:52:00Z">
              <w:r>
                <w:t xml:space="preserve">$540,000 </w:t>
              </w:r>
            </w:ins>
          </w:p>
        </w:tc>
        <w:tc>
          <w:tcPr>
            <w:tcW w:w="719" w:type="pct"/>
            <w:tcPrChange w:id="3667" w:author="Vynne McKinstry, Stacy J. (ECY)" w:date="2021-01-14T16:02:00Z">
              <w:tcPr>
                <w:tcW w:w="576" w:type="pct"/>
                <w:gridSpan w:val="2"/>
              </w:tcPr>
            </w:tcPrChange>
          </w:tcPr>
          <w:p w14:paraId="548AB986" w14:textId="3F6FB70F" w:rsidR="003F4DC1" w:rsidRPr="000111B4" w:rsidRDefault="00936DC5" w:rsidP="007A07C5">
            <w:pPr>
              <w:pStyle w:val="Paragraph"/>
              <w:rPr>
                <w:ins w:id="3668" w:author="Vynne McKinstry, Stacy J. (ECY)" w:date="2021-01-08T14:13:00Z"/>
                <w:rStyle w:val="ParagraphChar"/>
              </w:rPr>
            </w:pPr>
            <w:ins w:id="3669" w:author="Robert Montgomery" w:date="2021-01-12T14:53:00Z">
              <w:r>
                <w:t xml:space="preserve"> Funding Needed</w:t>
              </w:r>
            </w:ins>
            <w:ins w:id="3670" w:author="Robert Montgomery" w:date="2021-01-12T15:05:00Z">
              <w:r w:rsidR="00AD2A7A" w:rsidRPr="00AD2A7A">
                <w:t>, likely &gt;10 year implementation schedule.</w:t>
              </w:r>
            </w:ins>
          </w:p>
        </w:tc>
      </w:tr>
      <w:tr w:rsidR="003F4DC1" w:rsidRPr="000111B4" w14:paraId="220B5FB7" w14:textId="77777777" w:rsidTr="00AD1D1C">
        <w:trPr>
          <w:ins w:id="3671" w:author="Vynne McKinstry, Stacy J. (ECY)" w:date="2021-01-09T18:59:00Z"/>
        </w:trPr>
        <w:tc>
          <w:tcPr>
            <w:tcW w:w="745" w:type="pct"/>
            <w:tcPrChange w:id="3672" w:author="Vynne McKinstry, Stacy J. (ECY)" w:date="2021-01-14T16:02:00Z">
              <w:tcPr>
                <w:tcW w:w="772" w:type="pct"/>
              </w:tcPr>
            </w:tcPrChange>
          </w:tcPr>
          <w:p w14:paraId="6A649802" w14:textId="057522C0" w:rsidR="003F4DC1" w:rsidRPr="000111B4" w:rsidRDefault="003F4DC1" w:rsidP="00427295">
            <w:pPr>
              <w:pStyle w:val="Paragraph"/>
              <w:rPr>
                <w:ins w:id="3673" w:author="Vynne McKinstry, Stacy J. (ECY)" w:date="2021-01-09T18:59:00Z"/>
                <w:rStyle w:val="ParagraphChar"/>
              </w:rPr>
            </w:pPr>
            <w:ins w:id="3674" w:author="Vynne McKinstry, Stacy J. (ECY)" w:date="2021-01-09T18:59:00Z">
              <w:r>
                <w:rPr>
                  <w:rStyle w:val="ParagraphChar"/>
                </w:rPr>
                <w:t xml:space="preserve">Winslow </w:t>
              </w:r>
              <w:del w:id="3675" w:author="Robert Montgomery" w:date="2021-01-12T14:49:00Z">
                <w:r w:rsidDel="00936DC5">
                  <w:rPr>
                    <w:rStyle w:val="ParagraphChar"/>
                  </w:rPr>
                  <w:delText>WWTP</w:delText>
                </w:r>
              </w:del>
            </w:ins>
            <w:ins w:id="3676" w:author="Robert Montgomery" w:date="2021-01-12T14:49:00Z">
              <w:r w:rsidR="00936DC5">
                <w:rPr>
                  <w:rStyle w:val="ParagraphChar"/>
                </w:rPr>
                <w:t>Treatment Plant Recycled Water</w:t>
              </w:r>
            </w:ins>
          </w:p>
        </w:tc>
        <w:tc>
          <w:tcPr>
            <w:tcW w:w="717" w:type="pct"/>
            <w:gridSpan w:val="3"/>
            <w:tcPrChange w:id="3677" w:author="Vynne McKinstry, Stacy J. (ECY)" w:date="2021-01-14T16:02:00Z">
              <w:tcPr>
                <w:tcW w:w="1041" w:type="pct"/>
                <w:gridSpan w:val="5"/>
              </w:tcPr>
            </w:tcPrChange>
          </w:tcPr>
          <w:p w14:paraId="30286B01" w14:textId="0C599A66" w:rsidR="003F4DC1" w:rsidRPr="000111B4" w:rsidRDefault="00936DC5" w:rsidP="00427295">
            <w:pPr>
              <w:pStyle w:val="Paragraph"/>
              <w:rPr>
                <w:ins w:id="3678" w:author="Vynne McKinstry, Stacy J. (ECY)" w:date="2021-01-09T18:59:00Z"/>
                <w:rStyle w:val="ParagraphChar"/>
              </w:rPr>
            </w:pPr>
            <w:ins w:id="3679" w:author="Robert Montgomery" w:date="2021-01-12T14:49:00Z">
              <w:r>
                <w:rPr>
                  <w:rStyle w:val="ParagraphChar"/>
                </w:rPr>
                <w:t>MAR, location to be determined</w:t>
              </w:r>
            </w:ins>
          </w:p>
        </w:tc>
        <w:tc>
          <w:tcPr>
            <w:tcW w:w="847" w:type="pct"/>
            <w:tcPrChange w:id="3680" w:author="Vynne McKinstry, Stacy J. (ECY)" w:date="2021-01-14T16:02:00Z">
              <w:tcPr>
                <w:tcW w:w="935" w:type="pct"/>
                <w:gridSpan w:val="3"/>
              </w:tcPr>
            </w:tcPrChange>
          </w:tcPr>
          <w:p w14:paraId="199DDCE2" w14:textId="0689387F" w:rsidR="003F4DC1" w:rsidRPr="00FA0F62" w:rsidRDefault="0022518B" w:rsidP="00427295">
            <w:pPr>
              <w:pStyle w:val="Paragraph"/>
              <w:rPr>
                <w:ins w:id="3681" w:author="Vynne McKinstry, Stacy J. (ECY)" w:date="2021-01-09T18:59:00Z"/>
                <w:rStyle w:val="ParagraphChar"/>
                <w:highlight w:val="green"/>
                <w:rPrChange w:id="3682" w:author="Vynne McKinstry, Stacy J. (ECY)" w:date="2021-01-19T19:00:00Z">
                  <w:rPr>
                    <w:ins w:id="3683" w:author="Vynne McKinstry, Stacy J. (ECY)" w:date="2021-01-09T18:59:00Z"/>
                    <w:rStyle w:val="ParagraphChar"/>
                  </w:rPr>
                </w:rPrChange>
              </w:rPr>
            </w:pPr>
            <w:ins w:id="3684" w:author="Robert Montgomery" w:date="2021-01-13T08:39:00Z">
              <w:r w:rsidRPr="00CA47EF">
                <w:rPr>
                  <w:rStyle w:val="ParagraphChar"/>
                </w:rPr>
                <w:t>2</w:t>
              </w:r>
            </w:ins>
            <w:ins w:id="3685" w:author="Vynne McKinstry, Stacy J. (ECY)" w:date="2021-01-14T09:06:00Z">
              <w:r w:rsidR="0006660E" w:rsidRPr="00CA47EF">
                <w:rPr>
                  <w:rStyle w:val="ParagraphChar"/>
                </w:rPr>
                <w:t>2.5</w:t>
              </w:r>
            </w:ins>
            <w:ins w:id="3686" w:author="Robert Montgomery" w:date="2021-01-13T08:39:00Z">
              <w:del w:id="3687" w:author="Vynne McKinstry, Stacy J. (ECY)" w:date="2021-01-14T09:06:00Z">
                <w:r w:rsidRPr="00FA0F62" w:rsidDel="0006660E">
                  <w:rPr>
                    <w:rStyle w:val="ParagraphChar"/>
                    <w:highlight w:val="green"/>
                    <w:rPrChange w:id="3688" w:author="Vynne McKinstry, Stacy J. (ECY)" w:date="2021-01-19T19:00:00Z">
                      <w:rPr>
                        <w:rStyle w:val="ParagraphChar"/>
                      </w:rPr>
                    </w:rPrChange>
                  </w:rPr>
                  <w:delText>5</w:delText>
                </w:r>
              </w:del>
            </w:ins>
          </w:p>
        </w:tc>
        <w:tc>
          <w:tcPr>
            <w:tcW w:w="571" w:type="pct"/>
            <w:gridSpan w:val="3"/>
            <w:tcPrChange w:id="3689" w:author="Vynne McKinstry, Stacy J. (ECY)" w:date="2021-01-14T16:02:00Z">
              <w:tcPr>
                <w:tcW w:w="1" w:type="pct"/>
                <w:gridSpan w:val="2"/>
              </w:tcPr>
            </w:tcPrChange>
          </w:tcPr>
          <w:p w14:paraId="2BE2BBE2" w14:textId="7834F7A2" w:rsidR="003F4DC1" w:rsidRPr="000111B4" w:rsidRDefault="006960F6" w:rsidP="00427295">
            <w:pPr>
              <w:pStyle w:val="Paragraph"/>
              <w:rPr>
                <w:ins w:id="3690" w:author="Vynne McKinstry, Stacy J. (ECY)" w:date="2021-01-09T19:00:00Z"/>
                <w:rStyle w:val="ParagraphChar"/>
              </w:rPr>
            </w:pPr>
            <w:ins w:id="3691" w:author="Robert Montgomery" w:date="2021-01-12T08:32:00Z">
              <w:r>
                <w:rPr>
                  <w:rStyle w:val="ParagraphChar"/>
                </w:rPr>
                <w:t>Can be configured to benefit summer</w:t>
              </w:r>
            </w:ins>
            <w:ins w:id="3692" w:author="Robert Montgomery" w:date="2021-01-12T08:33:00Z">
              <w:r>
                <w:rPr>
                  <w:rStyle w:val="ParagraphChar"/>
                </w:rPr>
                <w:t xml:space="preserve"> low streamflow</w:t>
              </w:r>
            </w:ins>
          </w:p>
        </w:tc>
        <w:tc>
          <w:tcPr>
            <w:tcW w:w="585" w:type="pct"/>
            <w:tcPrChange w:id="3693" w:author="Vynne McKinstry, Stacy J. (ECY)" w:date="2021-01-14T16:02:00Z">
              <w:tcPr>
                <w:tcW w:w="751" w:type="pct"/>
              </w:tcPr>
            </w:tcPrChange>
          </w:tcPr>
          <w:p w14:paraId="582F8392" w14:textId="4CD0DC39" w:rsidR="003F4DC1" w:rsidRPr="000111B4" w:rsidRDefault="00936DC5" w:rsidP="00427295">
            <w:pPr>
              <w:pStyle w:val="Paragraph"/>
              <w:rPr>
                <w:ins w:id="3694" w:author="Vynne McKinstry, Stacy J. (ECY)" w:date="2021-01-09T18:59:00Z"/>
                <w:rStyle w:val="ParagraphChar"/>
              </w:rPr>
            </w:pPr>
            <w:ins w:id="3695" w:author="Robert Montgomery" w:date="2021-01-12T14:53:00Z">
              <w:r>
                <w:rPr>
                  <w:rStyle w:val="ParagraphChar"/>
                </w:rPr>
                <w:t>City of Bainbridge Island</w:t>
              </w:r>
            </w:ins>
          </w:p>
        </w:tc>
        <w:tc>
          <w:tcPr>
            <w:tcW w:w="816" w:type="pct"/>
            <w:tcPrChange w:id="3696" w:author="Vynne McKinstry, Stacy J. (ECY)" w:date="2021-01-14T16:02:00Z">
              <w:tcPr>
                <w:tcW w:w="924" w:type="pct"/>
              </w:tcPr>
            </w:tcPrChange>
          </w:tcPr>
          <w:p w14:paraId="31D75E18" w14:textId="68515772" w:rsidR="003F4DC1" w:rsidRPr="000111B4" w:rsidRDefault="00AA046A" w:rsidP="0006660E">
            <w:pPr>
              <w:pStyle w:val="Paragraph"/>
              <w:rPr>
                <w:ins w:id="3697" w:author="Vynne McKinstry, Stacy J. (ECY)" w:date="2021-01-09T18:59:00Z"/>
                <w:rStyle w:val="ParagraphChar"/>
              </w:rPr>
            </w:pPr>
            <w:ins w:id="3698" w:author="Robert Montgomery" w:date="2021-01-12T16:10:00Z">
              <w:r>
                <w:rPr>
                  <w:rStyle w:val="ParagraphChar"/>
                </w:rPr>
                <w:t>$</w:t>
              </w:r>
            </w:ins>
            <w:ins w:id="3699" w:author="Robert Montgomery" w:date="2021-01-13T10:38:00Z">
              <w:del w:id="3700" w:author="Vynne McKinstry, Stacy J. (ECY)" w:date="2021-01-14T09:07:00Z">
                <w:r w:rsidR="00254E06" w:rsidDel="0006660E">
                  <w:rPr>
                    <w:rStyle w:val="ParagraphChar"/>
                  </w:rPr>
                  <w:delText>2</w:delText>
                </w:r>
              </w:del>
            </w:ins>
            <w:ins w:id="3701" w:author="Robert Montgomery" w:date="2021-01-12T16:10:00Z">
              <w:del w:id="3702" w:author="Vynne McKinstry, Stacy J. (ECY)" w:date="2021-01-14T09:07:00Z">
                <w:r w:rsidDel="0006660E">
                  <w:rPr>
                    <w:rStyle w:val="ParagraphChar"/>
                  </w:rPr>
                  <w:delText>00,000</w:delText>
                </w:r>
              </w:del>
            </w:ins>
            <w:ins w:id="3703" w:author="Vynne McKinstry, Stacy J. (ECY)" w:date="2021-01-14T09:07:00Z">
              <w:r w:rsidR="0006660E">
                <w:rPr>
                  <w:rStyle w:val="ParagraphChar"/>
                </w:rPr>
                <w:t>6,500,000</w:t>
              </w:r>
            </w:ins>
          </w:p>
        </w:tc>
        <w:tc>
          <w:tcPr>
            <w:tcW w:w="719" w:type="pct"/>
            <w:tcPrChange w:id="3704" w:author="Vynne McKinstry, Stacy J. (ECY)" w:date="2021-01-14T16:02:00Z">
              <w:tcPr>
                <w:tcW w:w="576" w:type="pct"/>
                <w:gridSpan w:val="2"/>
              </w:tcPr>
            </w:tcPrChange>
          </w:tcPr>
          <w:p w14:paraId="2E418155" w14:textId="6BE5409E" w:rsidR="003F4DC1" w:rsidRPr="000111B4" w:rsidRDefault="00936DC5" w:rsidP="00427295">
            <w:pPr>
              <w:pStyle w:val="Paragraph"/>
              <w:rPr>
                <w:ins w:id="3705" w:author="Vynne McKinstry, Stacy J. (ECY)" w:date="2021-01-09T18:59:00Z"/>
                <w:rStyle w:val="ParagraphChar"/>
              </w:rPr>
            </w:pPr>
            <w:ins w:id="3706" w:author="Robert Montgomery" w:date="2021-01-12T14:53:00Z">
              <w:r w:rsidRPr="00936DC5">
                <w:rPr>
                  <w:rStyle w:val="ParagraphChar"/>
                </w:rPr>
                <w:t>Likely &gt;10 year implementation schedule</w:t>
              </w:r>
            </w:ins>
          </w:p>
        </w:tc>
      </w:tr>
      <w:tr w:rsidR="003F4DC1" w:rsidRPr="000111B4" w14:paraId="4219EB96" w14:textId="77777777" w:rsidTr="00AD1D1C">
        <w:tc>
          <w:tcPr>
            <w:tcW w:w="745" w:type="pct"/>
            <w:tcPrChange w:id="3707" w:author="Vynne McKinstry, Stacy J. (ECY)" w:date="2021-01-14T16:02:00Z">
              <w:tcPr>
                <w:tcW w:w="772" w:type="pct"/>
              </w:tcPr>
            </w:tcPrChange>
          </w:tcPr>
          <w:p w14:paraId="4728F503" w14:textId="6EAB42A5" w:rsidR="003F4DC1" w:rsidRPr="000111B4" w:rsidRDefault="003F4DC1" w:rsidP="00427295">
            <w:pPr>
              <w:pStyle w:val="Paragraph"/>
              <w:rPr>
                <w:rStyle w:val="ParagraphChar"/>
              </w:rPr>
            </w:pPr>
            <w:r w:rsidRPr="000111B4">
              <w:rPr>
                <w:rStyle w:val="ParagraphChar"/>
              </w:rPr>
              <w:t>Raingarden and LID Projects</w:t>
            </w:r>
          </w:p>
        </w:tc>
        <w:tc>
          <w:tcPr>
            <w:tcW w:w="717" w:type="pct"/>
            <w:gridSpan w:val="3"/>
            <w:tcPrChange w:id="3708" w:author="Vynne McKinstry, Stacy J. (ECY)" w:date="2021-01-14T16:02:00Z">
              <w:tcPr>
                <w:tcW w:w="1041" w:type="pct"/>
                <w:gridSpan w:val="5"/>
              </w:tcPr>
            </w:tcPrChange>
          </w:tcPr>
          <w:p w14:paraId="094C3F52" w14:textId="25DBD3A1" w:rsidR="003F4DC1" w:rsidRPr="000111B4" w:rsidRDefault="003F4DC1" w:rsidP="00427295">
            <w:pPr>
              <w:pStyle w:val="Paragraph"/>
              <w:rPr>
                <w:rStyle w:val="ParagraphChar"/>
              </w:rPr>
            </w:pPr>
            <w:r w:rsidRPr="000111B4">
              <w:rPr>
                <w:rStyle w:val="ParagraphChar"/>
              </w:rPr>
              <w:t xml:space="preserve">Install residential raingardens and LID projects to infiltrate water </w:t>
            </w:r>
            <w:r w:rsidRPr="000111B4">
              <w:rPr>
                <w:rStyle w:val="ParagraphChar"/>
              </w:rPr>
              <w:lastRenderedPageBreak/>
              <w:t>from existing impervious surfaces</w:t>
            </w:r>
          </w:p>
        </w:tc>
        <w:tc>
          <w:tcPr>
            <w:tcW w:w="847" w:type="pct"/>
            <w:tcPrChange w:id="3709" w:author="Vynne McKinstry, Stacy J. (ECY)" w:date="2021-01-14T16:02:00Z">
              <w:tcPr>
                <w:tcW w:w="935" w:type="pct"/>
                <w:gridSpan w:val="3"/>
              </w:tcPr>
            </w:tcPrChange>
          </w:tcPr>
          <w:p w14:paraId="4D25EE5A" w14:textId="3B0B5FCF" w:rsidR="003F4DC1" w:rsidRPr="000111B4" w:rsidRDefault="003F4DC1" w:rsidP="00427295">
            <w:pPr>
              <w:pStyle w:val="Paragraph"/>
              <w:rPr>
                <w:rStyle w:val="ParagraphChar"/>
              </w:rPr>
            </w:pPr>
            <w:del w:id="3710" w:author="Robert Montgomery" w:date="2021-01-12T14:55:00Z">
              <w:r w:rsidRPr="000111B4" w:rsidDel="00936DC5">
                <w:rPr>
                  <w:rStyle w:val="ParagraphChar"/>
                </w:rPr>
                <w:lastRenderedPageBreak/>
                <w:delText>9</w:delText>
              </w:r>
            </w:del>
            <w:ins w:id="3711" w:author="Robert Montgomery" w:date="2021-01-12T14:55:00Z">
              <w:r w:rsidR="00936DC5">
                <w:rPr>
                  <w:rStyle w:val="ParagraphChar"/>
                </w:rPr>
                <w:t>13.5</w:t>
              </w:r>
            </w:ins>
          </w:p>
        </w:tc>
        <w:tc>
          <w:tcPr>
            <w:tcW w:w="571" w:type="pct"/>
            <w:gridSpan w:val="3"/>
            <w:tcPrChange w:id="3712" w:author="Vynne McKinstry, Stacy J. (ECY)" w:date="2021-01-14T16:02:00Z">
              <w:tcPr>
                <w:tcW w:w="1" w:type="pct"/>
                <w:gridSpan w:val="2"/>
              </w:tcPr>
            </w:tcPrChange>
          </w:tcPr>
          <w:p w14:paraId="46285716" w14:textId="0B154933" w:rsidR="003F4DC1" w:rsidRPr="000111B4" w:rsidRDefault="006960F6" w:rsidP="00427295">
            <w:pPr>
              <w:pStyle w:val="Paragraph"/>
              <w:rPr>
                <w:rStyle w:val="ParagraphChar"/>
              </w:rPr>
            </w:pPr>
            <w:ins w:id="3713" w:author="Robert Montgomery" w:date="2021-01-12T08:33:00Z">
              <w:r w:rsidRPr="006960F6">
                <w:rPr>
                  <w:rStyle w:val="ParagraphChar"/>
                </w:rPr>
                <w:t xml:space="preserve">Variable, because of wide distribution benefits </w:t>
              </w:r>
              <w:r w:rsidRPr="006960F6">
                <w:rPr>
                  <w:rStyle w:val="ParagraphChar"/>
                </w:rPr>
                <w:lastRenderedPageBreak/>
                <w:t>likely to occur year-round</w:t>
              </w:r>
            </w:ins>
          </w:p>
        </w:tc>
        <w:tc>
          <w:tcPr>
            <w:tcW w:w="585" w:type="pct"/>
            <w:tcPrChange w:id="3714" w:author="Vynne McKinstry, Stacy J. (ECY)" w:date="2021-01-14T16:02:00Z">
              <w:tcPr>
                <w:tcW w:w="751" w:type="pct"/>
              </w:tcPr>
            </w:tcPrChange>
          </w:tcPr>
          <w:p w14:paraId="4335CA10" w14:textId="344E97F5" w:rsidR="003F4DC1" w:rsidRPr="000111B4" w:rsidRDefault="003F4DC1" w:rsidP="00427295">
            <w:pPr>
              <w:pStyle w:val="Paragraph"/>
              <w:rPr>
                <w:rStyle w:val="ParagraphChar"/>
              </w:rPr>
            </w:pPr>
            <w:r w:rsidRPr="000111B4">
              <w:rPr>
                <w:rStyle w:val="ParagraphChar"/>
              </w:rPr>
              <w:lastRenderedPageBreak/>
              <w:t>Kitsap Conservation District</w:t>
            </w:r>
          </w:p>
        </w:tc>
        <w:tc>
          <w:tcPr>
            <w:tcW w:w="816" w:type="pct"/>
            <w:tcPrChange w:id="3715" w:author="Vynne McKinstry, Stacy J. (ECY)" w:date="2021-01-14T16:02:00Z">
              <w:tcPr>
                <w:tcW w:w="924" w:type="pct"/>
              </w:tcPr>
            </w:tcPrChange>
          </w:tcPr>
          <w:p w14:paraId="019599B7" w14:textId="5DEB49BB" w:rsidR="003F4DC1" w:rsidRPr="000111B4" w:rsidRDefault="00AA046A" w:rsidP="00427295">
            <w:pPr>
              <w:pStyle w:val="Paragraph"/>
              <w:rPr>
                <w:rStyle w:val="ParagraphChar"/>
              </w:rPr>
            </w:pPr>
            <w:ins w:id="3716" w:author="Robert Montgomery" w:date="2021-01-12T16:10:00Z">
              <w:r>
                <w:rPr>
                  <w:rStyle w:val="ParagraphChar"/>
                </w:rPr>
                <w:t>$270-450,000</w:t>
              </w:r>
            </w:ins>
          </w:p>
        </w:tc>
        <w:tc>
          <w:tcPr>
            <w:tcW w:w="719" w:type="pct"/>
            <w:tcPrChange w:id="3717" w:author="Vynne McKinstry, Stacy J. (ECY)" w:date="2021-01-14T16:02:00Z">
              <w:tcPr>
                <w:tcW w:w="576" w:type="pct"/>
                <w:gridSpan w:val="2"/>
              </w:tcPr>
            </w:tcPrChange>
          </w:tcPr>
          <w:p w14:paraId="6336A30C" w14:textId="0499DEC6" w:rsidR="003F4DC1" w:rsidRPr="000111B4" w:rsidRDefault="003F4DC1" w:rsidP="00427295">
            <w:pPr>
              <w:pStyle w:val="Paragraph"/>
              <w:rPr>
                <w:rStyle w:val="ParagraphChar"/>
              </w:rPr>
            </w:pPr>
            <w:r w:rsidRPr="000111B4">
              <w:rPr>
                <w:rStyle w:val="ParagraphChar"/>
              </w:rPr>
              <w:t xml:space="preserve">Ready to proceed; some additional funding </w:t>
            </w:r>
            <w:proofErr w:type="gramStart"/>
            <w:r w:rsidRPr="000111B4">
              <w:rPr>
                <w:rStyle w:val="ParagraphChar"/>
              </w:rPr>
              <w:t>may be needed</w:t>
            </w:r>
            <w:proofErr w:type="gramEnd"/>
            <w:r w:rsidRPr="000111B4">
              <w:rPr>
                <w:rStyle w:val="ParagraphChar"/>
              </w:rPr>
              <w:t>.</w:t>
            </w:r>
          </w:p>
        </w:tc>
      </w:tr>
      <w:tr w:rsidR="003F4DC1" w:rsidRPr="000111B4" w14:paraId="319581CB" w14:textId="77777777" w:rsidTr="00AD1D1C">
        <w:tc>
          <w:tcPr>
            <w:tcW w:w="745" w:type="pct"/>
            <w:tcPrChange w:id="3718" w:author="Vynne McKinstry, Stacy J. (ECY)" w:date="2021-01-14T16:02:00Z">
              <w:tcPr>
                <w:tcW w:w="772" w:type="pct"/>
              </w:tcPr>
            </w:tcPrChange>
          </w:tcPr>
          <w:p w14:paraId="670967E6" w14:textId="230CA732" w:rsidR="003F4DC1" w:rsidRPr="000111B4" w:rsidRDefault="003F4DC1" w:rsidP="00023831">
            <w:pPr>
              <w:pStyle w:val="Paragraph"/>
              <w:rPr>
                <w:rStyle w:val="ParagraphChar"/>
              </w:rPr>
            </w:pPr>
            <w:r w:rsidRPr="000111B4">
              <w:rPr>
                <w:rStyle w:val="ParagraphChar"/>
              </w:rPr>
              <w:t>Water Rights</w:t>
            </w:r>
          </w:p>
        </w:tc>
        <w:tc>
          <w:tcPr>
            <w:tcW w:w="717" w:type="pct"/>
            <w:gridSpan w:val="3"/>
            <w:tcPrChange w:id="3719" w:author="Vynne McKinstry, Stacy J. (ECY)" w:date="2021-01-14T16:02:00Z">
              <w:tcPr>
                <w:tcW w:w="1041" w:type="pct"/>
                <w:gridSpan w:val="5"/>
              </w:tcPr>
            </w:tcPrChange>
          </w:tcPr>
          <w:p w14:paraId="6EE3C04A" w14:textId="4D20B0F5" w:rsidR="003F4DC1" w:rsidRPr="000111B4" w:rsidRDefault="003F4DC1" w:rsidP="00427295">
            <w:pPr>
              <w:pStyle w:val="Paragraph"/>
              <w:rPr>
                <w:rStyle w:val="ParagraphChar"/>
              </w:rPr>
            </w:pPr>
            <w:r w:rsidRPr="000111B4">
              <w:rPr>
                <w:rStyle w:val="ParagraphChar"/>
              </w:rPr>
              <w:t>Acquire water rights</w:t>
            </w:r>
          </w:p>
        </w:tc>
        <w:tc>
          <w:tcPr>
            <w:tcW w:w="847" w:type="pct"/>
            <w:tcPrChange w:id="3720" w:author="Vynne McKinstry, Stacy J. (ECY)" w:date="2021-01-14T16:02:00Z">
              <w:tcPr>
                <w:tcW w:w="935" w:type="pct"/>
                <w:gridSpan w:val="3"/>
              </w:tcPr>
            </w:tcPrChange>
          </w:tcPr>
          <w:p w14:paraId="3254B9A4" w14:textId="15761491" w:rsidR="003F4DC1" w:rsidRPr="000111B4" w:rsidRDefault="003F4DC1" w:rsidP="00427295">
            <w:pPr>
              <w:pStyle w:val="Paragraph"/>
              <w:rPr>
                <w:rStyle w:val="ParagraphChar"/>
              </w:rPr>
            </w:pPr>
            <w:del w:id="3721" w:author="Vynne McKinstry, Stacy J. (ECY)" w:date="2021-01-08T14:12:00Z">
              <w:r w:rsidRPr="000111B4" w:rsidDel="00976F2C">
                <w:rPr>
                  <w:rStyle w:val="ParagraphChar"/>
                </w:rPr>
                <w:delText>60</w:delText>
              </w:r>
            </w:del>
            <w:ins w:id="3722" w:author="Vynne McKinstry, Stacy J. (ECY)" w:date="2021-01-08T14:12:00Z">
              <w:r>
                <w:rPr>
                  <w:rStyle w:val="ParagraphChar"/>
                </w:rPr>
                <w:t>9</w:t>
              </w:r>
            </w:ins>
          </w:p>
        </w:tc>
        <w:tc>
          <w:tcPr>
            <w:tcW w:w="571" w:type="pct"/>
            <w:gridSpan w:val="3"/>
            <w:tcPrChange w:id="3723" w:author="Vynne McKinstry, Stacy J. (ECY)" w:date="2021-01-14T16:02:00Z">
              <w:tcPr>
                <w:tcW w:w="1" w:type="pct"/>
                <w:gridSpan w:val="2"/>
              </w:tcPr>
            </w:tcPrChange>
          </w:tcPr>
          <w:p w14:paraId="1F271DC2" w14:textId="2190F82D" w:rsidR="003F4DC1" w:rsidRPr="000111B4" w:rsidDel="00825809" w:rsidRDefault="006960F6" w:rsidP="00427295">
            <w:pPr>
              <w:pStyle w:val="Paragraph"/>
              <w:rPr>
                <w:rStyle w:val="ParagraphChar"/>
              </w:rPr>
            </w:pPr>
            <w:ins w:id="3724" w:author="Robert Montgomery" w:date="2021-01-12T08:33:00Z">
              <w:r>
                <w:rPr>
                  <w:rStyle w:val="ParagraphChar"/>
                </w:rPr>
                <w:t>During permitted time of use, likely summer irrigation</w:t>
              </w:r>
            </w:ins>
            <w:ins w:id="3725" w:author="Robert Montgomery" w:date="2021-01-12T08:34:00Z">
              <w:r>
                <w:rPr>
                  <w:rStyle w:val="ParagraphChar"/>
                </w:rPr>
                <w:t xml:space="preserve"> season</w:t>
              </w:r>
            </w:ins>
          </w:p>
        </w:tc>
        <w:tc>
          <w:tcPr>
            <w:tcW w:w="585" w:type="pct"/>
            <w:tcPrChange w:id="3726" w:author="Vynne McKinstry, Stacy J. (ECY)" w:date="2021-01-14T16:02:00Z">
              <w:tcPr>
                <w:tcW w:w="751" w:type="pct"/>
              </w:tcPr>
            </w:tcPrChange>
          </w:tcPr>
          <w:p w14:paraId="77628BA3" w14:textId="14A1D2F8" w:rsidR="003F4DC1" w:rsidRPr="000111B4" w:rsidRDefault="003F4DC1" w:rsidP="00427295">
            <w:pPr>
              <w:pStyle w:val="Paragraph"/>
              <w:rPr>
                <w:rStyle w:val="ParagraphChar"/>
              </w:rPr>
            </w:pPr>
            <w:del w:id="3727" w:author="Angela Pietschmann" w:date="2021-01-05T16:51:00Z">
              <w:r w:rsidRPr="000111B4" w:rsidDel="00825809">
                <w:rPr>
                  <w:rStyle w:val="ParagraphChar"/>
                </w:rPr>
                <w:delText xml:space="preserve"> </w:delText>
              </w:r>
            </w:del>
            <w:r w:rsidRPr="000111B4">
              <w:rPr>
                <w:rStyle w:val="ParagraphChar"/>
              </w:rPr>
              <w:t>Washington Water Trust</w:t>
            </w:r>
          </w:p>
        </w:tc>
        <w:tc>
          <w:tcPr>
            <w:tcW w:w="816" w:type="pct"/>
            <w:tcPrChange w:id="3728" w:author="Vynne McKinstry, Stacy J. (ECY)" w:date="2021-01-14T16:02:00Z">
              <w:tcPr>
                <w:tcW w:w="924" w:type="pct"/>
              </w:tcPr>
            </w:tcPrChange>
          </w:tcPr>
          <w:p w14:paraId="1A93DBDC" w14:textId="1E952EE8" w:rsidR="003F4DC1" w:rsidRPr="000111B4" w:rsidRDefault="00AA046A" w:rsidP="00427295">
            <w:pPr>
              <w:pStyle w:val="Paragraph"/>
              <w:rPr>
                <w:rStyle w:val="ParagraphChar"/>
              </w:rPr>
            </w:pPr>
            <w:ins w:id="3729" w:author="Robert Montgomery" w:date="2021-01-12T16:11:00Z">
              <w:r>
                <w:rPr>
                  <w:rStyle w:val="ParagraphChar"/>
                </w:rPr>
                <w:t>$25,000</w:t>
              </w:r>
            </w:ins>
          </w:p>
        </w:tc>
        <w:tc>
          <w:tcPr>
            <w:tcW w:w="719" w:type="pct"/>
            <w:tcPrChange w:id="3730" w:author="Vynne McKinstry, Stacy J. (ECY)" w:date="2021-01-14T16:02:00Z">
              <w:tcPr>
                <w:tcW w:w="576" w:type="pct"/>
                <w:gridSpan w:val="2"/>
              </w:tcPr>
            </w:tcPrChange>
          </w:tcPr>
          <w:p w14:paraId="35665346" w14:textId="3BC1052D" w:rsidR="003F4DC1" w:rsidRPr="000111B4" w:rsidRDefault="003F4DC1" w:rsidP="00023831">
            <w:pPr>
              <w:pStyle w:val="Paragraph"/>
              <w:rPr>
                <w:rStyle w:val="ParagraphChar"/>
              </w:rPr>
            </w:pPr>
            <w:r w:rsidRPr="000111B4">
              <w:rPr>
                <w:rStyle w:val="ParagraphChar"/>
              </w:rPr>
              <w:t>Further analysis and water right holder agreement needed.</w:t>
            </w:r>
          </w:p>
        </w:tc>
      </w:tr>
      <w:tr w:rsidR="003F4DC1" w:rsidRPr="000111B4" w14:paraId="231AF318" w14:textId="77777777" w:rsidTr="00AD1D1C">
        <w:tc>
          <w:tcPr>
            <w:tcW w:w="745" w:type="pct"/>
            <w:tcPrChange w:id="3731" w:author="Vynne McKinstry, Stacy J. (ECY)" w:date="2021-01-14T16:02:00Z">
              <w:tcPr>
                <w:tcW w:w="772" w:type="pct"/>
              </w:tcPr>
            </w:tcPrChange>
          </w:tcPr>
          <w:p w14:paraId="414D3582" w14:textId="4FA1ED15" w:rsidR="003F4DC1" w:rsidRPr="000111B4" w:rsidRDefault="003F4DC1" w:rsidP="00427295">
            <w:pPr>
              <w:pStyle w:val="Paragraph"/>
              <w:rPr>
                <w:rStyle w:val="ParagraphChar"/>
              </w:rPr>
            </w:pPr>
            <w:r w:rsidRPr="000111B4">
              <w:rPr>
                <w:rStyle w:val="ParagraphChar"/>
              </w:rPr>
              <w:t>Community Forest Package</w:t>
            </w:r>
          </w:p>
        </w:tc>
        <w:tc>
          <w:tcPr>
            <w:tcW w:w="717" w:type="pct"/>
            <w:gridSpan w:val="3"/>
            <w:tcPrChange w:id="3732" w:author="Vynne McKinstry, Stacy J. (ECY)" w:date="2021-01-14T16:02:00Z">
              <w:tcPr>
                <w:tcW w:w="1041" w:type="pct"/>
                <w:gridSpan w:val="5"/>
              </w:tcPr>
            </w:tcPrChange>
          </w:tcPr>
          <w:p w14:paraId="4A0AA3A1" w14:textId="0F8B1297" w:rsidR="003F4DC1" w:rsidRPr="000111B4" w:rsidRDefault="003F4DC1" w:rsidP="00427295">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to preserve stands. 22.85 acres identified.</w:t>
            </w:r>
          </w:p>
        </w:tc>
        <w:tc>
          <w:tcPr>
            <w:tcW w:w="847" w:type="pct"/>
            <w:tcPrChange w:id="3733" w:author="Vynne McKinstry, Stacy J. (ECY)" w:date="2021-01-14T16:02:00Z">
              <w:tcPr>
                <w:tcW w:w="935" w:type="pct"/>
                <w:gridSpan w:val="3"/>
              </w:tcPr>
            </w:tcPrChange>
          </w:tcPr>
          <w:p w14:paraId="15343B72" w14:textId="4F58BF38" w:rsidR="003F4DC1" w:rsidRPr="000111B4" w:rsidRDefault="003F4DC1" w:rsidP="00427295">
            <w:pPr>
              <w:pStyle w:val="Paragraph"/>
              <w:rPr>
                <w:rStyle w:val="ParagraphChar"/>
              </w:rPr>
            </w:pPr>
            <w:r w:rsidRPr="000111B4">
              <w:rPr>
                <w:rStyle w:val="ParagraphChar"/>
              </w:rPr>
              <w:t>3.2</w:t>
            </w:r>
          </w:p>
        </w:tc>
        <w:tc>
          <w:tcPr>
            <w:tcW w:w="571" w:type="pct"/>
            <w:gridSpan w:val="3"/>
            <w:tcPrChange w:id="3734" w:author="Vynne McKinstry, Stacy J. (ECY)" w:date="2021-01-14T16:02:00Z">
              <w:tcPr>
                <w:tcW w:w="1" w:type="pct"/>
                <w:gridSpan w:val="2"/>
              </w:tcPr>
            </w:tcPrChange>
          </w:tcPr>
          <w:p w14:paraId="25AF38D5" w14:textId="55594A50" w:rsidR="003F4DC1" w:rsidRPr="000111B4" w:rsidRDefault="006960F6" w:rsidP="00427295">
            <w:pPr>
              <w:pStyle w:val="Paragraph"/>
              <w:rPr>
                <w:rStyle w:val="ParagraphChar"/>
              </w:rPr>
            </w:pPr>
            <w:ins w:id="3735" w:author="Robert Montgomery" w:date="2021-01-12T08:34:00Z">
              <w:r w:rsidRPr="006960F6">
                <w:rPr>
                  <w:rStyle w:val="ParagraphChar"/>
                </w:rPr>
                <w:t>Would likely benefit summer low streamflow</w:t>
              </w:r>
            </w:ins>
          </w:p>
        </w:tc>
        <w:tc>
          <w:tcPr>
            <w:tcW w:w="585" w:type="pct"/>
            <w:tcPrChange w:id="3736" w:author="Vynne McKinstry, Stacy J. (ECY)" w:date="2021-01-14T16:02:00Z">
              <w:tcPr>
                <w:tcW w:w="751" w:type="pct"/>
              </w:tcPr>
            </w:tcPrChange>
          </w:tcPr>
          <w:p w14:paraId="0FD943BB" w14:textId="3AAD4EA7" w:rsidR="003F4DC1" w:rsidRPr="000111B4" w:rsidRDefault="003F4DC1" w:rsidP="00427295">
            <w:pPr>
              <w:pStyle w:val="Paragraph"/>
              <w:rPr>
                <w:rStyle w:val="ParagraphChar"/>
              </w:rPr>
            </w:pPr>
            <w:r w:rsidRPr="000111B4">
              <w:rPr>
                <w:rStyle w:val="ParagraphChar"/>
              </w:rPr>
              <w:t>Bainbridge Island Land Trust</w:t>
            </w:r>
          </w:p>
        </w:tc>
        <w:tc>
          <w:tcPr>
            <w:tcW w:w="816" w:type="pct"/>
            <w:tcPrChange w:id="3737" w:author="Vynne McKinstry, Stacy J. (ECY)" w:date="2021-01-14T16:02:00Z">
              <w:tcPr>
                <w:tcW w:w="924" w:type="pct"/>
              </w:tcPr>
            </w:tcPrChange>
          </w:tcPr>
          <w:p w14:paraId="1D082312" w14:textId="1B8C8F46" w:rsidR="003F4DC1" w:rsidRPr="000111B4" w:rsidRDefault="00AA046A" w:rsidP="00427295">
            <w:pPr>
              <w:pStyle w:val="Paragraph"/>
              <w:rPr>
                <w:rStyle w:val="ParagraphChar"/>
              </w:rPr>
            </w:pPr>
            <w:ins w:id="3738" w:author="Robert Montgomery" w:date="2021-01-12T16:11:00Z">
              <w:r>
                <w:rPr>
                  <w:rStyle w:val="ParagraphChar"/>
                </w:rPr>
                <w:t>$230-</w:t>
              </w:r>
            </w:ins>
            <w:ins w:id="3739" w:author="Robert Montgomery" w:date="2021-01-12T16:12:00Z">
              <w:r>
                <w:rPr>
                  <w:rStyle w:val="ParagraphChar"/>
                </w:rPr>
                <w:t>350,000</w:t>
              </w:r>
            </w:ins>
          </w:p>
        </w:tc>
        <w:tc>
          <w:tcPr>
            <w:tcW w:w="719" w:type="pct"/>
            <w:tcPrChange w:id="3740" w:author="Vynne McKinstry, Stacy J. (ECY)" w:date="2021-01-14T16:02:00Z">
              <w:tcPr>
                <w:tcW w:w="576" w:type="pct"/>
                <w:gridSpan w:val="2"/>
              </w:tcPr>
            </w:tcPrChange>
          </w:tcPr>
          <w:p w14:paraId="5C361D9D" w14:textId="2A5D2149" w:rsidR="003F4DC1" w:rsidRPr="000111B4" w:rsidRDefault="003F4DC1" w:rsidP="00427295">
            <w:pPr>
              <w:pStyle w:val="Paragraph"/>
              <w:rPr>
                <w:rStyle w:val="ParagraphChar"/>
              </w:rPr>
            </w:pPr>
            <w:r w:rsidRPr="000111B4">
              <w:rPr>
                <w:rStyle w:val="ParagraphChar"/>
              </w:rPr>
              <w:t>Funding needed.</w:t>
            </w:r>
          </w:p>
        </w:tc>
      </w:tr>
      <w:tr w:rsidR="00D518F8" w:rsidRPr="000111B4" w14:paraId="7E15E265" w14:textId="77777777" w:rsidTr="00D518F8">
        <w:trPr>
          <w:ins w:id="3741" w:author="Vynne McKinstry, Stacy J. (ECY)" w:date="2021-01-09T19:07:00Z"/>
        </w:trPr>
        <w:tc>
          <w:tcPr>
            <w:tcW w:w="745" w:type="pct"/>
            <w:shd w:val="clear" w:color="auto" w:fill="D0CECE" w:themeFill="background2" w:themeFillShade="E6"/>
          </w:tcPr>
          <w:p w14:paraId="2D9E819D" w14:textId="02DEF1E3" w:rsidR="00D518F8" w:rsidRPr="00AD1D1C" w:rsidRDefault="00D518F8" w:rsidP="0089361B">
            <w:pPr>
              <w:pStyle w:val="Paragraph"/>
              <w:rPr>
                <w:ins w:id="3742" w:author="Vynne McKinstry, Stacy J. (ECY)" w:date="2021-01-09T19:07:00Z"/>
                <w:rStyle w:val="ParagraphChar"/>
                <w:b/>
                <w:rPrChange w:id="3743" w:author="Vynne McKinstry, Stacy J. (ECY)" w:date="2021-01-14T16:02:00Z">
                  <w:rPr>
                    <w:ins w:id="3744" w:author="Vynne McKinstry, Stacy J. (ECY)" w:date="2021-01-09T19:07:00Z"/>
                    <w:rStyle w:val="ParagraphChar"/>
                  </w:rPr>
                </w:rPrChange>
              </w:rPr>
            </w:pPr>
            <w:ins w:id="3745" w:author="Vynne McKinstry, Stacy J. (ECY)" w:date="2021-01-09T19:07:00Z">
              <w:r w:rsidRPr="00AD1D1C">
                <w:rPr>
                  <w:rStyle w:val="ParagraphChar"/>
                  <w:b/>
                  <w:rPrChange w:id="3746" w:author="Vynne McKinstry, Stacy J. (ECY)" w:date="2021-01-14T16:02:00Z">
                    <w:rPr>
                      <w:rStyle w:val="ParagraphChar"/>
                    </w:rPr>
                  </w:rPrChange>
                </w:rPr>
                <w:t>Total Offset Benefit</w:t>
              </w:r>
            </w:ins>
            <w:ins w:id="3747" w:author="Vynne McKinstry, Stacy J. (ECY)" w:date="2021-01-09T19:08:00Z">
              <w:r w:rsidRPr="00AD1D1C">
                <w:rPr>
                  <w:rStyle w:val="ParagraphChar"/>
                  <w:b/>
                  <w:rPrChange w:id="3748" w:author="Vynne McKinstry, Stacy J. (ECY)" w:date="2021-01-14T16:02:00Z">
                    <w:rPr>
                      <w:rStyle w:val="ParagraphChar"/>
                    </w:rPr>
                  </w:rPrChange>
                </w:rPr>
                <w:t xml:space="preserve"> from Projects</w:t>
              </w:r>
            </w:ins>
          </w:p>
        </w:tc>
        <w:tc>
          <w:tcPr>
            <w:tcW w:w="717" w:type="pct"/>
            <w:gridSpan w:val="3"/>
            <w:shd w:val="clear" w:color="auto" w:fill="D0CECE" w:themeFill="background2" w:themeFillShade="E6"/>
          </w:tcPr>
          <w:p w14:paraId="34DF3D6D" w14:textId="77777777" w:rsidR="00D518F8" w:rsidRPr="000111B4" w:rsidRDefault="00D518F8" w:rsidP="0089361B">
            <w:pPr>
              <w:pStyle w:val="Paragraph"/>
              <w:rPr>
                <w:ins w:id="3749" w:author="Vynne McKinstry, Stacy J. (ECY)" w:date="2021-01-09T19:07:00Z"/>
                <w:rStyle w:val="ParagraphChar"/>
              </w:rPr>
            </w:pPr>
          </w:p>
        </w:tc>
        <w:tc>
          <w:tcPr>
            <w:tcW w:w="847" w:type="pct"/>
            <w:shd w:val="clear" w:color="auto" w:fill="D0CECE" w:themeFill="background2" w:themeFillShade="E6"/>
          </w:tcPr>
          <w:p w14:paraId="73444CD2" w14:textId="5D9E0A24" w:rsidR="00D518F8" w:rsidRPr="000111B4" w:rsidRDefault="00CA47EF" w:rsidP="0089361B">
            <w:pPr>
              <w:pStyle w:val="Paragraph"/>
              <w:rPr>
                <w:ins w:id="3750" w:author="Vynne McKinstry, Stacy J. (ECY)" w:date="2021-01-09T19:07:00Z"/>
                <w:rStyle w:val="ParagraphChar"/>
              </w:rPr>
            </w:pPr>
            <w:ins w:id="3751" w:author="Vynne McKinstry, Stacy J. (ECY)" w:date="2021-01-21T09:38:00Z">
              <w:r>
                <w:rPr>
                  <w:rStyle w:val="ParagraphChar"/>
                </w:rPr>
                <w:t>68.2</w:t>
              </w:r>
            </w:ins>
            <w:ins w:id="3752" w:author="Robert Montgomery" w:date="2021-01-12T15:03:00Z">
              <w:del w:id="3753" w:author="Vynne McKinstry, Stacy J. (ECY)" w:date="2021-01-12T17:02:00Z">
                <w:r w:rsidR="00D518F8" w:rsidDel="000B5E42">
                  <w:rPr>
                    <w:rStyle w:val="ParagraphChar"/>
                  </w:rPr>
                  <w:delText>48.</w:delText>
                </w:r>
              </w:del>
            </w:ins>
            <w:ins w:id="3754" w:author="Robert Montgomery" w:date="2021-01-13T08:40:00Z">
              <w:del w:id="3755" w:author="Vynne McKinstry, Stacy J. (ECY)" w:date="2021-01-19T19:00:00Z">
                <w:r w:rsidR="00D518F8" w:rsidDel="00FA0F62">
                  <w:rPr>
                    <w:rStyle w:val="ParagraphChar"/>
                  </w:rPr>
                  <w:delText>70.7</w:delText>
                </w:r>
              </w:del>
            </w:ins>
          </w:p>
        </w:tc>
        <w:tc>
          <w:tcPr>
            <w:tcW w:w="2691" w:type="pct"/>
            <w:gridSpan w:val="6"/>
            <w:vMerge w:val="restart"/>
            <w:shd w:val="clear" w:color="auto" w:fill="FFFFFF" w:themeFill="background1"/>
          </w:tcPr>
          <w:p w14:paraId="6B9995D4" w14:textId="77777777" w:rsidR="00D518F8" w:rsidRPr="000111B4" w:rsidRDefault="00D518F8" w:rsidP="0089361B">
            <w:pPr>
              <w:pStyle w:val="Paragraph"/>
              <w:rPr>
                <w:ins w:id="3756" w:author="Vynne McKinstry, Stacy J. (ECY)" w:date="2021-01-09T19:07:00Z"/>
                <w:rStyle w:val="ParagraphChar"/>
              </w:rPr>
            </w:pPr>
          </w:p>
        </w:tc>
      </w:tr>
      <w:tr w:rsidR="00D518F8" w:rsidRPr="000111B4" w14:paraId="121B4463" w14:textId="77777777" w:rsidTr="00D518F8">
        <w:trPr>
          <w:ins w:id="3757" w:author="Vynne McKinstry, Stacy J. (ECY)" w:date="2021-01-09T19:07:00Z"/>
        </w:trPr>
        <w:tc>
          <w:tcPr>
            <w:tcW w:w="745" w:type="pct"/>
          </w:tcPr>
          <w:p w14:paraId="01A52038" w14:textId="57098002" w:rsidR="00D518F8" w:rsidRPr="00AD1D1C" w:rsidRDefault="00D518F8" w:rsidP="0089361B">
            <w:pPr>
              <w:pStyle w:val="Paragraph"/>
              <w:rPr>
                <w:ins w:id="3758" w:author="Vynne McKinstry, Stacy J. (ECY)" w:date="2021-01-09T19:07:00Z"/>
                <w:rStyle w:val="ParagraphChar"/>
                <w:b/>
                <w:rPrChange w:id="3759" w:author="Vynne McKinstry, Stacy J. (ECY)" w:date="2021-01-14T16:02:00Z">
                  <w:rPr>
                    <w:ins w:id="3760" w:author="Vynne McKinstry, Stacy J. (ECY)" w:date="2021-01-09T19:07:00Z"/>
                    <w:rStyle w:val="ParagraphChar"/>
                  </w:rPr>
                </w:rPrChange>
              </w:rPr>
            </w:pPr>
            <w:ins w:id="3761" w:author="Vynne McKinstry, Stacy J. (ECY)" w:date="2021-01-09T19:07:00Z">
              <w:r w:rsidRPr="00AD1D1C">
                <w:rPr>
                  <w:rStyle w:val="ParagraphChar"/>
                  <w:b/>
                  <w:rPrChange w:id="3762" w:author="Vynne McKinstry, Stacy J. (ECY)" w:date="2021-01-14T16:02:00Z">
                    <w:rPr>
                      <w:rStyle w:val="ParagraphChar"/>
                    </w:rPr>
                  </w:rPrChange>
                </w:rPr>
                <w:t xml:space="preserve">Offset Need for </w:t>
              </w:r>
              <w:proofErr w:type="spellStart"/>
              <w:r w:rsidRPr="00AD1D1C">
                <w:rPr>
                  <w:rStyle w:val="ParagraphChar"/>
                  <w:b/>
                  <w:rPrChange w:id="3763" w:author="Vynne McKinstry, Stacy J. (ECY)" w:date="2021-01-14T16:02:00Z">
                    <w:rPr>
                      <w:rStyle w:val="ParagraphChar"/>
                    </w:rPr>
                  </w:rPrChange>
                </w:rPr>
                <w:t>Subbasin</w:t>
              </w:r>
              <w:proofErr w:type="spellEnd"/>
            </w:ins>
          </w:p>
        </w:tc>
        <w:tc>
          <w:tcPr>
            <w:tcW w:w="717" w:type="pct"/>
            <w:gridSpan w:val="3"/>
          </w:tcPr>
          <w:p w14:paraId="36D1B0A1" w14:textId="77777777" w:rsidR="00D518F8" w:rsidRPr="000111B4" w:rsidRDefault="00D518F8" w:rsidP="0089361B">
            <w:pPr>
              <w:pStyle w:val="Paragraph"/>
              <w:rPr>
                <w:ins w:id="3764" w:author="Vynne McKinstry, Stacy J. (ECY)" w:date="2021-01-09T19:07:00Z"/>
                <w:rStyle w:val="ParagraphChar"/>
              </w:rPr>
            </w:pPr>
          </w:p>
        </w:tc>
        <w:tc>
          <w:tcPr>
            <w:tcW w:w="847" w:type="pct"/>
          </w:tcPr>
          <w:p w14:paraId="2571D161" w14:textId="54187F38" w:rsidR="00D518F8" w:rsidRPr="000111B4" w:rsidRDefault="00D518F8" w:rsidP="0089361B">
            <w:pPr>
              <w:pStyle w:val="Paragraph"/>
              <w:rPr>
                <w:ins w:id="3765" w:author="Vynne McKinstry, Stacy J. (ECY)" w:date="2021-01-09T19:07:00Z"/>
                <w:rStyle w:val="ParagraphChar"/>
              </w:rPr>
            </w:pPr>
            <w:ins w:id="3766" w:author="Robert Montgomery" w:date="2021-01-12T14:47:00Z">
              <w:r>
                <w:rPr>
                  <w:rStyle w:val="ParagraphChar"/>
                </w:rPr>
                <w:t>67.6</w:t>
              </w:r>
            </w:ins>
          </w:p>
        </w:tc>
        <w:tc>
          <w:tcPr>
            <w:tcW w:w="2691" w:type="pct"/>
            <w:gridSpan w:val="6"/>
            <w:vMerge/>
          </w:tcPr>
          <w:p w14:paraId="3580326D" w14:textId="77777777" w:rsidR="00D518F8" w:rsidRPr="000111B4" w:rsidRDefault="00D518F8" w:rsidP="0089361B">
            <w:pPr>
              <w:pStyle w:val="Paragraph"/>
              <w:rPr>
                <w:ins w:id="3767" w:author="Vynne McKinstry, Stacy J. (ECY)" w:date="2021-01-09T19:07:00Z"/>
                <w:rStyle w:val="ParagraphChar"/>
              </w:rPr>
            </w:pPr>
          </w:p>
        </w:tc>
      </w:tr>
      <w:tr w:rsidR="00D518F8" w:rsidRPr="000111B4" w14:paraId="18C1D51D" w14:textId="77777777" w:rsidTr="00D518F8">
        <w:trPr>
          <w:ins w:id="3768" w:author="Vynne McKinstry, Stacy J. (ECY)" w:date="2021-01-09T19:07:00Z"/>
        </w:trPr>
        <w:tc>
          <w:tcPr>
            <w:tcW w:w="745" w:type="pct"/>
          </w:tcPr>
          <w:p w14:paraId="7C6A845B" w14:textId="6CDC0680" w:rsidR="00D518F8" w:rsidRPr="00AD1D1C" w:rsidRDefault="00D518F8" w:rsidP="0089361B">
            <w:pPr>
              <w:pStyle w:val="Paragraph"/>
              <w:rPr>
                <w:ins w:id="3769" w:author="Vynne McKinstry, Stacy J. (ECY)" w:date="2021-01-09T19:07:00Z"/>
                <w:rStyle w:val="ParagraphChar"/>
                <w:b/>
                <w:rPrChange w:id="3770" w:author="Vynne McKinstry, Stacy J. (ECY)" w:date="2021-01-14T16:02:00Z">
                  <w:rPr>
                    <w:ins w:id="3771" w:author="Vynne McKinstry, Stacy J. (ECY)" w:date="2021-01-09T19:07:00Z"/>
                    <w:rStyle w:val="ParagraphChar"/>
                  </w:rPr>
                </w:rPrChange>
              </w:rPr>
            </w:pPr>
            <w:ins w:id="3772" w:author="Vynne McKinstry, Stacy J. (ECY)" w:date="2021-01-09T19:07:00Z">
              <w:r w:rsidRPr="00AD1D1C">
                <w:rPr>
                  <w:rStyle w:val="ParagraphChar"/>
                  <w:b/>
                  <w:rPrChange w:id="3773" w:author="Vynne McKinstry, Stacy J. (ECY)" w:date="2021-01-14T16:02:00Z">
                    <w:rPr>
                      <w:rStyle w:val="ParagraphChar"/>
                    </w:rPr>
                  </w:rPrChange>
                </w:rPr>
                <w:t>Higher Offset Target</w:t>
              </w:r>
            </w:ins>
            <w:ins w:id="3774" w:author="Vynne McKinstry, Stacy J. (ECY)" w:date="2021-01-09T19:08:00Z">
              <w:r w:rsidRPr="00AD1D1C">
                <w:rPr>
                  <w:rStyle w:val="ParagraphChar"/>
                  <w:b/>
                  <w:rPrChange w:id="3775" w:author="Vynne McKinstry, Stacy J. (ECY)" w:date="2021-01-14T16:02:00Z">
                    <w:rPr>
                      <w:rStyle w:val="ParagraphChar"/>
                    </w:rPr>
                  </w:rPrChange>
                </w:rPr>
                <w:t xml:space="preserve"> for </w:t>
              </w:r>
              <w:proofErr w:type="spellStart"/>
              <w:r w:rsidRPr="00AD1D1C">
                <w:rPr>
                  <w:rStyle w:val="ParagraphChar"/>
                  <w:b/>
                  <w:rPrChange w:id="3776" w:author="Vynne McKinstry, Stacy J. (ECY)" w:date="2021-01-14T16:02:00Z">
                    <w:rPr>
                      <w:rStyle w:val="ParagraphChar"/>
                    </w:rPr>
                  </w:rPrChange>
                </w:rPr>
                <w:t>Subbasin</w:t>
              </w:r>
            </w:ins>
            <w:proofErr w:type="spellEnd"/>
          </w:p>
        </w:tc>
        <w:tc>
          <w:tcPr>
            <w:tcW w:w="717" w:type="pct"/>
            <w:gridSpan w:val="3"/>
          </w:tcPr>
          <w:p w14:paraId="1D6480B6" w14:textId="77777777" w:rsidR="00D518F8" w:rsidRPr="000111B4" w:rsidRDefault="00D518F8" w:rsidP="0089361B">
            <w:pPr>
              <w:pStyle w:val="Paragraph"/>
              <w:rPr>
                <w:ins w:id="3777" w:author="Vynne McKinstry, Stacy J. (ECY)" w:date="2021-01-09T19:07:00Z"/>
                <w:rStyle w:val="ParagraphChar"/>
              </w:rPr>
            </w:pPr>
          </w:p>
        </w:tc>
        <w:tc>
          <w:tcPr>
            <w:tcW w:w="847" w:type="pct"/>
          </w:tcPr>
          <w:p w14:paraId="33AA7E17" w14:textId="71DF4409" w:rsidR="00D518F8" w:rsidRPr="000111B4" w:rsidRDefault="00D518F8" w:rsidP="0089361B">
            <w:pPr>
              <w:pStyle w:val="Paragraph"/>
              <w:rPr>
                <w:ins w:id="3778" w:author="Vynne McKinstry, Stacy J. (ECY)" w:date="2021-01-09T19:07:00Z"/>
                <w:rStyle w:val="ParagraphChar"/>
              </w:rPr>
            </w:pPr>
            <w:ins w:id="3779" w:author="Robert Montgomery" w:date="2021-01-12T14:47:00Z">
              <w:r>
                <w:rPr>
                  <w:rStyle w:val="ParagraphChar"/>
                </w:rPr>
                <w:t>102.2</w:t>
              </w:r>
            </w:ins>
          </w:p>
        </w:tc>
        <w:tc>
          <w:tcPr>
            <w:tcW w:w="2691" w:type="pct"/>
            <w:gridSpan w:val="6"/>
            <w:vMerge/>
          </w:tcPr>
          <w:p w14:paraId="322035EF" w14:textId="77777777" w:rsidR="00D518F8" w:rsidRPr="000111B4" w:rsidRDefault="00D518F8" w:rsidP="0089361B">
            <w:pPr>
              <w:pStyle w:val="Paragraph"/>
              <w:rPr>
                <w:ins w:id="3780" w:author="Vynne McKinstry, Stacy J. (ECY)" w:date="2021-01-09T19:07:00Z"/>
                <w:rStyle w:val="ParagraphChar"/>
              </w:rPr>
            </w:pPr>
          </w:p>
        </w:tc>
      </w:tr>
      <w:tr w:rsidR="0089361B" w:rsidRPr="000111B4" w:rsidDel="0089361B" w14:paraId="4EDE8CCA" w14:textId="7E196DEF" w:rsidTr="00AD1D1C">
        <w:tblPrEx>
          <w:tblPrExChange w:id="3781" w:author="Vynne McKinstry, Stacy J. (ECY)" w:date="2021-01-14T16:02:00Z">
            <w:tblPrEx>
              <w:tblW w:w="5000" w:type="pct"/>
            </w:tblPrEx>
          </w:tblPrExChange>
        </w:tblPrEx>
        <w:trPr>
          <w:gridAfter w:val="4"/>
          <w:wAfter w:w="6277" w:type="dxa"/>
          <w:del w:id="3782" w:author="Vynne McKinstry, Stacy J. (ECY)" w:date="2021-01-09T19:08:00Z"/>
          <w:trPrChange w:id="3783" w:author="Vynne McKinstry, Stacy J. (ECY)" w:date="2021-01-14T16:02:00Z">
            <w:trPr>
              <w:gridAfter w:val="4"/>
              <w:wAfter w:w="2221" w:type="pct"/>
            </w:trPr>
          </w:trPrChange>
        </w:trPr>
        <w:tc>
          <w:tcPr>
            <w:tcW w:w="821" w:type="pct"/>
            <w:gridSpan w:val="2"/>
            <w:tcPrChange w:id="3784" w:author="Vynne McKinstry, Stacy J. (ECY)" w:date="2021-01-14T16:02:00Z">
              <w:tcPr>
                <w:tcW w:w="805" w:type="pct"/>
                <w:gridSpan w:val="3"/>
              </w:tcPr>
            </w:tcPrChange>
          </w:tcPr>
          <w:p w14:paraId="13061824" w14:textId="1BBAE5A5" w:rsidR="0089361B" w:rsidRPr="000111B4" w:rsidDel="0089361B" w:rsidRDefault="0089361B" w:rsidP="0089361B">
            <w:pPr>
              <w:pStyle w:val="Paragraph"/>
              <w:rPr>
                <w:del w:id="3785" w:author="Vynne McKinstry, Stacy J. (ECY)" w:date="2021-01-09T19:08:00Z"/>
                <w:rStyle w:val="ParagraphChar"/>
                <w:b/>
              </w:rPr>
            </w:pPr>
            <w:del w:id="3786" w:author="Vynne McKinstry, Stacy J. (ECY)" w:date="2021-01-08T14:13:00Z">
              <w:r w:rsidRPr="000111B4" w:rsidDel="00976F2C">
                <w:rPr>
                  <w:rStyle w:val="ParagraphChar"/>
                  <w:b/>
                </w:rPr>
                <w:delText>91.2</w:delText>
              </w:r>
            </w:del>
          </w:p>
        </w:tc>
        <w:tc>
          <w:tcPr>
            <w:tcW w:w="591" w:type="pct"/>
            <w:tcPrChange w:id="3787" w:author="Vynne McKinstry, Stacy J. (ECY)" w:date="2021-01-14T16:02:00Z">
              <w:tcPr>
                <w:tcW w:w="649" w:type="pct"/>
                <w:gridSpan w:val="2"/>
              </w:tcPr>
            </w:tcPrChange>
          </w:tcPr>
          <w:p w14:paraId="6BD8D5F2" w14:textId="6C08B6FE" w:rsidR="0089361B" w:rsidRPr="000111B4" w:rsidDel="0089361B" w:rsidRDefault="0089361B" w:rsidP="0089361B">
            <w:pPr>
              <w:pStyle w:val="Paragraph"/>
              <w:rPr>
                <w:del w:id="3788" w:author="Vynne McKinstry, Stacy J. (ECY)" w:date="2021-01-09T19:08:00Z"/>
                <w:rStyle w:val="ParagraphChar"/>
              </w:rPr>
            </w:pPr>
          </w:p>
        </w:tc>
        <w:tc>
          <w:tcPr>
            <w:tcW w:w="946" w:type="pct"/>
            <w:gridSpan w:val="3"/>
            <w:tcPrChange w:id="3789" w:author="Vynne McKinstry, Stacy J. (ECY)" w:date="2021-01-14T16:02:00Z">
              <w:tcPr>
                <w:tcW w:w="831" w:type="pct"/>
                <w:gridSpan w:val="2"/>
              </w:tcPr>
            </w:tcPrChange>
          </w:tcPr>
          <w:p w14:paraId="78949FF1" w14:textId="25611620" w:rsidR="0089361B" w:rsidRPr="000111B4" w:rsidDel="0089361B" w:rsidRDefault="0089361B" w:rsidP="0089361B">
            <w:pPr>
              <w:pStyle w:val="Paragraph"/>
              <w:rPr>
                <w:del w:id="3790" w:author="Vynne McKinstry, Stacy J. (ECY)" w:date="2021-01-09T19:08:00Z"/>
                <w:rStyle w:val="ParagraphChar"/>
              </w:rPr>
            </w:pPr>
          </w:p>
        </w:tc>
        <w:tc>
          <w:tcPr>
            <w:tcW w:w="203" w:type="pct"/>
            <w:tcPrChange w:id="3791" w:author="Vynne McKinstry, Stacy J. (ECY)" w:date="2021-01-14T16:02:00Z">
              <w:tcPr>
                <w:tcW w:w="494" w:type="pct"/>
                <w:gridSpan w:val="3"/>
              </w:tcPr>
            </w:tcPrChange>
          </w:tcPr>
          <w:p w14:paraId="78C8EAA4" w14:textId="189A9A2D" w:rsidR="0089361B" w:rsidRPr="000111B4" w:rsidDel="0089361B" w:rsidRDefault="0089361B" w:rsidP="0089361B">
            <w:pPr>
              <w:pStyle w:val="Paragraph"/>
              <w:rPr>
                <w:del w:id="3792" w:author="Vynne McKinstry, Stacy J. (ECY)" w:date="2021-01-09T19:08:00Z"/>
                <w:rStyle w:val="ParagraphChar"/>
              </w:rPr>
            </w:pPr>
          </w:p>
        </w:tc>
      </w:tr>
      <w:tr w:rsidR="0089361B" w:rsidRPr="000111B4" w:rsidDel="0089361B" w14:paraId="00D65927" w14:textId="5DCFEBEA" w:rsidTr="00AD1D1C">
        <w:tblPrEx>
          <w:tblPrExChange w:id="3793" w:author="Vynne McKinstry, Stacy J. (ECY)" w:date="2021-01-14T16:02:00Z">
            <w:tblPrEx>
              <w:tblW w:w="5000" w:type="pct"/>
            </w:tblPrEx>
          </w:tblPrExChange>
        </w:tblPrEx>
        <w:trPr>
          <w:gridAfter w:val="4"/>
          <w:wAfter w:w="6277" w:type="dxa"/>
          <w:del w:id="3794" w:author="Vynne McKinstry, Stacy J. (ECY)" w:date="2021-01-09T19:08:00Z"/>
          <w:trPrChange w:id="3795" w:author="Vynne McKinstry, Stacy J. (ECY)" w:date="2021-01-14T16:02:00Z">
            <w:trPr>
              <w:gridAfter w:val="4"/>
              <w:wAfter w:w="2221" w:type="pct"/>
            </w:trPr>
          </w:trPrChange>
        </w:trPr>
        <w:tc>
          <w:tcPr>
            <w:tcW w:w="821" w:type="pct"/>
            <w:gridSpan w:val="2"/>
            <w:tcPrChange w:id="3796" w:author="Vynne McKinstry, Stacy J. (ECY)" w:date="2021-01-14T16:02:00Z">
              <w:tcPr>
                <w:tcW w:w="805" w:type="pct"/>
                <w:gridSpan w:val="3"/>
              </w:tcPr>
            </w:tcPrChange>
          </w:tcPr>
          <w:p w14:paraId="0E660BE6" w14:textId="309B75DE" w:rsidR="0089361B" w:rsidRPr="000111B4" w:rsidDel="0089361B" w:rsidRDefault="0089361B" w:rsidP="0089361B">
            <w:pPr>
              <w:pStyle w:val="Paragraph"/>
              <w:rPr>
                <w:del w:id="3797" w:author="Vynne McKinstry, Stacy J. (ECY)" w:date="2021-01-09T19:08:00Z"/>
                <w:rStyle w:val="ParagraphChar"/>
                <w:b/>
              </w:rPr>
            </w:pPr>
            <w:del w:id="3798" w:author="Vynne McKinstry, Stacy J. (ECY)" w:date="2021-01-09T19:08:00Z">
              <w:r w:rsidRPr="000111B4" w:rsidDel="0089361B">
                <w:rPr>
                  <w:rStyle w:val="ParagraphChar"/>
                  <w:b/>
                </w:rPr>
                <w:delText>67.6</w:delText>
              </w:r>
            </w:del>
          </w:p>
        </w:tc>
        <w:tc>
          <w:tcPr>
            <w:tcW w:w="591" w:type="pct"/>
            <w:tcPrChange w:id="3799" w:author="Vynne McKinstry, Stacy J. (ECY)" w:date="2021-01-14T16:02:00Z">
              <w:tcPr>
                <w:tcW w:w="649" w:type="pct"/>
                <w:gridSpan w:val="2"/>
              </w:tcPr>
            </w:tcPrChange>
          </w:tcPr>
          <w:p w14:paraId="7BE33A10" w14:textId="57058BDB" w:rsidR="0089361B" w:rsidRPr="000111B4" w:rsidDel="0089361B" w:rsidRDefault="0089361B" w:rsidP="0089361B">
            <w:pPr>
              <w:pStyle w:val="Paragraph"/>
              <w:rPr>
                <w:del w:id="3800" w:author="Vynne McKinstry, Stacy J. (ECY)" w:date="2021-01-09T19:08:00Z"/>
                <w:rStyle w:val="ParagraphChar"/>
              </w:rPr>
            </w:pPr>
          </w:p>
        </w:tc>
        <w:tc>
          <w:tcPr>
            <w:tcW w:w="946" w:type="pct"/>
            <w:gridSpan w:val="3"/>
            <w:tcPrChange w:id="3801" w:author="Vynne McKinstry, Stacy J. (ECY)" w:date="2021-01-14T16:02:00Z">
              <w:tcPr>
                <w:tcW w:w="831" w:type="pct"/>
                <w:gridSpan w:val="2"/>
              </w:tcPr>
            </w:tcPrChange>
          </w:tcPr>
          <w:p w14:paraId="57376AE7" w14:textId="0AD331F8" w:rsidR="0089361B" w:rsidRPr="000111B4" w:rsidDel="0089361B" w:rsidRDefault="0089361B" w:rsidP="0089361B">
            <w:pPr>
              <w:pStyle w:val="Paragraph"/>
              <w:rPr>
                <w:del w:id="3802" w:author="Vynne McKinstry, Stacy J. (ECY)" w:date="2021-01-09T19:08:00Z"/>
                <w:rStyle w:val="ParagraphChar"/>
              </w:rPr>
            </w:pPr>
          </w:p>
        </w:tc>
        <w:tc>
          <w:tcPr>
            <w:tcW w:w="203" w:type="pct"/>
            <w:tcPrChange w:id="3803" w:author="Vynne McKinstry, Stacy J. (ECY)" w:date="2021-01-14T16:02:00Z">
              <w:tcPr>
                <w:tcW w:w="494" w:type="pct"/>
                <w:gridSpan w:val="3"/>
              </w:tcPr>
            </w:tcPrChange>
          </w:tcPr>
          <w:p w14:paraId="040CF9C3" w14:textId="6330AFAA" w:rsidR="0089361B" w:rsidRPr="000111B4" w:rsidDel="0089361B" w:rsidRDefault="0089361B" w:rsidP="0089361B">
            <w:pPr>
              <w:pStyle w:val="Paragraph"/>
              <w:rPr>
                <w:del w:id="3804" w:author="Vynne McKinstry, Stacy J. (ECY)" w:date="2021-01-09T19:08:00Z"/>
                <w:rStyle w:val="ParagraphChar"/>
              </w:rPr>
            </w:pPr>
          </w:p>
        </w:tc>
      </w:tr>
    </w:tbl>
    <w:p w14:paraId="4BC12ADE" w14:textId="77777777" w:rsidR="00CF47AD" w:rsidRPr="000111B4" w:rsidRDefault="00CF47AD" w:rsidP="0005557D">
      <w:pPr>
        <w:pStyle w:val="Caption"/>
        <w:keepNext/>
      </w:pPr>
      <w:bookmarkStart w:id="3805" w:name="_Toc49091686"/>
    </w:p>
    <w:p w14:paraId="3A26E032" w14:textId="21D47985" w:rsidR="0005557D" w:rsidRPr="000111B4" w:rsidRDefault="0005557D" w:rsidP="00AF3D9C">
      <w:pPr>
        <w:pStyle w:val="Caption"/>
        <w:pageBreakBefore/>
      </w:pPr>
      <w:bookmarkStart w:id="3806" w:name="_Toc58442218"/>
      <w:r w:rsidRPr="000111B4">
        <w:lastRenderedPageBreak/>
        <w:t xml:space="preserve">Table </w:t>
      </w:r>
      <w:r w:rsidRPr="000111B4">
        <w:fldChar w:fldCharType="begin"/>
      </w:r>
      <w:r w:rsidRPr="000111B4">
        <w:instrText>SEQ Table \* ARABIC</w:instrText>
      </w:r>
      <w:r w:rsidRPr="000111B4">
        <w:fldChar w:fldCharType="separate"/>
      </w:r>
      <w:ins w:id="3807" w:author="Vynne McKinstry, Stacy J. (ECY)" w:date="2021-01-11T20:51:00Z">
        <w:r w:rsidR="001D35F2">
          <w:rPr>
            <w:noProof/>
          </w:rPr>
          <w:t>19</w:t>
        </w:r>
      </w:ins>
      <w:del w:id="3808" w:author="Vynne McKinstry, Stacy J. (ECY)" w:date="2021-01-11T20:51:00Z">
        <w:r w:rsidR="0025435E" w:rsidDel="001D35F2">
          <w:rPr>
            <w:noProof/>
          </w:rPr>
          <w:delText>18</w:delText>
        </w:r>
      </w:del>
      <w:r w:rsidRPr="000111B4">
        <w:fldChar w:fldCharType="end"/>
      </w:r>
      <w:r w:rsidRPr="000111B4">
        <w:t xml:space="preserve">. North Hood Canal </w:t>
      </w:r>
      <w:proofErr w:type="spellStart"/>
      <w:r w:rsidRPr="000111B4">
        <w:t>Subbasin</w:t>
      </w:r>
      <w:proofErr w:type="spellEnd"/>
      <w:r w:rsidRPr="000111B4">
        <w:t xml:space="preserve"> </w:t>
      </w:r>
      <w:r w:rsidR="00D377CB" w:rsidRPr="000111B4">
        <w:t>Category I</w:t>
      </w:r>
      <w:r w:rsidR="00112EC1" w:rsidRPr="000111B4">
        <w:t xml:space="preserve"> Projects</w:t>
      </w:r>
      <w:r w:rsidRPr="000111B4">
        <w:t>.</w:t>
      </w:r>
      <w:bookmarkEnd w:id="3805"/>
      <w:bookmarkEnd w:id="3806"/>
    </w:p>
    <w:tbl>
      <w:tblPr>
        <w:tblStyle w:val="TableGrid"/>
        <w:tblW w:w="5141" w:type="pct"/>
        <w:tblLook w:val="04A0" w:firstRow="1" w:lastRow="0" w:firstColumn="1" w:lastColumn="0" w:noHBand="0" w:noVBand="1"/>
        <w:tblCaption w:val="North Hood Canal Subbasin Category I Projects."/>
        <w:tblDescription w:val="project details"/>
        <w:tblPrChange w:id="3809" w:author="Vynne McKinstry, Stacy J. (ECY)" w:date="2021-01-14T16:02:00Z">
          <w:tblPr>
            <w:tblStyle w:val="TableGrid"/>
            <w:tblW w:w="5280" w:type="pct"/>
            <w:tblLook w:val="04A0" w:firstRow="1" w:lastRow="0" w:firstColumn="1" w:lastColumn="0" w:noHBand="0" w:noVBand="1"/>
            <w:tblCaption w:val="North Hood Canal Subbasin Category I Projects."/>
            <w:tblDescription w:val="project details"/>
          </w:tblPr>
        </w:tblPrChange>
      </w:tblPr>
      <w:tblGrid>
        <w:gridCol w:w="1542"/>
        <w:gridCol w:w="168"/>
        <w:gridCol w:w="1742"/>
        <w:gridCol w:w="501"/>
        <w:gridCol w:w="1624"/>
        <w:gridCol w:w="1310"/>
        <w:gridCol w:w="927"/>
        <w:gridCol w:w="1744"/>
        <w:gridCol w:w="1776"/>
        <w:gridCol w:w="1981"/>
        <w:tblGridChange w:id="3810">
          <w:tblGrid>
            <w:gridCol w:w="1542"/>
            <w:gridCol w:w="170"/>
            <w:gridCol w:w="1742"/>
            <w:gridCol w:w="498"/>
            <w:gridCol w:w="1"/>
            <w:gridCol w:w="1595"/>
            <w:gridCol w:w="29"/>
            <w:gridCol w:w="1281"/>
            <w:gridCol w:w="956"/>
            <w:gridCol w:w="1745"/>
            <w:gridCol w:w="2136"/>
            <w:gridCol w:w="1620"/>
            <w:gridCol w:w="360"/>
          </w:tblGrid>
        </w:tblGridChange>
      </w:tblGrid>
      <w:tr w:rsidR="00AD1D1C" w:rsidRPr="000111B4" w14:paraId="63021F62" w14:textId="77777777" w:rsidTr="00AD1D1C">
        <w:trPr>
          <w:tblHeader/>
          <w:trPrChange w:id="3811" w:author="Vynne McKinstry, Stacy J. (ECY)" w:date="2021-01-14T16:02:00Z">
            <w:trPr>
              <w:tblHeader/>
            </w:trPr>
          </w:trPrChange>
        </w:trPr>
        <w:tc>
          <w:tcPr>
            <w:tcW w:w="579" w:type="pct"/>
            <w:tcPrChange w:id="3812" w:author="Vynne McKinstry, Stacy J. (ECY)" w:date="2021-01-14T16:02:00Z">
              <w:tcPr>
                <w:tcW w:w="564" w:type="pct"/>
              </w:tcPr>
            </w:tcPrChange>
          </w:tcPr>
          <w:p w14:paraId="70A94F8B" w14:textId="77777777" w:rsidR="003F4DC1" w:rsidRPr="000111B4" w:rsidRDefault="003F4DC1" w:rsidP="00494B96">
            <w:pPr>
              <w:pStyle w:val="Paragraph"/>
              <w:rPr>
                <w:rStyle w:val="ParagraphChar"/>
                <w:b/>
              </w:rPr>
            </w:pPr>
            <w:r w:rsidRPr="000111B4">
              <w:rPr>
                <w:rStyle w:val="ParagraphChar"/>
                <w:b/>
              </w:rPr>
              <w:t>Project Name</w:t>
            </w:r>
          </w:p>
        </w:tc>
        <w:tc>
          <w:tcPr>
            <w:tcW w:w="905" w:type="pct"/>
            <w:gridSpan w:val="3"/>
            <w:tcPrChange w:id="3813" w:author="Vynne McKinstry, Stacy J. (ECY)" w:date="2021-01-14T16:02:00Z">
              <w:tcPr>
                <w:tcW w:w="881" w:type="pct"/>
                <w:gridSpan w:val="3"/>
              </w:tcPr>
            </w:tcPrChange>
          </w:tcPr>
          <w:p w14:paraId="2A5D71D2" w14:textId="77777777" w:rsidR="003F4DC1" w:rsidRPr="000111B4" w:rsidRDefault="003F4DC1" w:rsidP="00494B96">
            <w:pPr>
              <w:pStyle w:val="Paragraph"/>
              <w:rPr>
                <w:rStyle w:val="ParagraphChar"/>
                <w:b/>
              </w:rPr>
            </w:pPr>
            <w:r w:rsidRPr="000111B4">
              <w:rPr>
                <w:rStyle w:val="ParagraphChar"/>
                <w:b/>
              </w:rPr>
              <w:t>Project Type and Description</w:t>
            </w:r>
          </w:p>
        </w:tc>
        <w:tc>
          <w:tcPr>
            <w:tcW w:w="610" w:type="pct"/>
            <w:tcPrChange w:id="3814" w:author="Vynne McKinstry, Stacy J. (ECY)" w:date="2021-01-14T16:02:00Z">
              <w:tcPr>
                <w:tcW w:w="593" w:type="pct"/>
                <w:gridSpan w:val="3"/>
              </w:tcPr>
            </w:tcPrChange>
          </w:tcPr>
          <w:p w14:paraId="5DE46113" w14:textId="234D38F2" w:rsidR="003F4DC1" w:rsidRPr="000111B4" w:rsidRDefault="003F4DC1"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840" w:type="pct"/>
            <w:gridSpan w:val="2"/>
            <w:tcPrChange w:id="3815" w:author="Vynne McKinstry, Stacy J. (ECY)" w:date="2021-01-14T16:02:00Z">
              <w:tcPr>
                <w:tcW w:w="818" w:type="pct"/>
                <w:gridSpan w:val="2"/>
              </w:tcPr>
            </w:tcPrChange>
          </w:tcPr>
          <w:p w14:paraId="0D0D5D98" w14:textId="5CD6CF46" w:rsidR="003F4DC1" w:rsidRPr="000111B4" w:rsidRDefault="003F4DC1" w:rsidP="00494B96">
            <w:pPr>
              <w:pStyle w:val="Paragraph"/>
              <w:rPr>
                <w:rStyle w:val="ParagraphChar"/>
                <w:b/>
              </w:rPr>
            </w:pPr>
            <w:ins w:id="3816" w:author="Vynne McKinstry, Stacy J. (ECY)" w:date="2021-01-09T19:00:00Z">
              <w:r w:rsidRPr="00604C47">
                <w:rPr>
                  <w:rStyle w:val="ParagraphChar"/>
                  <w:b/>
                </w:rPr>
                <w:t xml:space="preserve">Timing of </w:t>
              </w:r>
              <w:r w:rsidRPr="002E0197">
                <w:rPr>
                  <w:rStyle w:val="ParagraphChar"/>
                  <w:b/>
                </w:rPr>
                <w:t>Benefit (if known)</w:t>
              </w:r>
            </w:ins>
          </w:p>
        </w:tc>
        <w:tc>
          <w:tcPr>
            <w:tcW w:w="655" w:type="pct"/>
            <w:tcPrChange w:id="3817" w:author="Vynne McKinstry, Stacy J. (ECY)" w:date="2021-01-14T16:02:00Z">
              <w:tcPr>
                <w:tcW w:w="638" w:type="pct"/>
              </w:tcPr>
            </w:tcPrChange>
          </w:tcPr>
          <w:p w14:paraId="1D6D034D" w14:textId="55B7F3B6" w:rsidR="003F4DC1" w:rsidRPr="000111B4" w:rsidRDefault="003F4DC1" w:rsidP="00494B96">
            <w:pPr>
              <w:pStyle w:val="Paragraph"/>
              <w:rPr>
                <w:rStyle w:val="ParagraphChar"/>
                <w:b/>
              </w:rPr>
            </w:pPr>
            <w:r w:rsidRPr="000111B4">
              <w:rPr>
                <w:rStyle w:val="ParagraphChar"/>
                <w:b/>
              </w:rPr>
              <w:t>Project Sponsor</w:t>
            </w:r>
          </w:p>
        </w:tc>
        <w:tc>
          <w:tcPr>
            <w:tcW w:w="667" w:type="pct"/>
            <w:tcPrChange w:id="3818" w:author="Vynne McKinstry, Stacy J. (ECY)" w:date="2021-01-14T16:02:00Z">
              <w:tcPr>
                <w:tcW w:w="781" w:type="pct"/>
              </w:tcPr>
            </w:tcPrChange>
          </w:tcPr>
          <w:p w14:paraId="7A245BF0" w14:textId="77777777" w:rsidR="003F4DC1" w:rsidRPr="000111B4" w:rsidRDefault="003F4DC1" w:rsidP="00494B96">
            <w:pPr>
              <w:pStyle w:val="Paragraph"/>
              <w:rPr>
                <w:rStyle w:val="ParagraphChar"/>
                <w:b/>
              </w:rPr>
            </w:pPr>
            <w:r w:rsidRPr="000111B4">
              <w:rPr>
                <w:rStyle w:val="ParagraphChar"/>
                <w:b/>
              </w:rPr>
              <w:t>Estimated Project Cost</w:t>
            </w:r>
          </w:p>
        </w:tc>
        <w:tc>
          <w:tcPr>
            <w:tcW w:w="744" w:type="pct"/>
            <w:tcPrChange w:id="3819" w:author="Vynne McKinstry, Stacy J. (ECY)" w:date="2021-01-14T16:02:00Z">
              <w:tcPr>
                <w:tcW w:w="725" w:type="pct"/>
                <w:gridSpan w:val="2"/>
              </w:tcPr>
            </w:tcPrChange>
          </w:tcPr>
          <w:p w14:paraId="5FE80484"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4BC3A737" w14:textId="77777777" w:rsidTr="00AD1D1C">
        <w:tc>
          <w:tcPr>
            <w:tcW w:w="579" w:type="pct"/>
            <w:tcPrChange w:id="3820" w:author="Vynne McKinstry, Stacy J. (ECY)" w:date="2021-01-14T16:02:00Z">
              <w:tcPr>
                <w:tcW w:w="564" w:type="pct"/>
              </w:tcPr>
            </w:tcPrChange>
          </w:tcPr>
          <w:p w14:paraId="79387A43" w14:textId="7B7DA00D" w:rsidR="003F4DC1" w:rsidRPr="000111B4" w:rsidRDefault="003F4DC1" w:rsidP="00A6757A">
            <w:pPr>
              <w:pStyle w:val="Paragraph"/>
              <w:rPr>
                <w:rStyle w:val="ParagraphChar"/>
              </w:rPr>
            </w:pPr>
            <w:r w:rsidRPr="000111B4">
              <w:rPr>
                <w:rStyle w:val="ParagraphChar"/>
              </w:rPr>
              <w:t>Community Forest Package</w:t>
            </w:r>
          </w:p>
        </w:tc>
        <w:tc>
          <w:tcPr>
            <w:tcW w:w="905" w:type="pct"/>
            <w:gridSpan w:val="3"/>
            <w:tcPrChange w:id="3821" w:author="Vynne McKinstry, Stacy J. (ECY)" w:date="2021-01-14T16:02:00Z">
              <w:tcPr>
                <w:tcW w:w="881" w:type="pct"/>
                <w:gridSpan w:val="3"/>
              </w:tcPr>
            </w:tcPrChange>
          </w:tcPr>
          <w:p w14:paraId="06B75A86" w14:textId="05AEE95C" w:rsidR="003F4DC1" w:rsidRPr="000111B4" w:rsidRDefault="003F4DC1" w:rsidP="00A6757A">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or change forest management practices to preserve stands or emphasize a longer harvest interval. Target is 500 acres. </w:t>
            </w:r>
          </w:p>
        </w:tc>
        <w:tc>
          <w:tcPr>
            <w:tcW w:w="610" w:type="pct"/>
            <w:tcPrChange w:id="3822" w:author="Vynne McKinstry, Stacy J. (ECY)" w:date="2021-01-14T16:02:00Z">
              <w:tcPr>
                <w:tcW w:w="593" w:type="pct"/>
                <w:gridSpan w:val="3"/>
              </w:tcPr>
            </w:tcPrChange>
          </w:tcPr>
          <w:p w14:paraId="431875A9" w14:textId="223B347B" w:rsidR="003F4DC1" w:rsidRPr="000111B4" w:rsidRDefault="003F4DC1" w:rsidP="00A6757A">
            <w:pPr>
              <w:pStyle w:val="Paragraph"/>
              <w:rPr>
                <w:rStyle w:val="ParagraphChar"/>
              </w:rPr>
            </w:pPr>
            <w:r w:rsidRPr="000111B4">
              <w:rPr>
                <w:rStyle w:val="ParagraphChar"/>
              </w:rPr>
              <w:t>70</w:t>
            </w:r>
          </w:p>
        </w:tc>
        <w:tc>
          <w:tcPr>
            <w:tcW w:w="840" w:type="pct"/>
            <w:gridSpan w:val="2"/>
            <w:tcPrChange w:id="3823" w:author="Vynne McKinstry, Stacy J. (ECY)" w:date="2021-01-14T16:02:00Z">
              <w:tcPr>
                <w:tcW w:w="818" w:type="pct"/>
                <w:gridSpan w:val="2"/>
              </w:tcPr>
            </w:tcPrChange>
          </w:tcPr>
          <w:p w14:paraId="3BC68FE8" w14:textId="0B113FC6" w:rsidR="003F4DC1" w:rsidRPr="000111B4" w:rsidRDefault="006960F6" w:rsidP="00A6757A">
            <w:pPr>
              <w:pStyle w:val="Paragraph"/>
              <w:rPr>
                <w:rStyle w:val="ParagraphChar"/>
              </w:rPr>
            </w:pPr>
            <w:ins w:id="3824" w:author="Robert Montgomery" w:date="2021-01-12T08:34:00Z">
              <w:r w:rsidRPr="006960F6">
                <w:rPr>
                  <w:rStyle w:val="ParagraphChar"/>
                </w:rPr>
                <w:t>Would likely benefit summer low streamflow</w:t>
              </w:r>
            </w:ins>
          </w:p>
        </w:tc>
        <w:tc>
          <w:tcPr>
            <w:tcW w:w="655" w:type="pct"/>
            <w:tcPrChange w:id="3825" w:author="Vynne McKinstry, Stacy J. (ECY)" w:date="2021-01-14T16:02:00Z">
              <w:tcPr>
                <w:tcW w:w="638" w:type="pct"/>
              </w:tcPr>
            </w:tcPrChange>
          </w:tcPr>
          <w:p w14:paraId="1C66A9F7" w14:textId="54CC46D7" w:rsidR="003F4DC1" w:rsidRPr="000111B4" w:rsidRDefault="003F4DC1" w:rsidP="00A6757A">
            <w:pPr>
              <w:pStyle w:val="Paragraph"/>
              <w:rPr>
                <w:rStyle w:val="ParagraphChar"/>
              </w:rPr>
            </w:pPr>
            <w:r w:rsidRPr="000111B4">
              <w:rPr>
                <w:rStyle w:val="ParagraphChar"/>
              </w:rPr>
              <w:t>Great Peninsula Conservancy, Jamestown S’Klallam Tribe and others</w:t>
            </w:r>
          </w:p>
        </w:tc>
        <w:tc>
          <w:tcPr>
            <w:tcW w:w="667" w:type="pct"/>
            <w:tcPrChange w:id="3826" w:author="Vynne McKinstry, Stacy J. (ECY)" w:date="2021-01-14T16:02:00Z">
              <w:tcPr>
                <w:tcW w:w="781" w:type="pct"/>
              </w:tcPr>
            </w:tcPrChange>
          </w:tcPr>
          <w:p w14:paraId="29932CD8" w14:textId="47049DBB" w:rsidR="003F4DC1" w:rsidRPr="000111B4" w:rsidRDefault="00AA046A" w:rsidP="00A6757A">
            <w:pPr>
              <w:pStyle w:val="Paragraph"/>
              <w:rPr>
                <w:rStyle w:val="ParagraphChar"/>
              </w:rPr>
            </w:pPr>
            <w:ins w:id="3827" w:author="Robert Montgomery" w:date="2021-01-12T16:12:00Z">
              <w:r>
                <w:rPr>
                  <w:rStyle w:val="ParagraphChar"/>
                </w:rPr>
                <w:t>$5.0-7.5M</w:t>
              </w:r>
            </w:ins>
          </w:p>
        </w:tc>
        <w:tc>
          <w:tcPr>
            <w:tcW w:w="744" w:type="pct"/>
            <w:tcPrChange w:id="3828" w:author="Vynne McKinstry, Stacy J. (ECY)" w:date="2021-01-14T16:02:00Z">
              <w:tcPr>
                <w:tcW w:w="725" w:type="pct"/>
                <w:gridSpan w:val="2"/>
              </w:tcPr>
            </w:tcPrChange>
          </w:tcPr>
          <w:p w14:paraId="0E2C1238" w14:textId="237EB509" w:rsidR="003F4DC1" w:rsidRPr="000111B4" w:rsidRDefault="003F4DC1" w:rsidP="00A6757A">
            <w:pPr>
              <w:pStyle w:val="Paragraph"/>
              <w:rPr>
                <w:rStyle w:val="ParagraphChar"/>
              </w:rPr>
            </w:pPr>
            <w:r w:rsidRPr="000111B4">
              <w:rPr>
                <w:rStyle w:val="ParagraphChar"/>
              </w:rPr>
              <w:t>Funding needed.</w:t>
            </w:r>
          </w:p>
        </w:tc>
      </w:tr>
      <w:tr w:rsidR="00AD1D1C" w:rsidRPr="000111B4" w14:paraId="2EBF5AF1" w14:textId="77777777" w:rsidTr="00AD1D1C">
        <w:tc>
          <w:tcPr>
            <w:tcW w:w="579" w:type="pct"/>
            <w:tcPrChange w:id="3829" w:author="Vynne McKinstry, Stacy J. (ECY)" w:date="2021-01-14T16:02:00Z">
              <w:tcPr>
                <w:tcW w:w="564" w:type="pct"/>
              </w:tcPr>
            </w:tcPrChange>
          </w:tcPr>
          <w:p w14:paraId="1A626CE3" w14:textId="1D721746" w:rsidR="003F4DC1" w:rsidRPr="000111B4" w:rsidRDefault="003F4DC1" w:rsidP="003054B8">
            <w:pPr>
              <w:pStyle w:val="Paragraph"/>
              <w:rPr>
                <w:rStyle w:val="ParagraphChar"/>
              </w:rPr>
            </w:pPr>
            <w:r w:rsidRPr="000111B4">
              <w:rPr>
                <w:rStyle w:val="ParagraphChar"/>
              </w:rPr>
              <w:t>Central Kitsap Water Treatment Plant</w:t>
            </w:r>
          </w:p>
        </w:tc>
        <w:tc>
          <w:tcPr>
            <w:tcW w:w="905" w:type="pct"/>
            <w:gridSpan w:val="3"/>
            <w:tcPrChange w:id="3830" w:author="Vynne McKinstry, Stacy J. (ECY)" w:date="2021-01-14T16:02:00Z">
              <w:tcPr>
                <w:tcW w:w="881" w:type="pct"/>
                <w:gridSpan w:val="3"/>
              </w:tcPr>
            </w:tcPrChange>
          </w:tcPr>
          <w:p w14:paraId="4CF8034D" w14:textId="4B53E70E" w:rsidR="003F4DC1" w:rsidRPr="000111B4" w:rsidRDefault="003F4DC1" w:rsidP="003054B8">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Little Anderson, Anderson and Big Beef</w:t>
            </w:r>
            <w:r w:rsidRPr="000111B4">
              <w:rPr>
                <w:rStyle w:val="ParagraphChar"/>
              </w:rPr>
              <w:t xml:space="preserve"> creeks.</w:t>
            </w:r>
          </w:p>
        </w:tc>
        <w:tc>
          <w:tcPr>
            <w:tcW w:w="610" w:type="pct"/>
            <w:tcPrChange w:id="3831" w:author="Vynne McKinstry, Stacy J. (ECY)" w:date="2021-01-14T16:02:00Z">
              <w:tcPr>
                <w:tcW w:w="593" w:type="pct"/>
                <w:gridSpan w:val="3"/>
              </w:tcPr>
            </w:tcPrChange>
          </w:tcPr>
          <w:p w14:paraId="61A37BB6" w14:textId="55ACE60D" w:rsidR="003F4DC1" w:rsidRPr="000111B4" w:rsidRDefault="003F4DC1" w:rsidP="003054B8">
            <w:pPr>
              <w:pStyle w:val="Paragraph"/>
              <w:rPr>
                <w:rStyle w:val="ParagraphChar"/>
              </w:rPr>
            </w:pPr>
            <w:r w:rsidRPr="000111B4">
              <w:rPr>
                <w:rStyle w:val="ParagraphChar"/>
              </w:rPr>
              <w:t>167</w:t>
            </w:r>
          </w:p>
        </w:tc>
        <w:tc>
          <w:tcPr>
            <w:tcW w:w="840" w:type="pct"/>
            <w:gridSpan w:val="2"/>
            <w:tcPrChange w:id="3832" w:author="Vynne McKinstry, Stacy J. (ECY)" w:date="2021-01-14T16:02:00Z">
              <w:tcPr>
                <w:tcW w:w="818" w:type="pct"/>
                <w:gridSpan w:val="2"/>
              </w:tcPr>
            </w:tcPrChange>
          </w:tcPr>
          <w:p w14:paraId="4148C698" w14:textId="4F926407" w:rsidR="003F4DC1" w:rsidRPr="000111B4" w:rsidRDefault="006960F6" w:rsidP="003054B8">
            <w:pPr>
              <w:pStyle w:val="Paragraph"/>
              <w:rPr>
                <w:rStyle w:val="ParagraphChar"/>
              </w:rPr>
            </w:pPr>
            <w:ins w:id="3833" w:author="Robert Montgomery" w:date="2021-01-12T08:36:00Z">
              <w:r w:rsidRPr="006960F6">
                <w:rPr>
                  <w:rStyle w:val="ParagraphChar"/>
                </w:rPr>
                <w:t>Variable, can be designed to time benefits</w:t>
              </w:r>
            </w:ins>
          </w:p>
        </w:tc>
        <w:tc>
          <w:tcPr>
            <w:tcW w:w="655" w:type="pct"/>
            <w:tcPrChange w:id="3834" w:author="Vynne McKinstry, Stacy J. (ECY)" w:date="2021-01-14T16:02:00Z">
              <w:tcPr>
                <w:tcW w:w="638" w:type="pct"/>
              </w:tcPr>
            </w:tcPrChange>
          </w:tcPr>
          <w:p w14:paraId="57CDCDAE" w14:textId="4B8B7D0A" w:rsidR="003F4DC1" w:rsidRPr="000111B4" w:rsidRDefault="003F4DC1" w:rsidP="003054B8">
            <w:pPr>
              <w:pStyle w:val="Paragraph"/>
              <w:rPr>
                <w:rStyle w:val="ParagraphChar"/>
              </w:rPr>
            </w:pPr>
            <w:r w:rsidRPr="000111B4">
              <w:rPr>
                <w:rStyle w:val="ParagraphChar"/>
              </w:rPr>
              <w:t>Silverdale Water District</w:t>
            </w:r>
          </w:p>
        </w:tc>
        <w:tc>
          <w:tcPr>
            <w:tcW w:w="667" w:type="pct"/>
            <w:tcPrChange w:id="3835" w:author="Vynne McKinstry, Stacy J. (ECY)" w:date="2021-01-14T16:02:00Z">
              <w:tcPr>
                <w:tcW w:w="781" w:type="pct"/>
              </w:tcPr>
            </w:tcPrChange>
          </w:tcPr>
          <w:p w14:paraId="0D5880E1" w14:textId="63A93629" w:rsidR="003F4DC1" w:rsidRPr="000111B4" w:rsidRDefault="00AA046A" w:rsidP="003054B8">
            <w:pPr>
              <w:pStyle w:val="Paragraph"/>
              <w:rPr>
                <w:rStyle w:val="ParagraphChar"/>
              </w:rPr>
            </w:pPr>
            <w:ins w:id="3836" w:author="Robert Montgomery" w:date="2021-01-12T16:13:00Z">
              <w:r w:rsidRPr="00AA046A">
                <w:rPr>
                  <w:rStyle w:val="ParagraphChar"/>
                </w:rPr>
                <w:t>$14.7-15.4M</w:t>
              </w:r>
            </w:ins>
            <w:ins w:id="3837" w:author="Robert Montgomery" w:date="2021-01-12T16:14:00Z">
              <w:r>
                <w:rPr>
                  <w:rStyle w:val="ParagraphChar"/>
                </w:rPr>
                <w:t xml:space="preserve"> (project cost also included in West Sound </w:t>
              </w:r>
              <w:proofErr w:type="spellStart"/>
              <w:r>
                <w:rPr>
                  <w:rStyle w:val="ParagraphChar"/>
                </w:rPr>
                <w:t>Subbasin</w:t>
              </w:r>
              <w:proofErr w:type="spellEnd"/>
              <w:r>
                <w:rPr>
                  <w:rStyle w:val="ParagraphChar"/>
                </w:rPr>
                <w:t>)</w:t>
              </w:r>
            </w:ins>
          </w:p>
        </w:tc>
        <w:tc>
          <w:tcPr>
            <w:tcW w:w="744" w:type="pct"/>
            <w:tcPrChange w:id="3838" w:author="Vynne McKinstry, Stacy J. (ECY)" w:date="2021-01-14T16:02:00Z">
              <w:tcPr>
                <w:tcW w:w="725" w:type="pct"/>
                <w:gridSpan w:val="2"/>
              </w:tcPr>
            </w:tcPrChange>
          </w:tcPr>
          <w:p w14:paraId="1754E419" w14:textId="12CF2142" w:rsidR="003F4DC1" w:rsidRPr="000111B4" w:rsidRDefault="001B30A9" w:rsidP="003054B8">
            <w:pPr>
              <w:pStyle w:val="Paragraph"/>
              <w:rPr>
                <w:rStyle w:val="ParagraphChar"/>
              </w:rPr>
            </w:pPr>
            <w:ins w:id="3839" w:author="Robert Montgomery" w:date="2021-01-12T15:19:00Z">
              <w:r w:rsidRPr="001B30A9">
                <w:rPr>
                  <w:rStyle w:val="ParagraphChar"/>
                </w:rPr>
                <w:t xml:space="preserve">Funding needed and Water Quality issues need resolution. Likely 5 year implementation </w:t>
              </w:r>
            </w:ins>
            <w:r w:rsidRPr="001B30A9">
              <w:rPr>
                <w:rStyle w:val="ParagraphChar"/>
              </w:rPr>
              <w:t>schedule</w:t>
            </w:r>
            <w:del w:id="3840" w:author="Robert Montgomery" w:date="2021-01-12T15:19:00Z">
              <w:r w:rsidR="003F4DC1" w:rsidRPr="000111B4" w:rsidDel="001B30A9">
                <w:rPr>
                  <w:rStyle w:val="ParagraphChar"/>
                </w:rPr>
                <w:delText>.</w:delText>
              </w:r>
            </w:del>
          </w:p>
        </w:tc>
      </w:tr>
      <w:tr w:rsidR="00AD1D1C" w:rsidRPr="000111B4" w14:paraId="3BB03846" w14:textId="77777777" w:rsidTr="00AD1D1C">
        <w:tc>
          <w:tcPr>
            <w:tcW w:w="579" w:type="pct"/>
            <w:tcPrChange w:id="3841" w:author="Vynne McKinstry, Stacy J. (ECY)" w:date="2021-01-14T16:02:00Z">
              <w:tcPr>
                <w:tcW w:w="564" w:type="pct"/>
              </w:tcPr>
            </w:tcPrChange>
          </w:tcPr>
          <w:p w14:paraId="5B9C0869" w14:textId="3CF39858" w:rsidR="003F4DC1" w:rsidRPr="000111B4" w:rsidRDefault="003F4DC1" w:rsidP="003054B8">
            <w:pPr>
              <w:pStyle w:val="Paragraph"/>
              <w:rPr>
                <w:rStyle w:val="ParagraphChar"/>
              </w:rPr>
            </w:pPr>
            <w:r w:rsidRPr="000111B4">
              <w:rPr>
                <w:rStyle w:val="ParagraphChar"/>
              </w:rPr>
              <w:t>Raingarden and LID Projects</w:t>
            </w:r>
          </w:p>
        </w:tc>
        <w:tc>
          <w:tcPr>
            <w:tcW w:w="905" w:type="pct"/>
            <w:gridSpan w:val="3"/>
            <w:tcPrChange w:id="3842" w:author="Vynne McKinstry, Stacy J. (ECY)" w:date="2021-01-14T16:02:00Z">
              <w:tcPr>
                <w:tcW w:w="881" w:type="pct"/>
                <w:gridSpan w:val="3"/>
              </w:tcPr>
            </w:tcPrChange>
          </w:tcPr>
          <w:p w14:paraId="0BFB8BA0" w14:textId="7B7226E9" w:rsidR="003F4DC1" w:rsidRPr="000111B4" w:rsidRDefault="003F4DC1" w:rsidP="003054B8">
            <w:pPr>
              <w:pStyle w:val="Paragraph"/>
              <w:rPr>
                <w:rStyle w:val="ParagraphChar"/>
              </w:rPr>
            </w:pPr>
            <w:r w:rsidRPr="000111B4">
              <w:rPr>
                <w:rStyle w:val="ParagraphChar"/>
              </w:rPr>
              <w:t>Install residential raingardens and LID projects to infiltrate water from existing impervious surfaces</w:t>
            </w:r>
          </w:p>
        </w:tc>
        <w:tc>
          <w:tcPr>
            <w:tcW w:w="610" w:type="pct"/>
            <w:tcPrChange w:id="3843" w:author="Vynne McKinstry, Stacy J. (ECY)" w:date="2021-01-14T16:02:00Z">
              <w:tcPr>
                <w:tcW w:w="593" w:type="pct"/>
                <w:gridSpan w:val="3"/>
              </w:tcPr>
            </w:tcPrChange>
          </w:tcPr>
          <w:p w14:paraId="4C2826AE" w14:textId="74D5DEE1" w:rsidR="003F4DC1" w:rsidRPr="000111B4" w:rsidRDefault="003F4DC1" w:rsidP="003054B8">
            <w:pPr>
              <w:pStyle w:val="Paragraph"/>
              <w:rPr>
                <w:rStyle w:val="ParagraphChar"/>
              </w:rPr>
            </w:pPr>
            <w:del w:id="3844" w:author="Robert Montgomery" w:date="2021-01-12T15:13:00Z">
              <w:r w:rsidRPr="000111B4" w:rsidDel="001B30A9">
                <w:rPr>
                  <w:rStyle w:val="ParagraphChar"/>
                </w:rPr>
                <w:delText>36</w:delText>
              </w:r>
            </w:del>
            <w:ins w:id="3845" w:author="Robert Montgomery" w:date="2021-01-12T15:13:00Z">
              <w:r w:rsidR="001B30A9">
                <w:rPr>
                  <w:rStyle w:val="ParagraphChar"/>
                </w:rPr>
                <w:t>27</w:t>
              </w:r>
            </w:ins>
          </w:p>
        </w:tc>
        <w:tc>
          <w:tcPr>
            <w:tcW w:w="840" w:type="pct"/>
            <w:gridSpan w:val="2"/>
            <w:tcPrChange w:id="3846" w:author="Vynne McKinstry, Stacy J. (ECY)" w:date="2021-01-14T16:02:00Z">
              <w:tcPr>
                <w:tcW w:w="818" w:type="pct"/>
                <w:gridSpan w:val="2"/>
              </w:tcPr>
            </w:tcPrChange>
          </w:tcPr>
          <w:p w14:paraId="75F052DC" w14:textId="227AA740" w:rsidR="003F4DC1" w:rsidRPr="000111B4" w:rsidRDefault="006960F6" w:rsidP="003054B8">
            <w:pPr>
              <w:pStyle w:val="Paragraph"/>
              <w:rPr>
                <w:rStyle w:val="ParagraphChar"/>
              </w:rPr>
            </w:pPr>
            <w:ins w:id="3847" w:author="Robert Montgomery" w:date="2021-01-12T08:35:00Z">
              <w:r w:rsidRPr="006960F6">
                <w:rPr>
                  <w:rStyle w:val="ParagraphChar"/>
                </w:rPr>
                <w:t>Variable, because of wide distribution benefits likely to occur year-round</w:t>
              </w:r>
            </w:ins>
          </w:p>
        </w:tc>
        <w:tc>
          <w:tcPr>
            <w:tcW w:w="655" w:type="pct"/>
            <w:tcPrChange w:id="3848" w:author="Vynne McKinstry, Stacy J. (ECY)" w:date="2021-01-14T16:02:00Z">
              <w:tcPr>
                <w:tcW w:w="638" w:type="pct"/>
              </w:tcPr>
            </w:tcPrChange>
          </w:tcPr>
          <w:p w14:paraId="3B60CBD6" w14:textId="1FF78685" w:rsidR="003F4DC1" w:rsidRPr="000111B4" w:rsidRDefault="003F4DC1" w:rsidP="003054B8">
            <w:pPr>
              <w:pStyle w:val="Paragraph"/>
              <w:rPr>
                <w:rStyle w:val="ParagraphChar"/>
              </w:rPr>
            </w:pPr>
            <w:r w:rsidRPr="000111B4">
              <w:rPr>
                <w:rStyle w:val="ParagraphChar"/>
              </w:rPr>
              <w:t>Kitsap Conservation District</w:t>
            </w:r>
          </w:p>
        </w:tc>
        <w:tc>
          <w:tcPr>
            <w:tcW w:w="667" w:type="pct"/>
            <w:tcPrChange w:id="3849" w:author="Vynne McKinstry, Stacy J. (ECY)" w:date="2021-01-14T16:02:00Z">
              <w:tcPr>
                <w:tcW w:w="781" w:type="pct"/>
              </w:tcPr>
            </w:tcPrChange>
          </w:tcPr>
          <w:p w14:paraId="0B78966E" w14:textId="718A19C9" w:rsidR="003F4DC1" w:rsidRPr="000111B4" w:rsidRDefault="00AA046A" w:rsidP="003054B8">
            <w:pPr>
              <w:pStyle w:val="Paragraph"/>
              <w:rPr>
                <w:rStyle w:val="ParagraphChar"/>
              </w:rPr>
            </w:pPr>
            <w:ins w:id="3850" w:author="Robert Montgomery" w:date="2021-01-12T16:13:00Z">
              <w:r>
                <w:rPr>
                  <w:rStyle w:val="ParagraphChar"/>
                </w:rPr>
                <w:t>$540-900,000</w:t>
              </w:r>
            </w:ins>
          </w:p>
        </w:tc>
        <w:tc>
          <w:tcPr>
            <w:tcW w:w="744" w:type="pct"/>
            <w:tcPrChange w:id="3851" w:author="Vynne McKinstry, Stacy J. (ECY)" w:date="2021-01-14T16:02:00Z">
              <w:tcPr>
                <w:tcW w:w="725" w:type="pct"/>
                <w:gridSpan w:val="2"/>
              </w:tcPr>
            </w:tcPrChange>
          </w:tcPr>
          <w:p w14:paraId="2C2FAA97" w14:textId="42137653" w:rsidR="003F4DC1" w:rsidRPr="000111B4" w:rsidRDefault="003F4DC1" w:rsidP="003054B8">
            <w:pPr>
              <w:pStyle w:val="Paragraph"/>
              <w:rPr>
                <w:rStyle w:val="ParagraphChar"/>
              </w:rPr>
            </w:pPr>
            <w:r w:rsidRPr="000111B4">
              <w:rPr>
                <w:rStyle w:val="ParagraphChar"/>
              </w:rPr>
              <w:t>Ready to proceed; some additional funding may be necessary.</w:t>
            </w:r>
          </w:p>
        </w:tc>
      </w:tr>
      <w:tr w:rsidR="00D518F8" w:rsidRPr="000111B4" w14:paraId="1C72516D" w14:textId="77777777" w:rsidTr="00D518F8">
        <w:trPr>
          <w:ins w:id="3852" w:author="Vynne McKinstry, Stacy J. (ECY)" w:date="2021-01-09T19:08:00Z"/>
        </w:trPr>
        <w:tc>
          <w:tcPr>
            <w:tcW w:w="579" w:type="pct"/>
            <w:shd w:val="clear" w:color="auto" w:fill="D0CECE" w:themeFill="background2" w:themeFillShade="E6"/>
          </w:tcPr>
          <w:p w14:paraId="133E9412" w14:textId="67EB1E81" w:rsidR="00D518F8" w:rsidRPr="00AD1D1C" w:rsidRDefault="00D518F8" w:rsidP="0089361B">
            <w:pPr>
              <w:pStyle w:val="Paragraph"/>
              <w:rPr>
                <w:ins w:id="3853" w:author="Vynne McKinstry, Stacy J. (ECY)" w:date="2021-01-09T19:08:00Z"/>
                <w:rStyle w:val="ParagraphChar"/>
                <w:b/>
                <w:rPrChange w:id="3854" w:author="Vynne McKinstry, Stacy J. (ECY)" w:date="2021-01-14T16:02:00Z">
                  <w:rPr>
                    <w:ins w:id="3855" w:author="Vynne McKinstry, Stacy J. (ECY)" w:date="2021-01-09T19:08:00Z"/>
                    <w:rStyle w:val="ParagraphChar"/>
                  </w:rPr>
                </w:rPrChange>
              </w:rPr>
            </w:pPr>
            <w:ins w:id="3856" w:author="Vynne McKinstry, Stacy J. (ECY)" w:date="2021-01-09T19:09:00Z">
              <w:r w:rsidRPr="00AD1D1C">
                <w:rPr>
                  <w:rStyle w:val="ParagraphChar"/>
                  <w:b/>
                  <w:rPrChange w:id="3857" w:author="Vynne McKinstry, Stacy J. (ECY)" w:date="2021-01-14T16:02:00Z">
                    <w:rPr>
                      <w:rStyle w:val="ParagraphChar"/>
                    </w:rPr>
                  </w:rPrChange>
                </w:rPr>
                <w:lastRenderedPageBreak/>
                <w:t>Total Offset Benefit from Projects</w:t>
              </w:r>
            </w:ins>
          </w:p>
        </w:tc>
        <w:tc>
          <w:tcPr>
            <w:tcW w:w="905" w:type="pct"/>
            <w:gridSpan w:val="3"/>
            <w:shd w:val="clear" w:color="auto" w:fill="D0CECE" w:themeFill="background2" w:themeFillShade="E6"/>
          </w:tcPr>
          <w:p w14:paraId="62C338D9" w14:textId="77777777" w:rsidR="00D518F8" w:rsidRPr="00AD1D1C" w:rsidRDefault="00D518F8" w:rsidP="0089361B">
            <w:pPr>
              <w:pStyle w:val="Paragraph"/>
              <w:rPr>
                <w:ins w:id="3858" w:author="Vynne McKinstry, Stacy J. (ECY)" w:date="2021-01-09T19:08:00Z"/>
                <w:rStyle w:val="ParagraphChar"/>
                <w:b/>
                <w:rPrChange w:id="3859" w:author="Vynne McKinstry, Stacy J. (ECY)" w:date="2021-01-14T16:02:00Z">
                  <w:rPr>
                    <w:ins w:id="3860" w:author="Vynne McKinstry, Stacy J. (ECY)" w:date="2021-01-09T19:08:00Z"/>
                    <w:rStyle w:val="ParagraphChar"/>
                  </w:rPr>
                </w:rPrChange>
              </w:rPr>
            </w:pPr>
          </w:p>
        </w:tc>
        <w:tc>
          <w:tcPr>
            <w:tcW w:w="610" w:type="pct"/>
            <w:shd w:val="clear" w:color="auto" w:fill="D0CECE" w:themeFill="background2" w:themeFillShade="E6"/>
          </w:tcPr>
          <w:p w14:paraId="7668D384" w14:textId="01AAC120" w:rsidR="00D518F8" w:rsidRPr="00AD1D1C" w:rsidRDefault="00D518F8" w:rsidP="0089361B">
            <w:pPr>
              <w:pStyle w:val="Paragraph"/>
              <w:rPr>
                <w:ins w:id="3861" w:author="Vynne McKinstry, Stacy J. (ECY)" w:date="2021-01-09T19:08:00Z"/>
                <w:rStyle w:val="ParagraphChar"/>
                <w:b/>
                <w:rPrChange w:id="3862" w:author="Vynne McKinstry, Stacy J. (ECY)" w:date="2021-01-14T16:02:00Z">
                  <w:rPr>
                    <w:ins w:id="3863" w:author="Vynne McKinstry, Stacy J. (ECY)" w:date="2021-01-09T19:08:00Z"/>
                    <w:rStyle w:val="ParagraphChar"/>
                  </w:rPr>
                </w:rPrChange>
              </w:rPr>
            </w:pPr>
            <w:ins w:id="3864" w:author="Robert Montgomery" w:date="2021-01-12T15:15:00Z">
              <w:r w:rsidRPr="00AD1D1C">
                <w:rPr>
                  <w:rStyle w:val="ParagraphChar"/>
                  <w:b/>
                  <w:rPrChange w:id="3865" w:author="Vynne McKinstry, Stacy J. (ECY)" w:date="2021-01-14T16:02:00Z">
                    <w:rPr>
                      <w:rStyle w:val="ParagraphChar"/>
                    </w:rPr>
                  </w:rPrChange>
                </w:rPr>
                <w:t>264</w:t>
              </w:r>
            </w:ins>
          </w:p>
        </w:tc>
        <w:tc>
          <w:tcPr>
            <w:tcW w:w="2906" w:type="pct"/>
            <w:gridSpan w:val="5"/>
            <w:vMerge w:val="restart"/>
            <w:shd w:val="clear" w:color="auto" w:fill="FFFFFF" w:themeFill="background1"/>
          </w:tcPr>
          <w:p w14:paraId="1EFAF413" w14:textId="77777777" w:rsidR="00D518F8" w:rsidRPr="000111B4" w:rsidRDefault="00D518F8" w:rsidP="0089361B">
            <w:pPr>
              <w:pStyle w:val="Paragraph"/>
              <w:rPr>
                <w:ins w:id="3866" w:author="Vynne McKinstry, Stacy J. (ECY)" w:date="2021-01-09T19:08:00Z"/>
                <w:rStyle w:val="ParagraphChar"/>
              </w:rPr>
            </w:pPr>
          </w:p>
        </w:tc>
      </w:tr>
      <w:tr w:rsidR="00D518F8" w:rsidRPr="000111B4" w14:paraId="35DC1F14" w14:textId="77777777" w:rsidTr="00D518F8">
        <w:trPr>
          <w:ins w:id="3867" w:author="Vynne McKinstry, Stacy J. (ECY)" w:date="2021-01-09T19:08:00Z"/>
        </w:trPr>
        <w:tc>
          <w:tcPr>
            <w:tcW w:w="579" w:type="pct"/>
          </w:tcPr>
          <w:p w14:paraId="2F75FD23" w14:textId="510D2E45" w:rsidR="00D518F8" w:rsidRPr="00AD1D1C" w:rsidRDefault="00D518F8" w:rsidP="0089361B">
            <w:pPr>
              <w:pStyle w:val="Paragraph"/>
              <w:rPr>
                <w:ins w:id="3868" w:author="Vynne McKinstry, Stacy J. (ECY)" w:date="2021-01-09T19:08:00Z"/>
                <w:rStyle w:val="ParagraphChar"/>
                <w:b/>
                <w:rPrChange w:id="3869" w:author="Vynne McKinstry, Stacy J. (ECY)" w:date="2021-01-14T16:02:00Z">
                  <w:rPr>
                    <w:ins w:id="3870" w:author="Vynne McKinstry, Stacy J. (ECY)" w:date="2021-01-09T19:08:00Z"/>
                    <w:rStyle w:val="ParagraphChar"/>
                  </w:rPr>
                </w:rPrChange>
              </w:rPr>
            </w:pPr>
            <w:ins w:id="3871" w:author="Vynne McKinstry, Stacy J. (ECY)" w:date="2021-01-09T19:09:00Z">
              <w:r w:rsidRPr="00AD1D1C">
                <w:rPr>
                  <w:rStyle w:val="ParagraphChar"/>
                  <w:b/>
                  <w:rPrChange w:id="3872" w:author="Vynne McKinstry, Stacy J. (ECY)" w:date="2021-01-14T16:02:00Z">
                    <w:rPr>
                      <w:rStyle w:val="ParagraphChar"/>
                    </w:rPr>
                  </w:rPrChange>
                </w:rPr>
                <w:t xml:space="preserve">Offset Need for </w:t>
              </w:r>
              <w:proofErr w:type="spellStart"/>
              <w:r w:rsidRPr="00AD1D1C">
                <w:rPr>
                  <w:rStyle w:val="ParagraphChar"/>
                  <w:b/>
                  <w:rPrChange w:id="3873" w:author="Vynne McKinstry, Stacy J. (ECY)" w:date="2021-01-14T16:02:00Z">
                    <w:rPr>
                      <w:rStyle w:val="ParagraphChar"/>
                    </w:rPr>
                  </w:rPrChange>
                </w:rPr>
                <w:t>Subbasin</w:t>
              </w:r>
            </w:ins>
            <w:proofErr w:type="spellEnd"/>
          </w:p>
        </w:tc>
        <w:tc>
          <w:tcPr>
            <w:tcW w:w="905" w:type="pct"/>
            <w:gridSpan w:val="3"/>
          </w:tcPr>
          <w:p w14:paraId="5C7CEA40" w14:textId="77777777" w:rsidR="00D518F8" w:rsidRPr="00AD1D1C" w:rsidRDefault="00D518F8" w:rsidP="0089361B">
            <w:pPr>
              <w:pStyle w:val="Paragraph"/>
              <w:rPr>
                <w:ins w:id="3874" w:author="Vynne McKinstry, Stacy J. (ECY)" w:date="2021-01-09T19:08:00Z"/>
                <w:rStyle w:val="ParagraphChar"/>
                <w:b/>
                <w:rPrChange w:id="3875" w:author="Vynne McKinstry, Stacy J. (ECY)" w:date="2021-01-14T16:02:00Z">
                  <w:rPr>
                    <w:ins w:id="3876" w:author="Vynne McKinstry, Stacy J. (ECY)" w:date="2021-01-09T19:08:00Z"/>
                    <w:rStyle w:val="ParagraphChar"/>
                  </w:rPr>
                </w:rPrChange>
              </w:rPr>
            </w:pPr>
          </w:p>
        </w:tc>
        <w:tc>
          <w:tcPr>
            <w:tcW w:w="610" w:type="pct"/>
          </w:tcPr>
          <w:p w14:paraId="3F337E7A" w14:textId="4F1CD96D" w:rsidR="00D518F8" w:rsidRPr="00AD1D1C" w:rsidRDefault="00D518F8" w:rsidP="0089361B">
            <w:pPr>
              <w:pStyle w:val="Paragraph"/>
              <w:rPr>
                <w:ins w:id="3877" w:author="Vynne McKinstry, Stacy J. (ECY)" w:date="2021-01-09T19:08:00Z"/>
                <w:rStyle w:val="ParagraphChar"/>
                <w:b/>
                <w:rPrChange w:id="3878" w:author="Vynne McKinstry, Stacy J. (ECY)" w:date="2021-01-14T16:02:00Z">
                  <w:rPr>
                    <w:ins w:id="3879" w:author="Vynne McKinstry, Stacy J. (ECY)" w:date="2021-01-09T19:08:00Z"/>
                    <w:rStyle w:val="ParagraphChar"/>
                  </w:rPr>
                </w:rPrChange>
              </w:rPr>
            </w:pPr>
            <w:ins w:id="3880" w:author="Vynne McKinstry, Stacy J. (ECY)" w:date="2021-01-09T19:09:00Z">
              <w:r w:rsidRPr="00AD1D1C">
                <w:rPr>
                  <w:rStyle w:val="ParagraphChar"/>
                  <w:b/>
                  <w:rPrChange w:id="3881" w:author="Vynne McKinstry, Stacy J. (ECY)" w:date="2021-01-14T16:02:00Z">
                    <w:rPr>
                      <w:rStyle w:val="ParagraphChar"/>
                    </w:rPr>
                  </w:rPrChange>
                </w:rPr>
                <w:t>90.3</w:t>
              </w:r>
            </w:ins>
          </w:p>
        </w:tc>
        <w:tc>
          <w:tcPr>
            <w:tcW w:w="2906" w:type="pct"/>
            <w:gridSpan w:val="5"/>
            <w:vMerge/>
          </w:tcPr>
          <w:p w14:paraId="7283658F" w14:textId="77777777" w:rsidR="00D518F8" w:rsidRPr="000111B4" w:rsidRDefault="00D518F8" w:rsidP="0089361B">
            <w:pPr>
              <w:pStyle w:val="Paragraph"/>
              <w:rPr>
                <w:ins w:id="3882" w:author="Vynne McKinstry, Stacy J. (ECY)" w:date="2021-01-09T19:08:00Z"/>
                <w:rStyle w:val="ParagraphChar"/>
              </w:rPr>
            </w:pPr>
          </w:p>
        </w:tc>
      </w:tr>
      <w:tr w:rsidR="00D518F8" w:rsidRPr="000111B4" w14:paraId="4C1CFD60" w14:textId="77777777" w:rsidTr="00D518F8">
        <w:trPr>
          <w:ins w:id="3883" w:author="Vynne McKinstry, Stacy J. (ECY)" w:date="2021-01-09T19:08:00Z"/>
        </w:trPr>
        <w:tc>
          <w:tcPr>
            <w:tcW w:w="579" w:type="pct"/>
          </w:tcPr>
          <w:p w14:paraId="1246BEC6" w14:textId="01B4ED6E" w:rsidR="00D518F8" w:rsidRPr="00AD1D1C" w:rsidRDefault="00D518F8" w:rsidP="0089361B">
            <w:pPr>
              <w:pStyle w:val="Paragraph"/>
              <w:rPr>
                <w:ins w:id="3884" w:author="Vynne McKinstry, Stacy J. (ECY)" w:date="2021-01-09T19:08:00Z"/>
                <w:rStyle w:val="ParagraphChar"/>
                <w:b/>
                <w:rPrChange w:id="3885" w:author="Vynne McKinstry, Stacy J. (ECY)" w:date="2021-01-14T16:02:00Z">
                  <w:rPr>
                    <w:ins w:id="3886" w:author="Vynne McKinstry, Stacy J. (ECY)" w:date="2021-01-09T19:08:00Z"/>
                    <w:rStyle w:val="ParagraphChar"/>
                  </w:rPr>
                </w:rPrChange>
              </w:rPr>
            </w:pPr>
            <w:ins w:id="3887" w:author="Vynne McKinstry, Stacy J. (ECY)" w:date="2021-01-09T19:09:00Z">
              <w:r w:rsidRPr="00AD1D1C">
                <w:rPr>
                  <w:rStyle w:val="ParagraphChar"/>
                  <w:b/>
                  <w:rPrChange w:id="3888" w:author="Vynne McKinstry, Stacy J. (ECY)" w:date="2021-01-14T16:02:00Z">
                    <w:rPr>
                      <w:rStyle w:val="ParagraphChar"/>
                    </w:rPr>
                  </w:rPrChange>
                </w:rPr>
                <w:t xml:space="preserve">Higher Offset Target for </w:t>
              </w:r>
              <w:proofErr w:type="spellStart"/>
              <w:r w:rsidRPr="00AD1D1C">
                <w:rPr>
                  <w:rStyle w:val="ParagraphChar"/>
                  <w:b/>
                  <w:rPrChange w:id="3889" w:author="Vynne McKinstry, Stacy J. (ECY)" w:date="2021-01-14T16:02:00Z">
                    <w:rPr>
                      <w:rStyle w:val="ParagraphChar"/>
                    </w:rPr>
                  </w:rPrChange>
                </w:rPr>
                <w:t>Subbasin</w:t>
              </w:r>
            </w:ins>
            <w:proofErr w:type="spellEnd"/>
          </w:p>
        </w:tc>
        <w:tc>
          <w:tcPr>
            <w:tcW w:w="905" w:type="pct"/>
            <w:gridSpan w:val="3"/>
          </w:tcPr>
          <w:p w14:paraId="3F117BBC" w14:textId="77777777" w:rsidR="00D518F8" w:rsidRPr="00AD1D1C" w:rsidRDefault="00D518F8" w:rsidP="0089361B">
            <w:pPr>
              <w:pStyle w:val="Paragraph"/>
              <w:rPr>
                <w:ins w:id="3890" w:author="Vynne McKinstry, Stacy J. (ECY)" w:date="2021-01-09T19:08:00Z"/>
                <w:rStyle w:val="ParagraphChar"/>
                <w:b/>
                <w:rPrChange w:id="3891" w:author="Vynne McKinstry, Stacy J. (ECY)" w:date="2021-01-14T16:02:00Z">
                  <w:rPr>
                    <w:ins w:id="3892" w:author="Vynne McKinstry, Stacy J. (ECY)" w:date="2021-01-09T19:08:00Z"/>
                    <w:rStyle w:val="ParagraphChar"/>
                  </w:rPr>
                </w:rPrChange>
              </w:rPr>
            </w:pPr>
          </w:p>
        </w:tc>
        <w:tc>
          <w:tcPr>
            <w:tcW w:w="610" w:type="pct"/>
          </w:tcPr>
          <w:p w14:paraId="1CC4B1EB" w14:textId="1FD115FA" w:rsidR="00D518F8" w:rsidRPr="00AD1D1C" w:rsidRDefault="00D518F8" w:rsidP="0089361B">
            <w:pPr>
              <w:pStyle w:val="Paragraph"/>
              <w:rPr>
                <w:ins w:id="3893" w:author="Vynne McKinstry, Stacy J. (ECY)" w:date="2021-01-09T19:08:00Z"/>
                <w:rStyle w:val="ParagraphChar"/>
                <w:b/>
                <w:rPrChange w:id="3894" w:author="Vynne McKinstry, Stacy J. (ECY)" w:date="2021-01-14T16:02:00Z">
                  <w:rPr>
                    <w:ins w:id="3895" w:author="Vynne McKinstry, Stacy J. (ECY)" w:date="2021-01-09T19:08:00Z"/>
                    <w:rStyle w:val="ParagraphChar"/>
                  </w:rPr>
                </w:rPrChange>
              </w:rPr>
            </w:pPr>
            <w:ins w:id="3896" w:author="Robert Montgomery" w:date="2021-01-12T15:14:00Z">
              <w:r w:rsidRPr="00AD1D1C">
                <w:rPr>
                  <w:rStyle w:val="ParagraphChar"/>
                  <w:b/>
                  <w:rPrChange w:id="3897" w:author="Vynne McKinstry, Stacy J. (ECY)" w:date="2021-01-14T16:02:00Z">
                    <w:rPr>
                      <w:rStyle w:val="ParagraphChar"/>
                    </w:rPr>
                  </w:rPrChange>
                </w:rPr>
                <w:t>136.5</w:t>
              </w:r>
            </w:ins>
          </w:p>
        </w:tc>
        <w:tc>
          <w:tcPr>
            <w:tcW w:w="2906" w:type="pct"/>
            <w:gridSpan w:val="5"/>
            <w:vMerge/>
          </w:tcPr>
          <w:p w14:paraId="22A9187B" w14:textId="77777777" w:rsidR="00D518F8" w:rsidRPr="000111B4" w:rsidRDefault="00D518F8" w:rsidP="0089361B">
            <w:pPr>
              <w:pStyle w:val="Paragraph"/>
              <w:rPr>
                <w:ins w:id="3898" w:author="Vynne McKinstry, Stacy J. (ECY)" w:date="2021-01-09T19:08:00Z"/>
                <w:rStyle w:val="ParagraphChar"/>
              </w:rPr>
            </w:pPr>
          </w:p>
        </w:tc>
      </w:tr>
      <w:tr w:rsidR="0089361B" w:rsidRPr="000111B4" w:rsidDel="0089361B" w14:paraId="3AA3ECEC" w14:textId="6C81D17B" w:rsidTr="00AD1D1C">
        <w:tblPrEx>
          <w:tblPrExChange w:id="3899" w:author="Vynne McKinstry, Stacy J. (ECY)" w:date="2021-01-14T16:02:00Z">
            <w:tblPrEx>
              <w:tblW w:w="5000" w:type="pct"/>
            </w:tblPrEx>
          </w:tblPrExChange>
        </w:tblPrEx>
        <w:trPr>
          <w:gridAfter w:val="4"/>
          <w:wAfter w:w="6428" w:type="dxa"/>
          <w:del w:id="3900" w:author="Vynne McKinstry, Stacy J. (ECY)" w:date="2021-01-09T19:09:00Z"/>
          <w:trPrChange w:id="3901" w:author="Vynne McKinstry, Stacy J. (ECY)" w:date="2021-01-14T16:02:00Z">
            <w:trPr>
              <w:gridAfter w:val="4"/>
              <w:wAfter w:w="2245" w:type="pct"/>
            </w:trPr>
          </w:trPrChange>
        </w:trPr>
        <w:tc>
          <w:tcPr>
            <w:tcW w:w="642" w:type="pct"/>
            <w:gridSpan w:val="2"/>
            <w:tcPrChange w:id="3902" w:author="Vynne McKinstry, Stacy J. (ECY)" w:date="2021-01-14T16:02:00Z">
              <w:tcPr>
                <w:tcW w:w="692" w:type="pct"/>
                <w:gridSpan w:val="2"/>
              </w:tcPr>
            </w:tcPrChange>
          </w:tcPr>
          <w:p w14:paraId="28973716" w14:textId="6532D07D" w:rsidR="0089361B" w:rsidRPr="000111B4" w:rsidDel="0089361B" w:rsidRDefault="0089361B" w:rsidP="0089361B">
            <w:pPr>
              <w:pStyle w:val="Paragraph"/>
              <w:rPr>
                <w:del w:id="3903" w:author="Vynne McKinstry, Stacy J. (ECY)" w:date="2021-01-09T19:09:00Z"/>
                <w:rStyle w:val="ParagraphChar"/>
                <w:b/>
              </w:rPr>
            </w:pPr>
            <w:del w:id="3904" w:author="Vynne McKinstry, Stacy J. (ECY)" w:date="2021-01-09T19:09:00Z">
              <w:r w:rsidRPr="000111B4" w:rsidDel="0089361B">
                <w:rPr>
                  <w:rStyle w:val="ParagraphChar"/>
                  <w:b/>
                </w:rPr>
                <w:delText>273</w:delText>
              </w:r>
            </w:del>
          </w:p>
        </w:tc>
        <w:tc>
          <w:tcPr>
            <w:tcW w:w="654" w:type="pct"/>
            <w:tcPrChange w:id="3905" w:author="Vynne McKinstry, Stacy J. (ECY)" w:date="2021-01-14T16:02:00Z">
              <w:tcPr>
                <w:tcW w:w="688" w:type="pct"/>
              </w:tcPr>
            </w:tcPrChange>
          </w:tcPr>
          <w:p w14:paraId="4C28FF43" w14:textId="69754132" w:rsidR="0089361B" w:rsidRPr="000111B4" w:rsidDel="0089361B" w:rsidRDefault="0089361B" w:rsidP="0089361B">
            <w:pPr>
              <w:pStyle w:val="Paragraph"/>
              <w:rPr>
                <w:del w:id="3906" w:author="Vynne McKinstry, Stacy J. (ECY)" w:date="2021-01-09T19:09:00Z"/>
                <w:rStyle w:val="ParagraphChar"/>
              </w:rPr>
            </w:pPr>
          </w:p>
        </w:tc>
        <w:tc>
          <w:tcPr>
            <w:tcW w:w="798" w:type="pct"/>
            <w:gridSpan w:val="2"/>
            <w:tcPrChange w:id="3907" w:author="Vynne McKinstry, Stacy J. (ECY)" w:date="2021-01-14T16:02:00Z">
              <w:tcPr>
                <w:tcW w:w="839" w:type="pct"/>
                <w:gridSpan w:val="3"/>
              </w:tcPr>
            </w:tcPrChange>
          </w:tcPr>
          <w:p w14:paraId="5BD596FD" w14:textId="525309AF" w:rsidR="0089361B" w:rsidRPr="000111B4" w:rsidDel="0089361B" w:rsidRDefault="0089361B" w:rsidP="0089361B">
            <w:pPr>
              <w:pStyle w:val="Paragraph"/>
              <w:rPr>
                <w:del w:id="3908" w:author="Vynne McKinstry, Stacy J. (ECY)" w:date="2021-01-09T19:09:00Z"/>
                <w:rStyle w:val="ParagraphChar"/>
              </w:rPr>
            </w:pPr>
          </w:p>
        </w:tc>
        <w:tc>
          <w:tcPr>
            <w:tcW w:w="492" w:type="pct"/>
            <w:tcPrChange w:id="3909" w:author="Vynne McKinstry, Stacy J. (ECY)" w:date="2021-01-14T16:02:00Z">
              <w:tcPr>
                <w:tcW w:w="536" w:type="pct"/>
                <w:gridSpan w:val="2"/>
              </w:tcPr>
            </w:tcPrChange>
          </w:tcPr>
          <w:p w14:paraId="2C0E4619" w14:textId="56A75557" w:rsidR="0089361B" w:rsidRPr="000111B4" w:rsidDel="0089361B" w:rsidRDefault="0089361B" w:rsidP="0089361B">
            <w:pPr>
              <w:pStyle w:val="Paragraph"/>
              <w:rPr>
                <w:del w:id="3910" w:author="Vynne McKinstry, Stacy J. (ECY)" w:date="2021-01-09T19:09:00Z"/>
                <w:rStyle w:val="ParagraphChar"/>
              </w:rPr>
            </w:pPr>
          </w:p>
        </w:tc>
      </w:tr>
      <w:tr w:rsidR="0089361B" w:rsidRPr="000111B4" w:rsidDel="0089361B" w14:paraId="7EF2FFC4" w14:textId="4AC00444" w:rsidTr="00AD1D1C">
        <w:tblPrEx>
          <w:tblPrExChange w:id="3911" w:author="Vynne McKinstry, Stacy J. (ECY)" w:date="2021-01-14T16:02:00Z">
            <w:tblPrEx>
              <w:tblW w:w="5000" w:type="pct"/>
            </w:tblPrEx>
          </w:tblPrExChange>
        </w:tblPrEx>
        <w:trPr>
          <w:gridAfter w:val="4"/>
          <w:wAfter w:w="6428" w:type="dxa"/>
          <w:del w:id="3912" w:author="Vynne McKinstry, Stacy J. (ECY)" w:date="2021-01-09T19:09:00Z"/>
          <w:trPrChange w:id="3913" w:author="Vynne McKinstry, Stacy J. (ECY)" w:date="2021-01-14T16:02:00Z">
            <w:trPr>
              <w:gridAfter w:val="4"/>
              <w:wAfter w:w="2245" w:type="pct"/>
            </w:trPr>
          </w:trPrChange>
        </w:trPr>
        <w:tc>
          <w:tcPr>
            <w:tcW w:w="642" w:type="pct"/>
            <w:gridSpan w:val="2"/>
            <w:tcPrChange w:id="3914" w:author="Vynne McKinstry, Stacy J. (ECY)" w:date="2021-01-14T16:02:00Z">
              <w:tcPr>
                <w:tcW w:w="692" w:type="pct"/>
                <w:gridSpan w:val="2"/>
              </w:tcPr>
            </w:tcPrChange>
          </w:tcPr>
          <w:p w14:paraId="465CB01C" w14:textId="4B4E4495" w:rsidR="0089361B" w:rsidRPr="000111B4" w:rsidDel="0089361B" w:rsidRDefault="0089361B" w:rsidP="0089361B">
            <w:pPr>
              <w:pStyle w:val="Paragraph"/>
              <w:rPr>
                <w:del w:id="3915" w:author="Vynne McKinstry, Stacy J. (ECY)" w:date="2021-01-09T19:09:00Z"/>
                <w:rStyle w:val="ParagraphChar"/>
                <w:b/>
              </w:rPr>
            </w:pPr>
            <w:del w:id="3916" w:author="Vynne McKinstry, Stacy J. (ECY)" w:date="2021-01-09T19:09:00Z">
              <w:r w:rsidRPr="000111B4" w:rsidDel="0089361B">
                <w:rPr>
                  <w:rStyle w:val="ParagraphChar"/>
                  <w:b/>
                </w:rPr>
                <w:delText>90.3</w:delText>
              </w:r>
            </w:del>
          </w:p>
        </w:tc>
        <w:tc>
          <w:tcPr>
            <w:tcW w:w="654" w:type="pct"/>
            <w:tcPrChange w:id="3917" w:author="Vynne McKinstry, Stacy J. (ECY)" w:date="2021-01-14T16:02:00Z">
              <w:tcPr>
                <w:tcW w:w="688" w:type="pct"/>
              </w:tcPr>
            </w:tcPrChange>
          </w:tcPr>
          <w:p w14:paraId="6CDD07D9" w14:textId="14A9ED5C" w:rsidR="0089361B" w:rsidRPr="000111B4" w:rsidDel="0089361B" w:rsidRDefault="0089361B" w:rsidP="0089361B">
            <w:pPr>
              <w:pStyle w:val="Paragraph"/>
              <w:rPr>
                <w:del w:id="3918" w:author="Vynne McKinstry, Stacy J. (ECY)" w:date="2021-01-09T19:09:00Z"/>
                <w:rStyle w:val="ParagraphChar"/>
              </w:rPr>
            </w:pPr>
          </w:p>
        </w:tc>
        <w:tc>
          <w:tcPr>
            <w:tcW w:w="798" w:type="pct"/>
            <w:gridSpan w:val="2"/>
            <w:tcPrChange w:id="3919" w:author="Vynne McKinstry, Stacy J. (ECY)" w:date="2021-01-14T16:02:00Z">
              <w:tcPr>
                <w:tcW w:w="839" w:type="pct"/>
                <w:gridSpan w:val="3"/>
              </w:tcPr>
            </w:tcPrChange>
          </w:tcPr>
          <w:p w14:paraId="7682FC53" w14:textId="5603A51B" w:rsidR="0089361B" w:rsidRPr="000111B4" w:rsidDel="0089361B" w:rsidRDefault="0089361B" w:rsidP="0089361B">
            <w:pPr>
              <w:pStyle w:val="Paragraph"/>
              <w:rPr>
                <w:del w:id="3920" w:author="Vynne McKinstry, Stacy J. (ECY)" w:date="2021-01-09T19:09:00Z"/>
                <w:rStyle w:val="ParagraphChar"/>
              </w:rPr>
            </w:pPr>
          </w:p>
        </w:tc>
        <w:tc>
          <w:tcPr>
            <w:tcW w:w="492" w:type="pct"/>
            <w:tcPrChange w:id="3921" w:author="Vynne McKinstry, Stacy J. (ECY)" w:date="2021-01-14T16:02:00Z">
              <w:tcPr>
                <w:tcW w:w="536" w:type="pct"/>
                <w:gridSpan w:val="2"/>
              </w:tcPr>
            </w:tcPrChange>
          </w:tcPr>
          <w:p w14:paraId="1A16FCF5" w14:textId="64E1EFF9" w:rsidR="0089361B" w:rsidRPr="000111B4" w:rsidDel="0089361B" w:rsidRDefault="0089361B" w:rsidP="0089361B">
            <w:pPr>
              <w:pStyle w:val="Paragraph"/>
              <w:rPr>
                <w:del w:id="3922" w:author="Vynne McKinstry, Stacy J. (ECY)" w:date="2021-01-09T19:09:00Z"/>
                <w:rStyle w:val="ParagraphChar"/>
              </w:rPr>
            </w:pPr>
          </w:p>
        </w:tc>
      </w:tr>
    </w:tbl>
    <w:p w14:paraId="4B4B0E52" w14:textId="77777777" w:rsidR="0005557D" w:rsidRPr="000111B4" w:rsidRDefault="0005557D" w:rsidP="0005557D">
      <w:pPr>
        <w:pStyle w:val="Paragraph"/>
        <w:rPr>
          <w:rStyle w:val="ParagraphChar"/>
          <w:b/>
        </w:rPr>
      </w:pPr>
    </w:p>
    <w:p w14:paraId="19712D0B" w14:textId="3F6F570E" w:rsidR="0005557D" w:rsidRPr="000111B4" w:rsidRDefault="0005557D" w:rsidP="00AF3D9C">
      <w:pPr>
        <w:pStyle w:val="Caption"/>
        <w:keepNext/>
        <w:pageBreakBefore/>
      </w:pPr>
      <w:bookmarkStart w:id="3923" w:name="_Toc49091687"/>
      <w:bookmarkStart w:id="3924" w:name="_Toc58442219"/>
      <w:r w:rsidRPr="000111B4">
        <w:lastRenderedPageBreak/>
        <w:t xml:space="preserve">Table </w:t>
      </w:r>
      <w:r w:rsidRPr="000111B4">
        <w:fldChar w:fldCharType="begin"/>
      </w:r>
      <w:r w:rsidRPr="000111B4">
        <w:instrText>SEQ Table \* ARABIC</w:instrText>
      </w:r>
      <w:r w:rsidRPr="000111B4">
        <w:fldChar w:fldCharType="separate"/>
      </w:r>
      <w:ins w:id="3925" w:author="Vynne McKinstry, Stacy J. (ECY)" w:date="2021-01-11T20:51:00Z">
        <w:r w:rsidR="001D35F2">
          <w:rPr>
            <w:noProof/>
          </w:rPr>
          <w:t>20</w:t>
        </w:r>
      </w:ins>
      <w:del w:id="3926" w:author="Vynne McKinstry, Stacy J. (ECY)" w:date="2021-01-11T20:51:00Z">
        <w:r w:rsidR="0025435E" w:rsidDel="001D35F2">
          <w:rPr>
            <w:noProof/>
          </w:rPr>
          <w:delText>19</w:delText>
        </w:r>
      </w:del>
      <w:r w:rsidRPr="000111B4">
        <w:fldChar w:fldCharType="end"/>
      </w:r>
      <w:r w:rsidRPr="000111B4">
        <w:t xml:space="preserve">. South Hood Canal </w:t>
      </w:r>
      <w:proofErr w:type="spellStart"/>
      <w:r w:rsidRPr="000111B4">
        <w:t>Subbasin</w:t>
      </w:r>
      <w:proofErr w:type="spellEnd"/>
      <w:r w:rsidRPr="000111B4">
        <w:t xml:space="preserve"> </w:t>
      </w:r>
      <w:r w:rsidR="00D377CB" w:rsidRPr="000111B4">
        <w:t>Category I</w:t>
      </w:r>
      <w:r w:rsidR="00112EC1" w:rsidRPr="000111B4">
        <w:t xml:space="preserve"> Projects</w:t>
      </w:r>
      <w:r w:rsidRPr="000111B4">
        <w:t>.</w:t>
      </w:r>
      <w:bookmarkEnd w:id="3923"/>
      <w:bookmarkEnd w:id="3924"/>
    </w:p>
    <w:tbl>
      <w:tblPr>
        <w:tblStyle w:val="TableGrid"/>
        <w:tblW w:w="5000" w:type="pct"/>
        <w:tblLook w:val="04A0" w:firstRow="1" w:lastRow="0" w:firstColumn="1" w:lastColumn="0" w:noHBand="0" w:noVBand="1"/>
        <w:tblCaption w:val="South Hood Canal Subbasin Category I Projects."/>
        <w:tblDescription w:val="project details"/>
        <w:tblPrChange w:id="3927" w:author="Vynne McKinstry, Stacy J. (ECY)" w:date="2021-01-14T16:03:00Z">
          <w:tblPr>
            <w:tblStyle w:val="TableGrid"/>
            <w:tblW w:w="4346" w:type="pct"/>
            <w:tblLook w:val="04A0" w:firstRow="1" w:lastRow="0" w:firstColumn="1" w:lastColumn="0" w:noHBand="0" w:noVBand="1"/>
            <w:tblCaption w:val="South Hood Canal Subbasin Category I Projects."/>
            <w:tblDescription w:val="project details"/>
          </w:tblPr>
        </w:tblPrChange>
      </w:tblPr>
      <w:tblGrid>
        <w:gridCol w:w="1570"/>
        <w:gridCol w:w="132"/>
        <w:gridCol w:w="1691"/>
        <w:gridCol w:w="168"/>
        <w:gridCol w:w="1761"/>
        <w:gridCol w:w="85"/>
        <w:gridCol w:w="1251"/>
        <w:gridCol w:w="220"/>
        <w:gridCol w:w="1704"/>
        <w:gridCol w:w="2119"/>
        <w:gridCol w:w="2249"/>
        <w:tblGridChange w:id="3928">
          <w:tblGrid>
            <w:gridCol w:w="1569"/>
            <w:gridCol w:w="1"/>
            <w:gridCol w:w="100"/>
            <w:gridCol w:w="32"/>
            <w:gridCol w:w="1692"/>
            <w:gridCol w:w="167"/>
            <w:gridCol w:w="374"/>
            <w:gridCol w:w="1387"/>
            <w:gridCol w:w="78"/>
            <w:gridCol w:w="406"/>
            <w:gridCol w:w="846"/>
            <w:gridCol w:w="226"/>
            <w:gridCol w:w="745"/>
            <w:gridCol w:w="959"/>
            <w:gridCol w:w="858"/>
            <w:gridCol w:w="1261"/>
            <w:gridCol w:w="963"/>
            <w:gridCol w:w="1286"/>
            <w:gridCol w:w="123"/>
          </w:tblGrid>
        </w:tblGridChange>
      </w:tblGrid>
      <w:tr w:rsidR="0069593A" w:rsidRPr="000111B4" w14:paraId="01E20CA6" w14:textId="77777777" w:rsidTr="00AD1D1C">
        <w:trPr>
          <w:tblHeader/>
          <w:trPrChange w:id="3929" w:author="Vynne McKinstry, Stacy J. (ECY)" w:date="2021-01-14T16:03:00Z">
            <w:trPr>
              <w:tblHeader/>
            </w:trPr>
          </w:trPrChange>
        </w:trPr>
        <w:tc>
          <w:tcPr>
            <w:tcW w:w="606" w:type="pct"/>
            <w:tcPrChange w:id="3930" w:author="Vynne McKinstry, Stacy J. (ECY)" w:date="2021-01-14T16:03:00Z">
              <w:tcPr>
                <w:tcW w:w="742" w:type="pct"/>
                <w:gridSpan w:val="3"/>
              </w:tcPr>
            </w:tcPrChange>
          </w:tcPr>
          <w:p w14:paraId="2D302BA7" w14:textId="77777777" w:rsidR="0069593A" w:rsidRPr="000111B4" w:rsidRDefault="0069593A" w:rsidP="00494B96">
            <w:pPr>
              <w:pStyle w:val="Paragraph"/>
              <w:rPr>
                <w:rStyle w:val="ParagraphChar"/>
                <w:b/>
              </w:rPr>
            </w:pPr>
            <w:r w:rsidRPr="000111B4">
              <w:rPr>
                <w:rStyle w:val="ParagraphChar"/>
                <w:b/>
              </w:rPr>
              <w:t>Project Name</w:t>
            </w:r>
          </w:p>
        </w:tc>
        <w:tc>
          <w:tcPr>
            <w:tcW w:w="769" w:type="pct"/>
            <w:gridSpan w:val="3"/>
            <w:tcPrChange w:id="3931" w:author="Vynne McKinstry, Stacy J. (ECY)" w:date="2021-01-14T16:03:00Z">
              <w:tcPr>
                <w:tcW w:w="1006" w:type="pct"/>
                <w:gridSpan w:val="4"/>
              </w:tcPr>
            </w:tcPrChange>
          </w:tcPr>
          <w:p w14:paraId="2C0781AE" w14:textId="77777777" w:rsidR="0069593A" w:rsidRPr="000111B4" w:rsidRDefault="0069593A" w:rsidP="00494B96">
            <w:pPr>
              <w:pStyle w:val="Paragraph"/>
              <w:rPr>
                <w:rStyle w:val="ParagraphChar"/>
                <w:b/>
              </w:rPr>
            </w:pPr>
            <w:r w:rsidRPr="000111B4">
              <w:rPr>
                <w:rStyle w:val="ParagraphChar"/>
                <w:b/>
              </w:rPr>
              <w:t>Project Type and Description</w:t>
            </w:r>
          </w:p>
        </w:tc>
        <w:tc>
          <w:tcPr>
            <w:tcW w:w="680" w:type="pct"/>
            <w:tcPrChange w:id="3932" w:author="Vynne McKinstry, Stacy J. (ECY)" w:date="2021-01-14T16:03:00Z">
              <w:tcPr>
                <w:tcW w:w="831" w:type="pct"/>
                <w:gridSpan w:val="3"/>
              </w:tcPr>
            </w:tcPrChange>
          </w:tcPr>
          <w:p w14:paraId="3706CC26" w14:textId="67617245" w:rsidR="0069593A" w:rsidRPr="000111B4" w:rsidRDefault="0069593A"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01" w:type="pct"/>
            <w:gridSpan w:val="3"/>
            <w:tcPrChange w:id="3933" w:author="Vynne McKinstry, Stacy J. (ECY)" w:date="2021-01-14T16:03:00Z">
              <w:tcPr>
                <w:tcW w:w="1" w:type="pct"/>
                <w:gridSpan w:val="3"/>
              </w:tcPr>
            </w:tcPrChange>
          </w:tcPr>
          <w:p w14:paraId="2D8565DE" w14:textId="37B736E6" w:rsidR="0069593A" w:rsidRPr="000111B4" w:rsidRDefault="0069593A" w:rsidP="00494B96">
            <w:pPr>
              <w:pStyle w:val="Paragraph"/>
              <w:rPr>
                <w:rStyle w:val="ParagraphChar"/>
                <w:b/>
              </w:rPr>
            </w:pPr>
            <w:ins w:id="3934" w:author="Vynne McKinstry, Stacy J. (ECY)" w:date="2021-01-09T19:01:00Z">
              <w:r>
                <w:rPr>
                  <w:rStyle w:val="ParagraphChar"/>
                  <w:b/>
                </w:rPr>
                <w:t>Timing of Benefit (if known)</w:t>
              </w:r>
            </w:ins>
          </w:p>
        </w:tc>
        <w:tc>
          <w:tcPr>
            <w:tcW w:w="658" w:type="pct"/>
            <w:tcPrChange w:id="3935" w:author="Vynne McKinstry, Stacy J. (ECY)" w:date="2021-01-14T16:03:00Z">
              <w:tcPr>
                <w:tcW w:w="807" w:type="pct"/>
                <w:gridSpan w:val="2"/>
              </w:tcPr>
            </w:tcPrChange>
          </w:tcPr>
          <w:p w14:paraId="1AD2A2C7" w14:textId="16C20D50" w:rsidR="0069593A" w:rsidRPr="000111B4" w:rsidRDefault="0069593A" w:rsidP="00494B96">
            <w:pPr>
              <w:pStyle w:val="Paragraph"/>
              <w:rPr>
                <w:rStyle w:val="ParagraphChar"/>
                <w:b/>
              </w:rPr>
            </w:pPr>
            <w:r w:rsidRPr="000111B4">
              <w:rPr>
                <w:rStyle w:val="ParagraphChar"/>
                <w:b/>
              </w:rPr>
              <w:t>Project Sponsor</w:t>
            </w:r>
          </w:p>
        </w:tc>
        <w:tc>
          <w:tcPr>
            <w:tcW w:w="818" w:type="pct"/>
            <w:tcPrChange w:id="3936" w:author="Vynne McKinstry, Stacy J. (ECY)" w:date="2021-01-14T16:03:00Z">
              <w:tcPr>
                <w:tcW w:w="988" w:type="pct"/>
                <w:gridSpan w:val="2"/>
              </w:tcPr>
            </w:tcPrChange>
          </w:tcPr>
          <w:p w14:paraId="1DBB5F06" w14:textId="77777777" w:rsidR="0069593A" w:rsidRPr="000111B4" w:rsidRDefault="0069593A" w:rsidP="00494B96">
            <w:pPr>
              <w:pStyle w:val="Paragraph"/>
              <w:rPr>
                <w:rStyle w:val="ParagraphChar"/>
                <w:b/>
              </w:rPr>
            </w:pPr>
            <w:r w:rsidRPr="000111B4">
              <w:rPr>
                <w:rStyle w:val="ParagraphChar"/>
                <w:b/>
              </w:rPr>
              <w:t>Estimated Project Cost</w:t>
            </w:r>
          </w:p>
        </w:tc>
        <w:tc>
          <w:tcPr>
            <w:tcW w:w="868" w:type="pct"/>
            <w:tcPrChange w:id="3937" w:author="Vynne McKinstry, Stacy J. (ECY)" w:date="2021-01-14T16:03:00Z">
              <w:tcPr>
                <w:tcW w:w="626" w:type="pct"/>
                <w:gridSpan w:val="2"/>
              </w:tcPr>
            </w:tcPrChange>
          </w:tcPr>
          <w:p w14:paraId="38391B88" w14:textId="77777777" w:rsidR="0069593A" w:rsidRPr="000111B4" w:rsidRDefault="0069593A" w:rsidP="00494B96">
            <w:pPr>
              <w:pStyle w:val="Paragraph"/>
              <w:rPr>
                <w:rStyle w:val="ParagraphChar"/>
                <w:b/>
              </w:rPr>
            </w:pPr>
            <w:r w:rsidRPr="000111B4">
              <w:rPr>
                <w:rStyle w:val="ParagraphChar"/>
                <w:b/>
              </w:rPr>
              <w:t>Readiness to Proceed</w:t>
            </w:r>
          </w:p>
        </w:tc>
      </w:tr>
      <w:tr w:rsidR="0069593A" w:rsidRPr="000111B4" w14:paraId="64FE53DA" w14:textId="77777777" w:rsidTr="00AD1D1C">
        <w:tc>
          <w:tcPr>
            <w:tcW w:w="606" w:type="pct"/>
            <w:tcPrChange w:id="3938" w:author="Vynne McKinstry, Stacy J. (ECY)" w:date="2021-01-14T16:03:00Z">
              <w:tcPr>
                <w:tcW w:w="742" w:type="pct"/>
                <w:gridSpan w:val="3"/>
              </w:tcPr>
            </w:tcPrChange>
          </w:tcPr>
          <w:p w14:paraId="5AAD57D7" w14:textId="1797FD00" w:rsidR="0069593A" w:rsidRPr="000111B4" w:rsidRDefault="0069593A" w:rsidP="003054B8">
            <w:pPr>
              <w:pStyle w:val="Paragraph"/>
              <w:rPr>
                <w:rStyle w:val="ParagraphChar"/>
              </w:rPr>
            </w:pPr>
            <w:r w:rsidRPr="000111B4">
              <w:rPr>
                <w:rStyle w:val="ParagraphChar"/>
              </w:rPr>
              <w:t>Raingarden and LID Projects</w:t>
            </w:r>
          </w:p>
        </w:tc>
        <w:tc>
          <w:tcPr>
            <w:tcW w:w="769" w:type="pct"/>
            <w:gridSpan w:val="3"/>
            <w:tcPrChange w:id="3939" w:author="Vynne McKinstry, Stacy J. (ECY)" w:date="2021-01-14T16:03:00Z">
              <w:tcPr>
                <w:tcW w:w="1006" w:type="pct"/>
                <w:gridSpan w:val="4"/>
              </w:tcPr>
            </w:tcPrChange>
          </w:tcPr>
          <w:p w14:paraId="470FC452" w14:textId="5B90CB02" w:rsidR="0069593A" w:rsidRPr="000111B4" w:rsidRDefault="0069593A" w:rsidP="003054B8">
            <w:pPr>
              <w:pStyle w:val="Paragraph"/>
              <w:rPr>
                <w:rStyle w:val="ParagraphChar"/>
              </w:rPr>
            </w:pPr>
            <w:r w:rsidRPr="000111B4">
              <w:rPr>
                <w:rStyle w:val="ParagraphChar"/>
              </w:rPr>
              <w:t>Install residential raingardens and LID projects to infiltrate water from existing impervious surfaces</w:t>
            </w:r>
          </w:p>
        </w:tc>
        <w:tc>
          <w:tcPr>
            <w:tcW w:w="680" w:type="pct"/>
            <w:tcPrChange w:id="3940" w:author="Vynne McKinstry, Stacy J. (ECY)" w:date="2021-01-14T16:03:00Z">
              <w:tcPr>
                <w:tcW w:w="831" w:type="pct"/>
                <w:gridSpan w:val="3"/>
              </w:tcPr>
            </w:tcPrChange>
          </w:tcPr>
          <w:p w14:paraId="42EB693D" w14:textId="2DA255CB" w:rsidR="0069593A" w:rsidRPr="000111B4" w:rsidRDefault="0069593A" w:rsidP="003054B8">
            <w:pPr>
              <w:pStyle w:val="Paragraph"/>
              <w:rPr>
                <w:rStyle w:val="ParagraphChar"/>
              </w:rPr>
            </w:pPr>
            <w:del w:id="3941" w:author="Robert Montgomery" w:date="2021-01-12T16:16:00Z">
              <w:r w:rsidRPr="000111B4" w:rsidDel="00AA046A">
                <w:rPr>
                  <w:rStyle w:val="ParagraphChar"/>
                </w:rPr>
                <w:delText>36</w:delText>
              </w:r>
            </w:del>
            <w:ins w:id="3942" w:author="Robert Montgomery" w:date="2021-01-12T16:16:00Z">
              <w:r w:rsidR="00AA046A">
                <w:rPr>
                  <w:rStyle w:val="ParagraphChar"/>
                </w:rPr>
                <w:t>27</w:t>
              </w:r>
            </w:ins>
          </w:p>
        </w:tc>
        <w:tc>
          <w:tcPr>
            <w:tcW w:w="601" w:type="pct"/>
            <w:gridSpan w:val="3"/>
            <w:tcPrChange w:id="3943" w:author="Vynne McKinstry, Stacy J. (ECY)" w:date="2021-01-14T16:03:00Z">
              <w:tcPr>
                <w:tcW w:w="1" w:type="pct"/>
                <w:gridSpan w:val="3"/>
              </w:tcPr>
            </w:tcPrChange>
          </w:tcPr>
          <w:p w14:paraId="66FB0795" w14:textId="2A26ECA3" w:rsidR="0069593A" w:rsidRPr="000111B4" w:rsidRDefault="006960F6" w:rsidP="003054B8">
            <w:pPr>
              <w:pStyle w:val="Paragraph"/>
              <w:rPr>
                <w:rStyle w:val="ParagraphChar"/>
              </w:rPr>
            </w:pPr>
            <w:ins w:id="3944" w:author="Robert Montgomery" w:date="2021-01-12T08:35:00Z">
              <w:r w:rsidRPr="006960F6">
                <w:rPr>
                  <w:rStyle w:val="ParagraphChar"/>
                </w:rPr>
                <w:t>Variable, because of wide distribution benefits likely to occur year-round</w:t>
              </w:r>
            </w:ins>
          </w:p>
        </w:tc>
        <w:tc>
          <w:tcPr>
            <w:tcW w:w="658" w:type="pct"/>
            <w:tcPrChange w:id="3945" w:author="Vynne McKinstry, Stacy J. (ECY)" w:date="2021-01-14T16:03:00Z">
              <w:tcPr>
                <w:tcW w:w="807" w:type="pct"/>
                <w:gridSpan w:val="2"/>
              </w:tcPr>
            </w:tcPrChange>
          </w:tcPr>
          <w:p w14:paraId="5C310EC4" w14:textId="71A1CB24" w:rsidR="0069593A" w:rsidRPr="000111B4" w:rsidRDefault="0069593A" w:rsidP="003054B8">
            <w:pPr>
              <w:pStyle w:val="Paragraph"/>
              <w:rPr>
                <w:rStyle w:val="ParagraphChar"/>
              </w:rPr>
            </w:pPr>
            <w:r w:rsidRPr="000111B4">
              <w:rPr>
                <w:rStyle w:val="ParagraphChar"/>
              </w:rPr>
              <w:t>Mason Conservation District</w:t>
            </w:r>
          </w:p>
        </w:tc>
        <w:tc>
          <w:tcPr>
            <w:tcW w:w="818" w:type="pct"/>
            <w:tcPrChange w:id="3946" w:author="Vynne McKinstry, Stacy J. (ECY)" w:date="2021-01-14T16:03:00Z">
              <w:tcPr>
                <w:tcW w:w="988" w:type="pct"/>
                <w:gridSpan w:val="2"/>
              </w:tcPr>
            </w:tcPrChange>
          </w:tcPr>
          <w:p w14:paraId="61106B97" w14:textId="2DC369E3" w:rsidR="0069593A" w:rsidRPr="000111B4" w:rsidRDefault="00127E17" w:rsidP="003054B8">
            <w:pPr>
              <w:pStyle w:val="Paragraph"/>
              <w:rPr>
                <w:rStyle w:val="ParagraphChar"/>
              </w:rPr>
            </w:pPr>
            <w:ins w:id="3947" w:author="Robert Montgomery" w:date="2021-01-12T16:18:00Z">
              <w:r>
                <w:rPr>
                  <w:rStyle w:val="ParagraphChar"/>
                </w:rPr>
                <w:t>$540-900,000</w:t>
              </w:r>
            </w:ins>
          </w:p>
        </w:tc>
        <w:tc>
          <w:tcPr>
            <w:tcW w:w="868" w:type="pct"/>
            <w:tcPrChange w:id="3948" w:author="Vynne McKinstry, Stacy J. (ECY)" w:date="2021-01-14T16:03:00Z">
              <w:tcPr>
                <w:tcW w:w="626" w:type="pct"/>
                <w:gridSpan w:val="2"/>
              </w:tcPr>
            </w:tcPrChange>
          </w:tcPr>
          <w:p w14:paraId="4DFC5965" w14:textId="59DBB4F9" w:rsidR="0069593A" w:rsidRPr="000111B4" w:rsidRDefault="0069593A" w:rsidP="003054B8">
            <w:pPr>
              <w:pStyle w:val="Paragraph"/>
              <w:rPr>
                <w:rStyle w:val="ParagraphChar"/>
              </w:rPr>
            </w:pPr>
            <w:r w:rsidRPr="000111B4">
              <w:rPr>
                <w:rStyle w:val="ParagraphChar"/>
              </w:rPr>
              <w:t>Ready to proceed; some additional funding may be necessary.</w:t>
            </w:r>
          </w:p>
        </w:tc>
      </w:tr>
      <w:tr w:rsidR="0069593A" w:rsidRPr="000111B4" w14:paraId="61EF6065" w14:textId="77777777" w:rsidTr="00AD1D1C">
        <w:tc>
          <w:tcPr>
            <w:tcW w:w="606" w:type="pct"/>
            <w:tcPrChange w:id="3949" w:author="Vynne McKinstry, Stacy J. (ECY)" w:date="2021-01-14T16:03:00Z">
              <w:tcPr>
                <w:tcW w:w="742" w:type="pct"/>
                <w:gridSpan w:val="3"/>
              </w:tcPr>
            </w:tcPrChange>
          </w:tcPr>
          <w:p w14:paraId="59E969A7" w14:textId="42E2DE9F" w:rsidR="0069593A" w:rsidRPr="000111B4" w:rsidRDefault="0069593A" w:rsidP="003054B8">
            <w:pPr>
              <w:pStyle w:val="Paragraph"/>
              <w:rPr>
                <w:rStyle w:val="ParagraphChar"/>
              </w:rPr>
            </w:pPr>
            <w:r w:rsidRPr="000111B4">
              <w:rPr>
                <w:rStyle w:val="ParagraphChar"/>
              </w:rPr>
              <w:t>Community Forest Package</w:t>
            </w:r>
          </w:p>
        </w:tc>
        <w:tc>
          <w:tcPr>
            <w:tcW w:w="769" w:type="pct"/>
            <w:gridSpan w:val="3"/>
            <w:tcPrChange w:id="3950" w:author="Vynne McKinstry, Stacy J. (ECY)" w:date="2021-01-14T16:03:00Z">
              <w:tcPr>
                <w:tcW w:w="1006" w:type="pct"/>
                <w:gridSpan w:val="4"/>
              </w:tcPr>
            </w:tcPrChange>
          </w:tcPr>
          <w:p w14:paraId="6A87097A" w14:textId="14835DCB" w:rsidR="0069593A" w:rsidRPr="000111B4" w:rsidRDefault="0069593A" w:rsidP="003054B8">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or change forest management practices to preserve stands or emphasize a longer harvest interval. Target is 500 acres. </w:t>
            </w:r>
          </w:p>
        </w:tc>
        <w:tc>
          <w:tcPr>
            <w:tcW w:w="680" w:type="pct"/>
            <w:tcPrChange w:id="3951" w:author="Vynne McKinstry, Stacy J. (ECY)" w:date="2021-01-14T16:03:00Z">
              <w:tcPr>
                <w:tcW w:w="831" w:type="pct"/>
                <w:gridSpan w:val="3"/>
              </w:tcPr>
            </w:tcPrChange>
          </w:tcPr>
          <w:p w14:paraId="5983770B" w14:textId="0EB1FB08" w:rsidR="0069593A" w:rsidRPr="000111B4" w:rsidRDefault="0069593A" w:rsidP="003054B8">
            <w:pPr>
              <w:pStyle w:val="Paragraph"/>
              <w:rPr>
                <w:rStyle w:val="ParagraphChar"/>
              </w:rPr>
            </w:pPr>
            <w:r w:rsidRPr="000111B4">
              <w:rPr>
                <w:rStyle w:val="ParagraphChar"/>
              </w:rPr>
              <w:t>70</w:t>
            </w:r>
          </w:p>
        </w:tc>
        <w:tc>
          <w:tcPr>
            <w:tcW w:w="601" w:type="pct"/>
            <w:gridSpan w:val="3"/>
            <w:tcPrChange w:id="3952" w:author="Vynne McKinstry, Stacy J. (ECY)" w:date="2021-01-14T16:03:00Z">
              <w:tcPr>
                <w:tcW w:w="1" w:type="pct"/>
                <w:gridSpan w:val="3"/>
              </w:tcPr>
            </w:tcPrChange>
          </w:tcPr>
          <w:p w14:paraId="192CC549" w14:textId="600E43E7" w:rsidR="0069593A" w:rsidRPr="000111B4" w:rsidRDefault="006960F6" w:rsidP="003054B8">
            <w:pPr>
              <w:pStyle w:val="Paragraph"/>
              <w:rPr>
                <w:rStyle w:val="ParagraphChar"/>
              </w:rPr>
            </w:pPr>
            <w:ins w:id="3953" w:author="Robert Montgomery" w:date="2021-01-12T08:34:00Z">
              <w:r w:rsidRPr="006960F6">
                <w:rPr>
                  <w:rStyle w:val="ParagraphChar"/>
                </w:rPr>
                <w:t>Would likely benefit summer low streamflow</w:t>
              </w:r>
            </w:ins>
          </w:p>
        </w:tc>
        <w:tc>
          <w:tcPr>
            <w:tcW w:w="658" w:type="pct"/>
            <w:tcPrChange w:id="3954" w:author="Vynne McKinstry, Stacy J. (ECY)" w:date="2021-01-14T16:03:00Z">
              <w:tcPr>
                <w:tcW w:w="807" w:type="pct"/>
                <w:gridSpan w:val="2"/>
              </w:tcPr>
            </w:tcPrChange>
          </w:tcPr>
          <w:p w14:paraId="237AC627" w14:textId="475EC15C" w:rsidR="0069593A" w:rsidRPr="000111B4" w:rsidRDefault="0069593A" w:rsidP="003054B8">
            <w:pPr>
              <w:pStyle w:val="Paragraph"/>
              <w:rPr>
                <w:rStyle w:val="ParagraphChar"/>
              </w:rPr>
            </w:pPr>
            <w:r w:rsidRPr="000111B4">
              <w:rPr>
                <w:rStyle w:val="ParagraphChar"/>
              </w:rPr>
              <w:t>Great Peninsula Conservancy and others</w:t>
            </w:r>
          </w:p>
        </w:tc>
        <w:tc>
          <w:tcPr>
            <w:tcW w:w="818" w:type="pct"/>
            <w:tcPrChange w:id="3955" w:author="Vynne McKinstry, Stacy J. (ECY)" w:date="2021-01-14T16:03:00Z">
              <w:tcPr>
                <w:tcW w:w="988" w:type="pct"/>
                <w:gridSpan w:val="2"/>
              </w:tcPr>
            </w:tcPrChange>
          </w:tcPr>
          <w:p w14:paraId="381081E3" w14:textId="5DA47D54" w:rsidR="0069593A" w:rsidRPr="000111B4" w:rsidRDefault="00127E17" w:rsidP="003054B8">
            <w:pPr>
              <w:pStyle w:val="Paragraph"/>
              <w:rPr>
                <w:rStyle w:val="ParagraphChar"/>
              </w:rPr>
            </w:pPr>
            <w:ins w:id="3956" w:author="Robert Montgomery" w:date="2021-01-12T16:18:00Z">
              <w:r>
                <w:rPr>
                  <w:rStyle w:val="ParagraphChar"/>
                </w:rPr>
                <w:t>$5.0–</w:t>
              </w:r>
            </w:ins>
            <w:ins w:id="3957" w:author="Robert Montgomery" w:date="2021-01-12T16:19:00Z">
              <w:r>
                <w:rPr>
                  <w:rStyle w:val="ParagraphChar"/>
                </w:rPr>
                <w:t>7</w:t>
              </w:r>
            </w:ins>
            <w:ins w:id="3958" w:author="Robert Montgomery" w:date="2021-01-12T16:18:00Z">
              <w:r>
                <w:rPr>
                  <w:rStyle w:val="ParagraphChar"/>
                </w:rPr>
                <w:t>.5M</w:t>
              </w:r>
            </w:ins>
          </w:p>
        </w:tc>
        <w:tc>
          <w:tcPr>
            <w:tcW w:w="868" w:type="pct"/>
            <w:tcPrChange w:id="3959" w:author="Vynne McKinstry, Stacy J. (ECY)" w:date="2021-01-14T16:03:00Z">
              <w:tcPr>
                <w:tcW w:w="626" w:type="pct"/>
                <w:gridSpan w:val="2"/>
              </w:tcPr>
            </w:tcPrChange>
          </w:tcPr>
          <w:p w14:paraId="6C53B263" w14:textId="4EEFD800" w:rsidR="0069593A" w:rsidRPr="000111B4" w:rsidRDefault="0069593A" w:rsidP="003054B8">
            <w:pPr>
              <w:pStyle w:val="Paragraph"/>
              <w:rPr>
                <w:rStyle w:val="ParagraphChar"/>
              </w:rPr>
            </w:pPr>
            <w:r w:rsidRPr="000111B4">
              <w:rPr>
                <w:rStyle w:val="ParagraphChar"/>
              </w:rPr>
              <w:t>Funding Needed.</w:t>
            </w:r>
          </w:p>
        </w:tc>
      </w:tr>
      <w:tr w:rsidR="0069593A" w:rsidRPr="000111B4" w14:paraId="4329C354" w14:textId="77777777" w:rsidTr="00AD1D1C">
        <w:tc>
          <w:tcPr>
            <w:tcW w:w="606" w:type="pct"/>
            <w:tcPrChange w:id="3960" w:author="Vynne McKinstry, Stacy J. (ECY)" w:date="2021-01-14T16:03:00Z">
              <w:tcPr>
                <w:tcW w:w="742" w:type="pct"/>
                <w:gridSpan w:val="3"/>
              </w:tcPr>
            </w:tcPrChange>
          </w:tcPr>
          <w:p w14:paraId="4307B7A9" w14:textId="00353B7D" w:rsidR="0069593A" w:rsidRPr="000111B4" w:rsidRDefault="0069593A" w:rsidP="003054B8">
            <w:pPr>
              <w:pStyle w:val="Paragraph"/>
              <w:rPr>
                <w:rStyle w:val="ParagraphChar"/>
              </w:rPr>
            </w:pPr>
            <w:proofErr w:type="spellStart"/>
            <w:r w:rsidRPr="000111B4">
              <w:rPr>
                <w:rStyle w:val="ParagraphChar"/>
              </w:rPr>
              <w:t>Tahuya</w:t>
            </w:r>
            <w:proofErr w:type="spellEnd"/>
            <w:r w:rsidRPr="000111B4">
              <w:rPr>
                <w:rStyle w:val="ParagraphChar"/>
              </w:rPr>
              <w:t xml:space="preserve"> River MAR</w:t>
            </w:r>
          </w:p>
        </w:tc>
        <w:tc>
          <w:tcPr>
            <w:tcW w:w="769" w:type="pct"/>
            <w:gridSpan w:val="3"/>
            <w:tcPrChange w:id="3961" w:author="Vynne McKinstry, Stacy J. (ECY)" w:date="2021-01-14T16:03:00Z">
              <w:tcPr>
                <w:tcW w:w="1006" w:type="pct"/>
                <w:gridSpan w:val="4"/>
              </w:tcPr>
            </w:tcPrChange>
          </w:tcPr>
          <w:p w14:paraId="1A1D95CE" w14:textId="3B6AE0E2" w:rsidR="0069593A" w:rsidRPr="000111B4" w:rsidRDefault="0069593A" w:rsidP="003054B8">
            <w:pPr>
              <w:pStyle w:val="Paragraph"/>
              <w:rPr>
                <w:rStyle w:val="ParagraphChar"/>
              </w:rPr>
            </w:pPr>
            <w:r w:rsidRPr="000111B4">
              <w:rPr>
                <w:rStyle w:val="ParagraphChar"/>
              </w:rPr>
              <w:t xml:space="preserve">MAR, will benefit </w:t>
            </w:r>
            <w:proofErr w:type="spellStart"/>
            <w:r w:rsidRPr="000111B4">
              <w:rPr>
                <w:rStyle w:val="ParagraphChar"/>
              </w:rPr>
              <w:t>Tayuha</w:t>
            </w:r>
            <w:proofErr w:type="spellEnd"/>
            <w:r w:rsidRPr="000111B4">
              <w:rPr>
                <w:rStyle w:val="ParagraphChar"/>
              </w:rPr>
              <w:t xml:space="preserve"> River</w:t>
            </w:r>
          </w:p>
        </w:tc>
        <w:tc>
          <w:tcPr>
            <w:tcW w:w="680" w:type="pct"/>
            <w:tcPrChange w:id="3962" w:author="Vynne McKinstry, Stacy J. (ECY)" w:date="2021-01-14T16:03:00Z">
              <w:tcPr>
                <w:tcW w:w="831" w:type="pct"/>
                <w:gridSpan w:val="3"/>
              </w:tcPr>
            </w:tcPrChange>
          </w:tcPr>
          <w:p w14:paraId="7C08B748" w14:textId="08AF6BB1" w:rsidR="0069593A" w:rsidRPr="000111B4" w:rsidRDefault="0069593A" w:rsidP="003054B8">
            <w:pPr>
              <w:pStyle w:val="Paragraph"/>
              <w:rPr>
                <w:rStyle w:val="ParagraphChar"/>
              </w:rPr>
            </w:pPr>
            <w:r w:rsidRPr="000111B4">
              <w:rPr>
                <w:rStyle w:val="ParagraphChar"/>
              </w:rPr>
              <w:t>20</w:t>
            </w:r>
          </w:p>
        </w:tc>
        <w:tc>
          <w:tcPr>
            <w:tcW w:w="601" w:type="pct"/>
            <w:gridSpan w:val="3"/>
            <w:tcPrChange w:id="3963" w:author="Vynne McKinstry, Stacy J. (ECY)" w:date="2021-01-14T16:03:00Z">
              <w:tcPr>
                <w:tcW w:w="1" w:type="pct"/>
                <w:gridSpan w:val="3"/>
              </w:tcPr>
            </w:tcPrChange>
          </w:tcPr>
          <w:p w14:paraId="4153AF27" w14:textId="79647FE0" w:rsidR="0069593A" w:rsidRDefault="000B5E42" w:rsidP="003054B8">
            <w:pPr>
              <w:pStyle w:val="Paragraph"/>
              <w:rPr>
                <w:rStyle w:val="ParagraphChar"/>
              </w:rPr>
            </w:pPr>
            <w:ins w:id="3964" w:author="Vynne McKinstry, Stacy J. (ECY)" w:date="2021-01-12T17:04:00Z">
              <w:r>
                <w:rPr>
                  <w:rStyle w:val="ParagraphChar"/>
                </w:rPr>
                <w:t>TBD</w:t>
              </w:r>
            </w:ins>
            <w:ins w:id="3965" w:author="Robert Montgomery" w:date="2021-01-12T08:38:00Z">
              <w:del w:id="3966" w:author="Vynne McKinstry, Stacy J. (ECY)" w:date="2021-01-12T17:04:00Z">
                <w:r w:rsidR="006960F6" w:rsidRPr="006960F6" w:rsidDel="000B5E42">
                  <w:rPr>
                    <w:rStyle w:val="ParagraphChar"/>
                  </w:rPr>
                  <w:delText>Not known</w:delText>
                </w:r>
              </w:del>
            </w:ins>
          </w:p>
        </w:tc>
        <w:tc>
          <w:tcPr>
            <w:tcW w:w="658" w:type="pct"/>
            <w:tcPrChange w:id="3967" w:author="Vynne McKinstry, Stacy J. (ECY)" w:date="2021-01-14T16:03:00Z">
              <w:tcPr>
                <w:tcW w:w="807" w:type="pct"/>
                <w:gridSpan w:val="2"/>
              </w:tcPr>
            </w:tcPrChange>
          </w:tcPr>
          <w:p w14:paraId="756C2EE1" w14:textId="65993358" w:rsidR="0069593A" w:rsidRPr="000111B4" w:rsidRDefault="0069593A" w:rsidP="003054B8">
            <w:pPr>
              <w:pStyle w:val="Paragraph"/>
              <w:rPr>
                <w:rStyle w:val="ParagraphChar"/>
              </w:rPr>
            </w:pPr>
            <w:ins w:id="3968" w:author="Vynne McKinstry, Stacy J. (ECY)" w:date="2020-12-14T12:35:00Z">
              <w:r>
                <w:rPr>
                  <w:rStyle w:val="ParagraphChar"/>
                </w:rPr>
                <w:t>Washington Water Trust (potential)</w:t>
              </w:r>
            </w:ins>
          </w:p>
        </w:tc>
        <w:tc>
          <w:tcPr>
            <w:tcW w:w="818" w:type="pct"/>
            <w:tcPrChange w:id="3969" w:author="Vynne McKinstry, Stacy J. (ECY)" w:date="2021-01-14T16:03:00Z">
              <w:tcPr>
                <w:tcW w:w="988" w:type="pct"/>
                <w:gridSpan w:val="2"/>
              </w:tcPr>
            </w:tcPrChange>
          </w:tcPr>
          <w:p w14:paraId="524F52F7" w14:textId="355B7954" w:rsidR="0069593A" w:rsidRPr="000111B4" w:rsidRDefault="00127E17" w:rsidP="003054B8">
            <w:pPr>
              <w:pStyle w:val="Paragraph"/>
              <w:rPr>
                <w:rStyle w:val="ParagraphChar"/>
              </w:rPr>
            </w:pPr>
            <w:ins w:id="3970" w:author="Robert Montgomery" w:date="2021-01-12T16:19:00Z">
              <w:r>
                <w:rPr>
                  <w:rStyle w:val="ParagraphChar"/>
                </w:rPr>
                <w:t>$700,000</w:t>
              </w:r>
            </w:ins>
          </w:p>
        </w:tc>
        <w:tc>
          <w:tcPr>
            <w:tcW w:w="868" w:type="pct"/>
            <w:tcPrChange w:id="3971" w:author="Vynne McKinstry, Stacy J. (ECY)" w:date="2021-01-14T16:03:00Z">
              <w:tcPr>
                <w:tcW w:w="626" w:type="pct"/>
                <w:gridSpan w:val="2"/>
              </w:tcPr>
            </w:tcPrChange>
          </w:tcPr>
          <w:p w14:paraId="482EB6DB" w14:textId="3DDF8145" w:rsidR="0069593A" w:rsidRPr="000111B4" w:rsidRDefault="001B30A9" w:rsidP="003054B8">
            <w:pPr>
              <w:pStyle w:val="Paragraph"/>
              <w:rPr>
                <w:rStyle w:val="ParagraphChar"/>
              </w:rPr>
            </w:pPr>
            <w:ins w:id="3972" w:author="Robert Montgomery" w:date="2021-01-12T15:17:00Z">
              <w:r w:rsidRPr="001B30A9">
                <w:rPr>
                  <w:rStyle w:val="ParagraphChar"/>
                </w:rPr>
                <w:t>Funding Needed, likely &gt;10 year implementation schedule</w:t>
              </w:r>
            </w:ins>
            <w:del w:id="3973" w:author="Robert Montgomery" w:date="2021-01-12T15:17:00Z">
              <w:r w:rsidR="0069593A" w:rsidRPr="000111B4" w:rsidDel="001B30A9">
                <w:rPr>
                  <w:rStyle w:val="ParagraphChar"/>
                </w:rPr>
                <w:delText>Conceptual.</w:delText>
              </w:r>
            </w:del>
          </w:p>
        </w:tc>
      </w:tr>
      <w:tr w:rsidR="001B30A9" w:rsidRPr="000111B4" w14:paraId="50E73F18" w14:textId="77777777" w:rsidTr="00AD1D1C">
        <w:tc>
          <w:tcPr>
            <w:tcW w:w="606" w:type="pct"/>
            <w:tcPrChange w:id="3974" w:author="Vynne McKinstry, Stacy J. (ECY)" w:date="2021-01-14T16:03:00Z">
              <w:tcPr>
                <w:tcW w:w="742" w:type="pct"/>
                <w:gridSpan w:val="3"/>
              </w:tcPr>
            </w:tcPrChange>
          </w:tcPr>
          <w:p w14:paraId="3AB2CB44" w14:textId="5BED7511" w:rsidR="001B30A9" w:rsidRPr="000111B4" w:rsidRDefault="001B30A9" w:rsidP="001B30A9">
            <w:pPr>
              <w:pStyle w:val="Paragraph"/>
              <w:rPr>
                <w:rStyle w:val="ParagraphChar"/>
              </w:rPr>
            </w:pPr>
            <w:ins w:id="3975" w:author="Robert Montgomery" w:date="2021-01-12T15:16:00Z">
              <w:r w:rsidRPr="0063249B">
                <w:rPr>
                  <w:rFonts w:ascii="Calibri" w:eastAsia="Calibri" w:hAnsi="Calibri" w:cs="Calibri"/>
                  <w:szCs w:val="24"/>
                </w:rPr>
                <w:t>Oak Lake Storage and MAR</w:t>
              </w:r>
            </w:ins>
            <w:ins w:id="3976" w:author="Vynne McKinstry, Stacy J. (ECY)" w:date="2021-01-09T19:01:00Z">
              <w:del w:id="3977" w:author="Robert Montgomery" w:date="2021-01-12T15:16:00Z">
                <w:r w:rsidDel="001B30A9">
                  <w:rPr>
                    <w:rStyle w:val="ParagraphChar"/>
                  </w:rPr>
                  <w:delText>Shoe Lake MAR</w:delText>
                </w:r>
              </w:del>
            </w:ins>
          </w:p>
        </w:tc>
        <w:tc>
          <w:tcPr>
            <w:tcW w:w="769" w:type="pct"/>
            <w:gridSpan w:val="3"/>
            <w:tcPrChange w:id="3978" w:author="Vynne McKinstry, Stacy J. (ECY)" w:date="2021-01-14T16:03:00Z">
              <w:tcPr>
                <w:tcW w:w="1006" w:type="pct"/>
                <w:gridSpan w:val="4"/>
              </w:tcPr>
            </w:tcPrChange>
          </w:tcPr>
          <w:p w14:paraId="782CC98A" w14:textId="6D927871" w:rsidR="001B30A9" w:rsidRPr="000111B4" w:rsidRDefault="001B30A9" w:rsidP="001B30A9">
            <w:pPr>
              <w:pStyle w:val="Paragraph"/>
              <w:rPr>
                <w:rStyle w:val="ParagraphChar"/>
              </w:rPr>
            </w:pPr>
            <w:ins w:id="3979" w:author="Robert Montgomery" w:date="2021-01-12T15:18:00Z">
              <w:r>
                <w:rPr>
                  <w:rStyle w:val="ParagraphChar"/>
                </w:rPr>
                <w:t xml:space="preserve">MAR, will benefit </w:t>
              </w:r>
            </w:ins>
            <w:proofErr w:type="spellStart"/>
            <w:ins w:id="3980" w:author="Robert Montgomery" w:date="2021-01-12T16:33:00Z">
              <w:r w:rsidR="00DF7BC8">
                <w:rPr>
                  <w:rStyle w:val="ParagraphChar"/>
                </w:rPr>
                <w:t>Dewatto</w:t>
              </w:r>
              <w:proofErr w:type="spellEnd"/>
              <w:r w:rsidR="00DF7BC8">
                <w:rPr>
                  <w:rStyle w:val="ParagraphChar"/>
                </w:rPr>
                <w:t xml:space="preserve"> River</w:t>
              </w:r>
            </w:ins>
          </w:p>
        </w:tc>
        <w:tc>
          <w:tcPr>
            <w:tcW w:w="680" w:type="pct"/>
            <w:tcPrChange w:id="3981" w:author="Vynne McKinstry, Stacy J. (ECY)" w:date="2021-01-14T16:03:00Z">
              <w:tcPr>
                <w:tcW w:w="831" w:type="pct"/>
                <w:gridSpan w:val="3"/>
              </w:tcPr>
            </w:tcPrChange>
          </w:tcPr>
          <w:p w14:paraId="693CAB2A" w14:textId="4DD60034" w:rsidR="001B30A9" w:rsidRPr="000111B4" w:rsidRDefault="001B30A9" w:rsidP="001B30A9">
            <w:pPr>
              <w:pStyle w:val="Paragraph"/>
              <w:rPr>
                <w:rStyle w:val="ParagraphChar"/>
              </w:rPr>
            </w:pPr>
            <w:ins w:id="3982" w:author="Robert Montgomery" w:date="2021-01-12T15:16:00Z">
              <w:r>
                <w:rPr>
                  <w:rStyle w:val="ParagraphChar"/>
                </w:rPr>
                <w:t>8</w:t>
              </w:r>
            </w:ins>
          </w:p>
        </w:tc>
        <w:tc>
          <w:tcPr>
            <w:tcW w:w="601" w:type="pct"/>
            <w:gridSpan w:val="3"/>
            <w:tcPrChange w:id="3983" w:author="Vynne McKinstry, Stacy J. (ECY)" w:date="2021-01-14T16:03:00Z">
              <w:tcPr>
                <w:tcW w:w="1" w:type="pct"/>
                <w:gridSpan w:val="3"/>
              </w:tcPr>
            </w:tcPrChange>
          </w:tcPr>
          <w:p w14:paraId="5D30981E" w14:textId="3B51CFAA" w:rsidR="001B30A9" w:rsidRPr="000111B4" w:rsidRDefault="000B5E42" w:rsidP="001B30A9">
            <w:pPr>
              <w:pStyle w:val="Paragraph"/>
              <w:rPr>
                <w:rStyle w:val="ParagraphChar"/>
              </w:rPr>
            </w:pPr>
            <w:ins w:id="3984" w:author="Vynne McKinstry, Stacy J. (ECY)" w:date="2021-01-12T17:04:00Z">
              <w:r>
                <w:rPr>
                  <w:rStyle w:val="ParagraphChar"/>
                </w:rPr>
                <w:t>TBD</w:t>
              </w:r>
            </w:ins>
          </w:p>
        </w:tc>
        <w:tc>
          <w:tcPr>
            <w:tcW w:w="658" w:type="pct"/>
            <w:tcPrChange w:id="3985" w:author="Vynne McKinstry, Stacy J. (ECY)" w:date="2021-01-14T16:03:00Z">
              <w:tcPr>
                <w:tcW w:w="807" w:type="pct"/>
                <w:gridSpan w:val="2"/>
              </w:tcPr>
            </w:tcPrChange>
          </w:tcPr>
          <w:p w14:paraId="577F6A29" w14:textId="2A4C3E1B" w:rsidR="001B30A9" w:rsidRPr="000111B4" w:rsidRDefault="001B30A9" w:rsidP="001B30A9">
            <w:pPr>
              <w:pStyle w:val="Paragraph"/>
              <w:rPr>
                <w:rStyle w:val="ParagraphChar"/>
              </w:rPr>
            </w:pPr>
            <w:ins w:id="3986" w:author="Robert Montgomery" w:date="2021-01-12T14:56:00Z">
              <w:r w:rsidRPr="00A635D5">
                <w:t>Not yet identified</w:t>
              </w:r>
            </w:ins>
          </w:p>
        </w:tc>
        <w:tc>
          <w:tcPr>
            <w:tcW w:w="818" w:type="pct"/>
            <w:tcPrChange w:id="3987" w:author="Vynne McKinstry, Stacy J. (ECY)" w:date="2021-01-14T16:03:00Z">
              <w:tcPr>
                <w:tcW w:w="988" w:type="pct"/>
                <w:gridSpan w:val="2"/>
              </w:tcPr>
            </w:tcPrChange>
          </w:tcPr>
          <w:p w14:paraId="4E18830E" w14:textId="39606096" w:rsidR="001B30A9" w:rsidRPr="000111B4" w:rsidRDefault="00127E17" w:rsidP="001B30A9">
            <w:pPr>
              <w:pStyle w:val="Paragraph"/>
              <w:rPr>
                <w:rStyle w:val="ParagraphChar"/>
              </w:rPr>
            </w:pPr>
            <w:ins w:id="3988" w:author="Robert Montgomery" w:date="2021-01-12T16:20:00Z">
              <w:r>
                <w:rPr>
                  <w:rStyle w:val="ParagraphChar"/>
                </w:rPr>
                <w:t>$300,000</w:t>
              </w:r>
            </w:ins>
          </w:p>
        </w:tc>
        <w:tc>
          <w:tcPr>
            <w:tcW w:w="868" w:type="pct"/>
            <w:tcPrChange w:id="3989" w:author="Vynne McKinstry, Stacy J. (ECY)" w:date="2021-01-14T16:03:00Z">
              <w:tcPr>
                <w:tcW w:w="626" w:type="pct"/>
                <w:gridSpan w:val="2"/>
              </w:tcPr>
            </w:tcPrChange>
          </w:tcPr>
          <w:p w14:paraId="1D6899F6" w14:textId="58903E80" w:rsidR="001B30A9" w:rsidRPr="000111B4" w:rsidRDefault="001B30A9" w:rsidP="001B30A9">
            <w:pPr>
              <w:pStyle w:val="Paragraph"/>
              <w:rPr>
                <w:rStyle w:val="ParagraphChar"/>
              </w:rPr>
            </w:pPr>
            <w:ins w:id="3990" w:author="Robert Montgomery" w:date="2021-01-12T15:17:00Z">
              <w:r w:rsidRPr="001B30A9">
                <w:rPr>
                  <w:rStyle w:val="ParagraphChar"/>
                </w:rPr>
                <w:t xml:space="preserve">Funding Needed, likely &gt;10 year </w:t>
              </w:r>
              <w:r w:rsidRPr="001B30A9">
                <w:rPr>
                  <w:rStyle w:val="ParagraphChar"/>
                </w:rPr>
                <w:lastRenderedPageBreak/>
                <w:t>implementation schedule</w:t>
              </w:r>
            </w:ins>
          </w:p>
        </w:tc>
      </w:tr>
      <w:tr w:rsidR="001B30A9" w:rsidRPr="000111B4" w14:paraId="6FCC39E2" w14:textId="77777777" w:rsidTr="00AD1D1C">
        <w:tblPrEx>
          <w:tblPrExChange w:id="3991" w:author="Vynne McKinstry, Stacy J. (ECY)" w:date="2021-01-14T16:03:00Z">
            <w:tblPrEx>
              <w:tblW w:w="5000" w:type="pct"/>
            </w:tblPrEx>
          </w:tblPrExChange>
        </w:tblPrEx>
        <w:trPr>
          <w:ins w:id="3992" w:author="Vynne McKinstry, Stacy J. (ECY)" w:date="2021-01-11T21:42:00Z"/>
          <w:trPrChange w:id="3993" w:author="Vynne McKinstry, Stacy J. (ECY)" w:date="2021-01-14T16:03:00Z">
            <w:trPr>
              <w:gridAfter w:val="0"/>
            </w:trPr>
          </w:trPrChange>
        </w:trPr>
        <w:tc>
          <w:tcPr>
            <w:tcW w:w="606" w:type="pct"/>
            <w:tcPrChange w:id="3994" w:author="Vynne McKinstry, Stacy J. (ECY)" w:date="2021-01-14T16:03:00Z">
              <w:tcPr>
                <w:tcW w:w="639" w:type="pct"/>
              </w:tcPr>
            </w:tcPrChange>
          </w:tcPr>
          <w:p w14:paraId="4AC047F9" w14:textId="3FB10057" w:rsidR="001B30A9" w:rsidRDefault="001B30A9" w:rsidP="001B30A9">
            <w:pPr>
              <w:pStyle w:val="Paragraph"/>
              <w:rPr>
                <w:ins w:id="3995" w:author="Vynne McKinstry, Stacy J. (ECY)" w:date="2021-01-11T21:42:00Z"/>
                <w:rStyle w:val="ParagraphChar"/>
              </w:rPr>
            </w:pPr>
            <w:ins w:id="3996" w:author="Robert Montgomery" w:date="2021-01-12T15:16:00Z">
              <w:r w:rsidRPr="0063249B">
                <w:rPr>
                  <w:rFonts w:ascii="Calibri" w:eastAsia="Calibri" w:hAnsi="Calibri" w:cs="Calibri"/>
                  <w:szCs w:val="24"/>
                </w:rPr>
                <w:lastRenderedPageBreak/>
                <w:t>Shoe Lake Storage and MAR</w:t>
              </w:r>
            </w:ins>
            <w:ins w:id="3997" w:author="Vynne McKinstry, Stacy J. (ECY)" w:date="2021-01-11T21:43:00Z">
              <w:del w:id="3998" w:author="Robert Montgomery" w:date="2021-01-12T15:16:00Z">
                <w:r w:rsidDel="001B30A9">
                  <w:rPr>
                    <w:rStyle w:val="ParagraphChar"/>
                  </w:rPr>
                  <w:delText>Oak Lake MAR</w:delText>
                </w:r>
              </w:del>
            </w:ins>
          </w:p>
        </w:tc>
        <w:tc>
          <w:tcPr>
            <w:tcW w:w="769" w:type="pct"/>
            <w:gridSpan w:val="3"/>
            <w:tcPrChange w:id="3999" w:author="Vynne McKinstry, Stacy J. (ECY)" w:date="2021-01-14T16:03:00Z">
              <w:tcPr>
                <w:tcW w:w="866" w:type="pct"/>
                <w:gridSpan w:val="5"/>
              </w:tcPr>
            </w:tcPrChange>
          </w:tcPr>
          <w:p w14:paraId="4D95F3F2" w14:textId="3BF29050" w:rsidR="001B30A9" w:rsidRPr="000111B4" w:rsidRDefault="00DF7BC8" w:rsidP="001B30A9">
            <w:pPr>
              <w:pStyle w:val="Paragraph"/>
              <w:rPr>
                <w:ins w:id="4000" w:author="Vynne McKinstry, Stacy J. (ECY)" w:date="2021-01-11T21:42:00Z"/>
                <w:rStyle w:val="ParagraphChar"/>
              </w:rPr>
            </w:pPr>
            <w:ins w:id="4001" w:author="Robert Montgomery" w:date="2021-01-12T16:33:00Z">
              <w:r>
                <w:rPr>
                  <w:rStyle w:val="ParagraphChar"/>
                </w:rPr>
                <w:t xml:space="preserve">MAR, will benefit </w:t>
              </w:r>
              <w:proofErr w:type="spellStart"/>
              <w:r>
                <w:rPr>
                  <w:rStyle w:val="ParagraphChar"/>
                </w:rPr>
                <w:t>Dewatto</w:t>
              </w:r>
              <w:proofErr w:type="spellEnd"/>
              <w:r>
                <w:rPr>
                  <w:rStyle w:val="ParagraphChar"/>
                </w:rPr>
                <w:t xml:space="preserve"> River</w:t>
              </w:r>
            </w:ins>
          </w:p>
        </w:tc>
        <w:tc>
          <w:tcPr>
            <w:tcW w:w="680" w:type="pct"/>
            <w:tcPrChange w:id="4002" w:author="Vynne McKinstry, Stacy J. (ECY)" w:date="2021-01-14T16:03:00Z">
              <w:tcPr>
                <w:tcW w:w="716" w:type="pct"/>
                <w:gridSpan w:val="2"/>
              </w:tcPr>
            </w:tcPrChange>
          </w:tcPr>
          <w:p w14:paraId="0CBC789D" w14:textId="2078E3E8" w:rsidR="001B30A9" w:rsidRPr="000111B4" w:rsidRDefault="001B30A9" w:rsidP="001B30A9">
            <w:pPr>
              <w:pStyle w:val="Paragraph"/>
              <w:rPr>
                <w:ins w:id="4003" w:author="Vynne McKinstry, Stacy J. (ECY)" w:date="2021-01-11T21:42:00Z"/>
                <w:rStyle w:val="ParagraphChar"/>
              </w:rPr>
            </w:pPr>
            <w:ins w:id="4004" w:author="Robert Montgomery" w:date="2021-01-12T15:16:00Z">
              <w:r>
                <w:rPr>
                  <w:rStyle w:val="ParagraphChar"/>
                </w:rPr>
                <w:t>6</w:t>
              </w:r>
            </w:ins>
          </w:p>
        </w:tc>
        <w:tc>
          <w:tcPr>
            <w:tcW w:w="601" w:type="pct"/>
            <w:gridSpan w:val="3"/>
            <w:tcPrChange w:id="4005" w:author="Vynne McKinstry, Stacy J. (ECY)" w:date="2021-01-14T16:03:00Z">
              <w:tcPr>
                <w:tcW w:w="695" w:type="pct"/>
                <w:gridSpan w:val="4"/>
              </w:tcPr>
            </w:tcPrChange>
          </w:tcPr>
          <w:p w14:paraId="356BCF84" w14:textId="0CBEC257" w:rsidR="001B30A9" w:rsidRPr="000111B4" w:rsidRDefault="000B5E42" w:rsidP="001B30A9">
            <w:pPr>
              <w:pStyle w:val="Paragraph"/>
              <w:rPr>
                <w:ins w:id="4006" w:author="Vynne McKinstry, Stacy J. (ECY)" w:date="2021-01-11T21:42:00Z"/>
                <w:rStyle w:val="ParagraphChar"/>
              </w:rPr>
            </w:pPr>
            <w:ins w:id="4007" w:author="Vynne McKinstry, Stacy J. (ECY)" w:date="2021-01-12T17:04:00Z">
              <w:r>
                <w:rPr>
                  <w:rStyle w:val="ParagraphChar"/>
                </w:rPr>
                <w:t>TBD</w:t>
              </w:r>
            </w:ins>
          </w:p>
        </w:tc>
        <w:tc>
          <w:tcPr>
            <w:tcW w:w="658" w:type="pct"/>
            <w:tcPrChange w:id="4008" w:author="Vynne McKinstry, Stacy J. (ECY)" w:date="2021-01-14T16:03:00Z">
              <w:tcPr>
                <w:tcW w:w="695" w:type="pct"/>
                <w:gridSpan w:val="2"/>
              </w:tcPr>
            </w:tcPrChange>
          </w:tcPr>
          <w:p w14:paraId="0404C270" w14:textId="49F766DA" w:rsidR="001B30A9" w:rsidRPr="000111B4" w:rsidRDefault="001B30A9" w:rsidP="001B30A9">
            <w:pPr>
              <w:pStyle w:val="Paragraph"/>
              <w:rPr>
                <w:ins w:id="4009" w:author="Vynne McKinstry, Stacy J. (ECY)" w:date="2021-01-11T21:42:00Z"/>
                <w:rStyle w:val="ParagraphChar"/>
              </w:rPr>
            </w:pPr>
            <w:ins w:id="4010" w:author="Robert Montgomery" w:date="2021-01-12T14:56:00Z">
              <w:r w:rsidRPr="00A635D5">
                <w:t>Not yet identified</w:t>
              </w:r>
            </w:ins>
          </w:p>
        </w:tc>
        <w:tc>
          <w:tcPr>
            <w:tcW w:w="818" w:type="pct"/>
            <w:tcPrChange w:id="4011" w:author="Vynne McKinstry, Stacy J. (ECY)" w:date="2021-01-14T16:03:00Z">
              <w:tcPr>
                <w:tcW w:w="851" w:type="pct"/>
                <w:gridSpan w:val="2"/>
              </w:tcPr>
            </w:tcPrChange>
          </w:tcPr>
          <w:p w14:paraId="45A4011A" w14:textId="582C6FB0" w:rsidR="001B30A9" w:rsidRPr="000111B4" w:rsidRDefault="00127E17" w:rsidP="001B30A9">
            <w:pPr>
              <w:pStyle w:val="Paragraph"/>
              <w:rPr>
                <w:ins w:id="4012" w:author="Vynne McKinstry, Stacy J. (ECY)" w:date="2021-01-11T21:42:00Z"/>
                <w:rStyle w:val="ParagraphChar"/>
              </w:rPr>
            </w:pPr>
            <w:ins w:id="4013" w:author="Robert Montgomery" w:date="2021-01-12T16:20:00Z">
              <w:r>
                <w:rPr>
                  <w:rStyle w:val="ParagraphChar"/>
                </w:rPr>
                <w:t>$</w:t>
              </w:r>
            </w:ins>
            <w:ins w:id="4014" w:author="Robert Montgomery" w:date="2021-01-12T16:21:00Z">
              <w:r>
                <w:rPr>
                  <w:rStyle w:val="ParagraphChar"/>
                </w:rPr>
                <w:t>250,000</w:t>
              </w:r>
            </w:ins>
          </w:p>
        </w:tc>
        <w:tc>
          <w:tcPr>
            <w:tcW w:w="868" w:type="pct"/>
            <w:tcPrChange w:id="4015" w:author="Vynne McKinstry, Stacy J. (ECY)" w:date="2021-01-14T16:03:00Z">
              <w:tcPr>
                <w:tcW w:w="538" w:type="pct"/>
                <w:gridSpan w:val="2"/>
              </w:tcPr>
            </w:tcPrChange>
          </w:tcPr>
          <w:p w14:paraId="3FCB280C" w14:textId="7D67B36A" w:rsidR="001B30A9" w:rsidRPr="000111B4" w:rsidRDefault="001B30A9" w:rsidP="001B30A9">
            <w:pPr>
              <w:pStyle w:val="Paragraph"/>
              <w:rPr>
                <w:ins w:id="4016" w:author="Vynne McKinstry, Stacy J. (ECY)" w:date="2021-01-11T21:42:00Z"/>
                <w:rStyle w:val="ParagraphChar"/>
              </w:rPr>
            </w:pPr>
            <w:ins w:id="4017" w:author="Robert Montgomery" w:date="2021-01-12T15:17:00Z">
              <w:r w:rsidRPr="001B30A9">
                <w:rPr>
                  <w:rStyle w:val="ParagraphChar"/>
                </w:rPr>
                <w:t>Funding Needed, likely &gt;10 year implementation schedule</w:t>
              </w:r>
            </w:ins>
          </w:p>
        </w:tc>
      </w:tr>
      <w:tr w:rsidR="00D518F8" w:rsidRPr="000111B4" w14:paraId="3AD2AE55" w14:textId="77777777" w:rsidTr="00D518F8">
        <w:trPr>
          <w:ins w:id="4018" w:author="Vynne McKinstry, Stacy J. (ECY)" w:date="2021-01-09T19:09:00Z"/>
        </w:trPr>
        <w:tc>
          <w:tcPr>
            <w:tcW w:w="606" w:type="pct"/>
            <w:shd w:val="clear" w:color="auto" w:fill="D0CECE" w:themeFill="background2" w:themeFillShade="E6"/>
          </w:tcPr>
          <w:p w14:paraId="43566E9F" w14:textId="4FFF6207" w:rsidR="00D518F8" w:rsidRPr="00AD1D1C" w:rsidRDefault="00D518F8" w:rsidP="001B30A9">
            <w:pPr>
              <w:pStyle w:val="Paragraph"/>
              <w:rPr>
                <w:ins w:id="4019" w:author="Vynne McKinstry, Stacy J. (ECY)" w:date="2021-01-09T19:09:00Z"/>
                <w:rStyle w:val="ParagraphChar"/>
                <w:b/>
                <w:rPrChange w:id="4020" w:author="Vynne McKinstry, Stacy J. (ECY)" w:date="2021-01-14T16:03:00Z">
                  <w:rPr>
                    <w:ins w:id="4021" w:author="Vynne McKinstry, Stacy J. (ECY)" w:date="2021-01-09T19:09:00Z"/>
                    <w:rStyle w:val="ParagraphChar"/>
                  </w:rPr>
                </w:rPrChange>
              </w:rPr>
            </w:pPr>
            <w:ins w:id="4022" w:author="Vynne McKinstry, Stacy J. (ECY)" w:date="2021-01-09T19:09:00Z">
              <w:r w:rsidRPr="00AD1D1C">
                <w:rPr>
                  <w:rStyle w:val="ParagraphChar"/>
                  <w:b/>
                  <w:rPrChange w:id="4023" w:author="Vynne McKinstry, Stacy J. (ECY)" w:date="2021-01-14T16:03:00Z">
                    <w:rPr>
                      <w:rStyle w:val="ParagraphChar"/>
                    </w:rPr>
                  </w:rPrChange>
                </w:rPr>
                <w:t>Total Offset Benefit from Projects</w:t>
              </w:r>
            </w:ins>
          </w:p>
        </w:tc>
        <w:tc>
          <w:tcPr>
            <w:tcW w:w="769" w:type="pct"/>
            <w:gridSpan w:val="3"/>
            <w:shd w:val="clear" w:color="auto" w:fill="D0CECE" w:themeFill="background2" w:themeFillShade="E6"/>
          </w:tcPr>
          <w:p w14:paraId="65DEA971" w14:textId="77777777" w:rsidR="00D518F8" w:rsidRPr="00AD1D1C" w:rsidRDefault="00D518F8" w:rsidP="001B30A9">
            <w:pPr>
              <w:pStyle w:val="Paragraph"/>
              <w:rPr>
                <w:ins w:id="4024" w:author="Vynne McKinstry, Stacy J. (ECY)" w:date="2021-01-09T19:09:00Z"/>
                <w:rStyle w:val="ParagraphChar"/>
                <w:b/>
                <w:rPrChange w:id="4025" w:author="Vynne McKinstry, Stacy J. (ECY)" w:date="2021-01-14T16:03:00Z">
                  <w:rPr>
                    <w:ins w:id="4026" w:author="Vynne McKinstry, Stacy J. (ECY)" w:date="2021-01-09T19:09:00Z"/>
                    <w:rStyle w:val="ParagraphChar"/>
                  </w:rPr>
                </w:rPrChange>
              </w:rPr>
            </w:pPr>
          </w:p>
        </w:tc>
        <w:tc>
          <w:tcPr>
            <w:tcW w:w="680" w:type="pct"/>
            <w:shd w:val="clear" w:color="auto" w:fill="D0CECE" w:themeFill="background2" w:themeFillShade="E6"/>
          </w:tcPr>
          <w:p w14:paraId="2A175288" w14:textId="7AAF8F6F" w:rsidR="00D518F8" w:rsidRPr="00AD1D1C" w:rsidRDefault="00D518F8" w:rsidP="001B30A9">
            <w:pPr>
              <w:pStyle w:val="Paragraph"/>
              <w:rPr>
                <w:ins w:id="4027" w:author="Vynne McKinstry, Stacy J. (ECY)" w:date="2021-01-09T19:09:00Z"/>
                <w:rStyle w:val="ParagraphChar"/>
                <w:b/>
                <w:rPrChange w:id="4028" w:author="Vynne McKinstry, Stacy J. (ECY)" w:date="2021-01-14T16:03:00Z">
                  <w:rPr>
                    <w:ins w:id="4029" w:author="Vynne McKinstry, Stacy J. (ECY)" w:date="2021-01-09T19:09:00Z"/>
                    <w:rStyle w:val="ParagraphChar"/>
                  </w:rPr>
                </w:rPrChange>
              </w:rPr>
            </w:pPr>
            <w:ins w:id="4030" w:author="Robert Montgomery" w:date="2021-01-12T16:17:00Z">
              <w:r w:rsidRPr="00AD1D1C">
                <w:rPr>
                  <w:rStyle w:val="ParagraphChar"/>
                  <w:b/>
                  <w:rPrChange w:id="4031" w:author="Vynne McKinstry, Stacy J. (ECY)" w:date="2021-01-14T16:03:00Z">
                    <w:rPr>
                      <w:rStyle w:val="ParagraphChar"/>
                    </w:rPr>
                  </w:rPrChange>
                </w:rPr>
                <w:t>131</w:t>
              </w:r>
            </w:ins>
          </w:p>
        </w:tc>
        <w:tc>
          <w:tcPr>
            <w:tcW w:w="2945" w:type="pct"/>
            <w:gridSpan w:val="6"/>
            <w:vMerge w:val="restart"/>
            <w:shd w:val="clear" w:color="auto" w:fill="FFFFFF" w:themeFill="background1"/>
          </w:tcPr>
          <w:p w14:paraId="0872E548" w14:textId="77777777" w:rsidR="00D518F8" w:rsidRPr="000111B4" w:rsidRDefault="00D518F8" w:rsidP="001B30A9">
            <w:pPr>
              <w:pStyle w:val="Paragraph"/>
              <w:rPr>
                <w:ins w:id="4032" w:author="Vynne McKinstry, Stacy J. (ECY)" w:date="2021-01-09T19:09:00Z"/>
                <w:rStyle w:val="ParagraphChar"/>
              </w:rPr>
            </w:pPr>
          </w:p>
        </w:tc>
      </w:tr>
      <w:tr w:rsidR="00D518F8" w:rsidRPr="000111B4" w14:paraId="4D988B47" w14:textId="77777777" w:rsidTr="00D518F8">
        <w:trPr>
          <w:ins w:id="4033" w:author="Vynne McKinstry, Stacy J. (ECY)" w:date="2021-01-09T19:09:00Z"/>
        </w:trPr>
        <w:tc>
          <w:tcPr>
            <w:tcW w:w="606" w:type="pct"/>
          </w:tcPr>
          <w:p w14:paraId="328765AE" w14:textId="13608BA0" w:rsidR="00D518F8" w:rsidRPr="00AD1D1C" w:rsidRDefault="00D518F8" w:rsidP="001B30A9">
            <w:pPr>
              <w:pStyle w:val="Paragraph"/>
              <w:rPr>
                <w:ins w:id="4034" w:author="Vynne McKinstry, Stacy J. (ECY)" w:date="2021-01-09T19:09:00Z"/>
                <w:rStyle w:val="ParagraphChar"/>
                <w:b/>
                <w:rPrChange w:id="4035" w:author="Vynne McKinstry, Stacy J. (ECY)" w:date="2021-01-14T16:03:00Z">
                  <w:rPr>
                    <w:ins w:id="4036" w:author="Vynne McKinstry, Stacy J. (ECY)" w:date="2021-01-09T19:09:00Z"/>
                    <w:rStyle w:val="ParagraphChar"/>
                  </w:rPr>
                </w:rPrChange>
              </w:rPr>
            </w:pPr>
            <w:ins w:id="4037" w:author="Vynne McKinstry, Stacy J. (ECY)" w:date="2021-01-09T19:09:00Z">
              <w:r w:rsidRPr="00AD1D1C">
                <w:rPr>
                  <w:rStyle w:val="ParagraphChar"/>
                  <w:b/>
                  <w:rPrChange w:id="4038" w:author="Vynne McKinstry, Stacy J. (ECY)" w:date="2021-01-14T16:03:00Z">
                    <w:rPr>
                      <w:rStyle w:val="ParagraphChar"/>
                    </w:rPr>
                  </w:rPrChange>
                </w:rPr>
                <w:t xml:space="preserve">Offset Need for </w:t>
              </w:r>
              <w:proofErr w:type="spellStart"/>
              <w:r w:rsidRPr="00AD1D1C">
                <w:rPr>
                  <w:rStyle w:val="ParagraphChar"/>
                  <w:b/>
                  <w:rPrChange w:id="4039" w:author="Vynne McKinstry, Stacy J. (ECY)" w:date="2021-01-14T16:03:00Z">
                    <w:rPr>
                      <w:rStyle w:val="ParagraphChar"/>
                    </w:rPr>
                  </w:rPrChange>
                </w:rPr>
                <w:t>Subbasin</w:t>
              </w:r>
              <w:proofErr w:type="spellEnd"/>
            </w:ins>
          </w:p>
        </w:tc>
        <w:tc>
          <w:tcPr>
            <w:tcW w:w="769" w:type="pct"/>
            <w:gridSpan w:val="3"/>
          </w:tcPr>
          <w:p w14:paraId="0F5495F7" w14:textId="77777777" w:rsidR="00D518F8" w:rsidRPr="00AD1D1C" w:rsidRDefault="00D518F8" w:rsidP="001B30A9">
            <w:pPr>
              <w:pStyle w:val="Paragraph"/>
              <w:rPr>
                <w:ins w:id="4040" w:author="Vynne McKinstry, Stacy J. (ECY)" w:date="2021-01-09T19:09:00Z"/>
                <w:rStyle w:val="ParagraphChar"/>
                <w:b/>
                <w:rPrChange w:id="4041" w:author="Vynne McKinstry, Stacy J. (ECY)" w:date="2021-01-14T16:03:00Z">
                  <w:rPr>
                    <w:ins w:id="4042" w:author="Vynne McKinstry, Stacy J. (ECY)" w:date="2021-01-09T19:09:00Z"/>
                    <w:rStyle w:val="ParagraphChar"/>
                  </w:rPr>
                </w:rPrChange>
              </w:rPr>
            </w:pPr>
          </w:p>
        </w:tc>
        <w:tc>
          <w:tcPr>
            <w:tcW w:w="680" w:type="pct"/>
          </w:tcPr>
          <w:p w14:paraId="3B09CF5E" w14:textId="6DC577FD" w:rsidR="00D518F8" w:rsidRPr="00AD1D1C" w:rsidRDefault="00D518F8" w:rsidP="001B30A9">
            <w:pPr>
              <w:pStyle w:val="Paragraph"/>
              <w:rPr>
                <w:ins w:id="4043" w:author="Vynne McKinstry, Stacy J. (ECY)" w:date="2021-01-09T19:09:00Z"/>
                <w:rStyle w:val="ParagraphChar"/>
                <w:b/>
                <w:rPrChange w:id="4044" w:author="Vynne McKinstry, Stacy J. (ECY)" w:date="2021-01-14T16:03:00Z">
                  <w:rPr>
                    <w:ins w:id="4045" w:author="Vynne McKinstry, Stacy J. (ECY)" w:date="2021-01-09T19:09:00Z"/>
                    <w:rStyle w:val="ParagraphChar"/>
                  </w:rPr>
                </w:rPrChange>
              </w:rPr>
            </w:pPr>
            <w:ins w:id="4046" w:author="Vynne McKinstry, Stacy J. (ECY)" w:date="2021-01-09T19:10:00Z">
              <w:r w:rsidRPr="00AD1D1C">
                <w:rPr>
                  <w:rStyle w:val="ParagraphChar"/>
                  <w:b/>
                  <w:rPrChange w:id="4047" w:author="Vynne McKinstry, Stacy J. (ECY)" w:date="2021-01-14T16:03:00Z">
                    <w:rPr>
                      <w:rStyle w:val="ParagraphChar"/>
                    </w:rPr>
                  </w:rPrChange>
                </w:rPr>
                <w:t>155</w:t>
              </w:r>
            </w:ins>
          </w:p>
        </w:tc>
        <w:tc>
          <w:tcPr>
            <w:tcW w:w="2945" w:type="pct"/>
            <w:gridSpan w:val="6"/>
            <w:vMerge/>
          </w:tcPr>
          <w:p w14:paraId="5457F681" w14:textId="77777777" w:rsidR="00D518F8" w:rsidRPr="000111B4" w:rsidRDefault="00D518F8" w:rsidP="001B30A9">
            <w:pPr>
              <w:pStyle w:val="Paragraph"/>
              <w:rPr>
                <w:ins w:id="4048" w:author="Vynne McKinstry, Stacy J. (ECY)" w:date="2021-01-09T19:09:00Z"/>
                <w:rStyle w:val="ParagraphChar"/>
              </w:rPr>
            </w:pPr>
          </w:p>
        </w:tc>
      </w:tr>
      <w:tr w:rsidR="00D518F8" w:rsidRPr="000111B4" w14:paraId="31F0AD87" w14:textId="77777777" w:rsidTr="00D518F8">
        <w:trPr>
          <w:ins w:id="4049" w:author="Vynne McKinstry, Stacy J. (ECY)" w:date="2021-01-09T19:09:00Z"/>
        </w:trPr>
        <w:tc>
          <w:tcPr>
            <w:tcW w:w="606" w:type="pct"/>
          </w:tcPr>
          <w:p w14:paraId="36AE3208" w14:textId="79D92DDF" w:rsidR="00D518F8" w:rsidRPr="00AD1D1C" w:rsidRDefault="00D518F8" w:rsidP="001B30A9">
            <w:pPr>
              <w:pStyle w:val="Paragraph"/>
              <w:rPr>
                <w:ins w:id="4050" w:author="Vynne McKinstry, Stacy J. (ECY)" w:date="2021-01-09T19:09:00Z"/>
                <w:rStyle w:val="ParagraphChar"/>
                <w:b/>
                <w:rPrChange w:id="4051" w:author="Vynne McKinstry, Stacy J. (ECY)" w:date="2021-01-14T16:03:00Z">
                  <w:rPr>
                    <w:ins w:id="4052" w:author="Vynne McKinstry, Stacy J. (ECY)" w:date="2021-01-09T19:09:00Z"/>
                    <w:rStyle w:val="ParagraphChar"/>
                  </w:rPr>
                </w:rPrChange>
              </w:rPr>
            </w:pPr>
            <w:ins w:id="4053" w:author="Vynne McKinstry, Stacy J. (ECY)" w:date="2021-01-09T19:09:00Z">
              <w:r w:rsidRPr="00AD1D1C">
                <w:rPr>
                  <w:rStyle w:val="ParagraphChar"/>
                  <w:b/>
                  <w:rPrChange w:id="4054" w:author="Vynne McKinstry, Stacy J. (ECY)" w:date="2021-01-14T16:03:00Z">
                    <w:rPr>
                      <w:rStyle w:val="ParagraphChar"/>
                    </w:rPr>
                  </w:rPrChange>
                </w:rPr>
                <w:t xml:space="preserve">Higher Offset Target for </w:t>
              </w:r>
              <w:proofErr w:type="spellStart"/>
              <w:r w:rsidRPr="00AD1D1C">
                <w:rPr>
                  <w:rStyle w:val="ParagraphChar"/>
                  <w:b/>
                  <w:rPrChange w:id="4055" w:author="Vynne McKinstry, Stacy J. (ECY)" w:date="2021-01-14T16:03:00Z">
                    <w:rPr>
                      <w:rStyle w:val="ParagraphChar"/>
                    </w:rPr>
                  </w:rPrChange>
                </w:rPr>
                <w:t>Subbasin</w:t>
              </w:r>
              <w:proofErr w:type="spellEnd"/>
            </w:ins>
          </w:p>
        </w:tc>
        <w:tc>
          <w:tcPr>
            <w:tcW w:w="769" w:type="pct"/>
            <w:gridSpan w:val="3"/>
          </w:tcPr>
          <w:p w14:paraId="53C22596" w14:textId="77777777" w:rsidR="00D518F8" w:rsidRPr="00AD1D1C" w:rsidRDefault="00D518F8" w:rsidP="001B30A9">
            <w:pPr>
              <w:pStyle w:val="Paragraph"/>
              <w:rPr>
                <w:ins w:id="4056" w:author="Vynne McKinstry, Stacy J. (ECY)" w:date="2021-01-09T19:09:00Z"/>
                <w:rStyle w:val="ParagraphChar"/>
                <w:b/>
                <w:rPrChange w:id="4057" w:author="Vynne McKinstry, Stacy J. (ECY)" w:date="2021-01-14T16:03:00Z">
                  <w:rPr>
                    <w:ins w:id="4058" w:author="Vynne McKinstry, Stacy J. (ECY)" w:date="2021-01-09T19:09:00Z"/>
                    <w:rStyle w:val="ParagraphChar"/>
                  </w:rPr>
                </w:rPrChange>
              </w:rPr>
            </w:pPr>
          </w:p>
        </w:tc>
        <w:tc>
          <w:tcPr>
            <w:tcW w:w="680" w:type="pct"/>
          </w:tcPr>
          <w:p w14:paraId="5A28CCAC" w14:textId="3E212176" w:rsidR="00D518F8" w:rsidRPr="00AD1D1C" w:rsidRDefault="00D518F8" w:rsidP="001B30A9">
            <w:pPr>
              <w:pStyle w:val="Paragraph"/>
              <w:rPr>
                <w:ins w:id="4059" w:author="Vynne McKinstry, Stacy J. (ECY)" w:date="2021-01-09T19:09:00Z"/>
                <w:rStyle w:val="ParagraphChar"/>
                <w:b/>
                <w:rPrChange w:id="4060" w:author="Vynne McKinstry, Stacy J. (ECY)" w:date="2021-01-14T16:03:00Z">
                  <w:rPr>
                    <w:ins w:id="4061" w:author="Vynne McKinstry, Stacy J. (ECY)" w:date="2021-01-09T19:09:00Z"/>
                    <w:rStyle w:val="ParagraphChar"/>
                  </w:rPr>
                </w:rPrChange>
              </w:rPr>
            </w:pPr>
            <w:ins w:id="4062" w:author="Robert Montgomery" w:date="2021-01-12T15:15:00Z">
              <w:r w:rsidRPr="00AD1D1C">
                <w:rPr>
                  <w:rStyle w:val="ParagraphChar"/>
                  <w:b/>
                  <w:rPrChange w:id="4063" w:author="Vynne McKinstry, Stacy J. (ECY)" w:date="2021-01-14T16:03:00Z">
                    <w:rPr>
                      <w:rStyle w:val="ParagraphChar"/>
                    </w:rPr>
                  </w:rPrChange>
                </w:rPr>
                <w:t>223.4</w:t>
              </w:r>
            </w:ins>
          </w:p>
        </w:tc>
        <w:tc>
          <w:tcPr>
            <w:tcW w:w="2945" w:type="pct"/>
            <w:gridSpan w:val="6"/>
            <w:vMerge/>
          </w:tcPr>
          <w:p w14:paraId="79B50E40" w14:textId="77777777" w:rsidR="00D518F8" w:rsidRPr="000111B4" w:rsidRDefault="00D518F8" w:rsidP="001B30A9">
            <w:pPr>
              <w:pStyle w:val="Paragraph"/>
              <w:rPr>
                <w:ins w:id="4064" w:author="Vynne McKinstry, Stacy J. (ECY)" w:date="2021-01-09T19:09:00Z"/>
                <w:rStyle w:val="ParagraphChar"/>
              </w:rPr>
            </w:pPr>
          </w:p>
        </w:tc>
      </w:tr>
      <w:tr w:rsidR="001B30A9" w:rsidRPr="000111B4" w:rsidDel="0089361B" w14:paraId="30AE2E65" w14:textId="2FDE4386" w:rsidTr="00AD1D1C">
        <w:tblPrEx>
          <w:tblPrExChange w:id="4065" w:author="Vynne McKinstry, Stacy J. (ECY)" w:date="2021-01-14T16:03:00Z">
            <w:tblPrEx>
              <w:tblW w:w="5000" w:type="pct"/>
            </w:tblPrEx>
          </w:tblPrExChange>
        </w:tblPrEx>
        <w:trPr>
          <w:gridAfter w:val="4"/>
          <w:wAfter w:w="6292" w:type="dxa"/>
          <w:del w:id="4066" w:author="Vynne McKinstry, Stacy J. (ECY)" w:date="2021-01-09T19:10:00Z"/>
          <w:trPrChange w:id="4067" w:author="Vynne McKinstry, Stacy J. (ECY)" w:date="2021-01-14T16:03:00Z">
            <w:trPr>
              <w:gridAfter w:val="4"/>
              <w:wAfter w:w="2200" w:type="pct"/>
            </w:trPr>
          </w:trPrChange>
        </w:trPr>
        <w:tc>
          <w:tcPr>
            <w:tcW w:w="657" w:type="pct"/>
            <w:gridSpan w:val="2"/>
            <w:tcPrChange w:id="4068" w:author="Vynne McKinstry, Stacy J. (ECY)" w:date="2021-01-14T16:03:00Z">
              <w:tcPr>
                <w:tcW w:w="715" w:type="pct"/>
                <w:gridSpan w:val="4"/>
              </w:tcPr>
            </w:tcPrChange>
          </w:tcPr>
          <w:p w14:paraId="211B20A0" w14:textId="5411BA80" w:rsidR="001B30A9" w:rsidRPr="000111B4" w:rsidDel="0089361B" w:rsidRDefault="001B30A9" w:rsidP="001B30A9">
            <w:pPr>
              <w:pStyle w:val="Paragraph"/>
              <w:rPr>
                <w:del w:id="4069" w:author="Vynne McKinstry, Stacy J. (ECY)" w:date="2021-01-09T19:10:00Z"/>
                <w:rStyle w:val="ParagraphChar"/>
                <w:b/>
              </w:rPr>
            </w:pPr>
            <w:del w:id="4070" w:author="Vynne McKinstry, Stacy J. (ECY)" w:date="2021-01-09T19:10:00Z">
              <w:r w:rsidRPr="000111B4" w:rsidDel="0089361B">
                <w:rPr>
                  <w:rStyle w:val="ParagraphChar"/>
                  <w:b/>
                </w:rPr>
                <w:delText>126</w:delText>
              </w:r>
            </w:del>
          </w:p>
        </w:tc>
        <w:tc>
          <w:tcPr>
            <w:tcW w:w="653" w:type="pct"/>
            <w:tcPrChange w:id="4071" w:author="Vynne McKinstry, Stacy J. (ECY)" w:date="2021-01-14T16:03:00Z">
              <w:tcPr>
                <w:tcW w:w="695" w:type="pct"/>
              </w:tcPr>
            </w:tcPrChange>
          </w:tcPr>
          <w:p w14:paraId="28BF4D27" w14:textId="472CB098" w:rsidR="001B30A9" w:rsidRPr="000111B4" w:rsidDel="0089361B" w:rsidRDefault="001B30A9" w:rsidP="001B30A9">
            <w:pPr>
              <w:pStyle w:val="Paragraph"/>
              <w:rPr>
                <w:del w:id="4072" w:author="Vynne McKinstry, Stacy J. (ECY)" w:date="2021-01-09T19:10:00Z"/>
                <w:rStyle w:val="ParagraphChar"/>
              </w:rPr>
            </w:pPr>
          </w:p>
        </w:tc>
        <w:tc>
          <w:tcPr>
            <w:tcW w:w="778" w:type="pct"/>
            <w:gridSpan w:val="3"/>
            <w:tcPrChange w:id="4073" w:author="Vynne McKinstry, Stacy J. (ECY)" w:date="2021-01-14T16:03:00Z">
              <w:tcPr>
                <w:tcW w:w="851" w:type="pct"/>
                <w:gridSpan w:val="4"/>
              </w:tcPr>
            </w:tcPrChange>
          </w:tcPr>
          <w:p w14:paraId="4DFF9F65" w14:textId="187F86DF" w:rsidR="001B30A9" w:rsidRPr="000111B4" w:rsidDel="0089361B" w:rsidRDefault="001B30A9" w:rsidP="001B30A9">
            <w:pPr>
              <w:pStyle w:val="Paragraph"/>
              <w:rPr>
                <w:del w:id="4074" w:author="Vynne McKinstry, Stacy J. (ECY)" w:date="2021-01-09T19:10:00Z"/>
                <w:rStyle w:val="ParagraphChar"/>
              </w:rPr>
            </w:pPr>
          </w:p>
        </w:tc>
        <w:tc>
          <w:tcPr>
            <w:tcW w:w="483" w:type="pct"/>
            <w:tcPrChange w:id="4075" w:author="Vynne McKinstry, Stacy J. (ECY)" w:date="2021-01-14T16:03:00Z">
              <w:tcPr>
                <w:tcW w:w="539" w:type="pct"/>
                <w:gridSpan w:val="2"/>
              </w:tcPr>
            </w:tcPrChange>
          </w:tcPr>
          <w:p w14:paraId="6292B171" w14:textId="6F65CFB5" w:rsidR="001B30A9" w:rsidRPr="000111B4" w:rsidDel="0089361B" w:rsidRDefault="001B30A9" w:rsidP="001B30A9">
            <w:pPr>
              <w:pStyle w:val="Paragraph"/>
              <w:rPr>
                <w:del w:id="4076" w:author="Vynne McKinstry, Stacy J. (ECY)" w:date="2021-01-09T19:10:00Z"/>
                <w:rStyle w:val="ParagraphChar"/>
              </w:rPr>
            </w:pPr>
          </w:p>
        </w:tc>
      </w:tr>
      <w:tr w:rsidR="001B30A9" w:rsidRPr="000111B4" w:rsidDel="0089361B" w14:paraId="2591DE18" w14:textId="4EFA8E55" w:rsidTr="00AD1D1C">
        <w:tblPrEx>
          <w:tblPrExChange w:id="4077" w:author="Vynne McKinstry, Stacy J. (ECY)" w:date="2021-01-14T16:03:00Z">
            <w:tblPrEx>
              <w:tblW w:w="5000" w:type="pct"/>
            </w:tblPrEx>
          </w:tblPrExChange>
        </w:tblPrEx>
        <w:trPr>
          <w:gridAfter w:val="4"/>
          <w:wAfter w:w="6292" w:type="dxa"/>
          <w:del w:id="4078" w:author="Vynne McKinstry, Stacy J. (ECY)" w:date="2021-01-09T19:10:00Z"/>
          <w:trPrChange w:id="4079" w:author="Vynne McKinstry, Stacy J. (ECY)" w:date="2021-01-14T16:03:00Z">
            <w:trPr>
              <w:gridAfter w:val="4"/>
              <w:wAfter w:w="2200" w:type="pct"/>
            </w:trPr>
          </w:trPrChange>
        </w:trPr>
        <w:tc>
          <w:tcPr>
            <w:tcW w:w="657" w:type="pct"/>
            <w:gridSpan w:val="2"/>
            <w:tcPrChange w:id="4080" w:author="Vynne McKinstry, Stacy J. (ECY)" w:date="2021-01-14T16:03:00Z">
              <w:tcPr>
                <w:tcW w:w="715" w:type="pct"/>
                <w:gridSpan w:val="4"/>
              </w:tcPr>
            </w:tcPrChange>
          </w:tcPr>
          <w:p w14:paraId="39BA5323" w14:textId="7CD12D63" w:rsidR="001B30A9" w:rsidRPr="000111B4" w:rsidDel="0089361B" w:rsidRDefault="001B30A9" w:rsidP="001B30A9">
            <w:pPr>
              <w:pStyle w:val="Paragraph"/>
              <w:rPr>
                <w:del w:id="4081" w:author="Vynne McKinstry, Stacy J. (ECY)" w:date="2021-01-09T19:10:00Z"/>
                <w:rStyle w:val="ParagraphChar"/>
                <w:b/>
              </w:rPr>
            </w:pPr>
            <w:del w:id="4082" w:author="Vynne McKinstry, Stacy J. (ECY)" w:date="2021-01-09T19:10:00Z">
              <w:r w:rsidRPr="000111B4" w:rsidDel="0089361B">
                <w:rPr>
                  <w:rStyle w:val="ParagraphChar"/>
                  <w:b/>
                </w:rPr>
                <w:delText>155.0</w:delText>
              </w:r>
            </w:del>
          </w:p>
        </w:tc>
        <w:tc>
          <w:tcPr>
            <w:tcW w:w="653" w:type="pct"/>
            <w:tcPrChange w:id="4083" w:author="Vynne McKinstry, Stacy J. (ECY)" w:date="2021-01-14T16:03:00Z">
              <w:tcPr>
                <w:tcW w:w="695" w:type="pct"/>
              </w:tcPr>
            </w:tcPrChange>
          </w:tcPr>
          <w:p w14:paraId="3C143B5C" w14:textId="7FC73AA1" w:rsidR="001B30A9" w:rsidRPr="000111B4" w:rsidDel="0089361B" w:rsidRDefault="001B30A9" w:rsidP="001B30A9">
            <w:pPr>
              <w:pStyle w:val="Paragraph"/>
              <w:rPr>
                <w:del w:id="4084" w:author="Vynne McKinstry, Stacy J. (ECY)" w:date="2021-01-09T19:10:00Z"/>
                <w:rStyle w:val="ParagraphChar"/>
              </w:rPr>
            </w:pPr>
          </w:p>
        </w:tc>
        <w:tc>
          <w:tcPr>
            <w:tcW w:w="778" w:type="pct"/>
            <w:gridSpan w:val="3"/>
            <w:tcPrChange w:id="4085" w:author="Vynne McKinstry, Stacy J. (ECY)" w:date="2021-01-14T16:03:00Z">
              <w:tcPr>
                <w:tcW w:w="851" w:type="pct"/>
                <w:gridSpan w:val="4"/>
              </w:tcPr>
            </w:tcPrChange>
          </w:tcPr>
          <w:p w14:paraId="6F36037F" w14:textId="19212282" w:rsidR="001B30A9" w:rsidRPr="000111B4" w:rsidDel="0089361B" w:rsidRDefault="001B30A9" w:rsidP="001B30A9">
            <w:pPr>
              <w:pStyle w:val="Paragraph"/>
              <w:rPr>
                <w:del w:id="4086" w:author="Vynne McKinstry, Stacy J. (ECY)" w:date="2021-01-09T19:10:00Z"/>
                <w:rStyle w:val="ParagraphChar"/>
              </w:rPr>
            </w:pPr>
          </w:p>
        </w:tc>
        <w:tc>
          <w:tcPr>
            <w:tcW w:w="483" w:type="pct"/>
            <w:tcPrChange w:id="4087" w:author="Vynne McKinstry, Stacy J. (ECY)" w:date="2021-01-14T16:03:00Z">
              <w:tcPr>
                <w:tcW w:w="539" w:type="pct"/>
                <w:gridSpan w:val="2"/>
              </w:tcPr>
            </w:tcPrChange>
          </w:tcPr>
          <w:p w14:paraId="06311F7E" w14:textId="27359DFC" w:rsidR="001B30A9" w:rsidRPr="000111B4" w:rsidDel="0089361B" w:rsidRDefault="001B30A9" w:rsidP="001B30A9">
            <w:pPr>
              <w:pStyle w:val="Paragraph"/>
              <w:rPr>
                <w:del w:id="4088" w:author="Vynne McKinstry, Stacy J. (ECY)" w:date="2021-01-09T19:10:00Z"/>
                <w:rStyle w:val="ParagraphChar"/>
              </w:rPr>
            </w:pPr>
          </w:p>
        </w:tc>
      </w:tr>
    </w:tbl>
    <w:p w14:paraId="319C9A79" w14:textId="77777777" w:rsidR="00AD1D1C" w:rsidRDefault="00AD1D1C" w:rsidP="0005557D">
      <w:pPr>
        <w:pStyle w:val="Caption"/>
        <w:keepNext/>
        <w:rPr>
          <w:ins w:id="4089" w:author="Vynne McKinstry, Stacy J. (ECY)" w:date="2021-01-14T16:03:00Z"/>
        </w:rPr>
      </w:pPr>
      <w:bookmarkStart w:id="4090" w:name="_Toc49091688"/>
      <w:bookmarkStart w:id="4091" w:name="_Toc58442220"/>
    </w:p>
    <w:p w14:paraId="680216D5" w14:textId="7F77CA66" w:rsidR="0005557D" w:rsidRPr="000111B4" w:rsidRDefault="0005557D" w:rsidP="0005557D">
      <w:pPr>
        <w:pStyle w:val="Caption"/>
        <w:keepNext/>
      </w:pPr>
      <w:r w:rsidRPr="000111B4">
        <w:t xml:space="preserve">Table </w:t>
      </w:r>
      <w:r w:rsidRPr="000111B4">
        <w:fldChar w:fldCharType="begin"/>
      </w:r>
      <w:r w:rsidRPr="000111B4">
        <w:instrText>SEQ Table \* ARABIC</w:instrText>
      </w:r>
      <w:r w:rsidRPr="000111B4">
        <w:fldChar w:fldCharType="separate"/>
      </w:r>
      <w:ins w:id="4092" w:author="Vynne McKinstry, Stacy J. (ECY)" w:date="2021-01-11T20:51:00Z">
        <w:r w:rsidR="001D35F2">
          <w:rPr>
            <w:noProof/>
          </w:rPr>
          <w:t>21</w:t>
        </w:r>
      </w:ins>
      <w:del w:id="4093" w:author="Vynne McKinstry, Stacy J. (ECY)" w:date="2021-01-11T20:51:00Z">
        <w:r w:rsidR="0025435E" w:rsidDel="001D35F2">
          <w:rPr>
            <w:noProof/>
          </w:rPr>
          <w:delText>20</w:delText>
        </w:r>
      </w:del>
      <w:r w:rsidRPr="000111B4">
        <w:fldChar w:fldCharType="end"/>
      </w:r>
      <w:r w:rsidRPr="000111B4">
        <w:t xml:space="preserve">. Vashon Maury </w:t>
      </w:r>
      <w:proofErr w:type="spellStart"/>
      <w:r w:rsidRPr="000111B4">
        <w:t>Subbasin</w:t>
      </w:r>
      <w:proofErr w:type="spellEnd"/>
      <w:r w:rsidRPr="000111B4">
        <w:t xml:space="preserve"> </w:t>
      </w:r>
      <w:r w:rsidR="00D377CB" w:rsidRPr="000111B4">
        <w:t>Category I</w:t>
      </w:r>
      <w:r w:rsidR="00112EC1" w:rsidRPr="000111B4">
        <w:t xml:space="preserve"> Projects</w:t>
      </w:r>
      <w:r w:rsidRPr="000111B4">
        <w:t>.</w:t>
      </w:r>
      <w:bookmarkEnd w:id="4090"/>
      <w:bookmarkEnd w:id="4091"/>
    </w:p>
    <w:tbl>
      <w:tblPr>
        <w:tblStyle w:val="TableGrid"/>
        <w:tblW w:w="5000" w:type="pct"/>
        <w:tblLook w:val="04A0" w:firstRow="1" w:lastRow="0" w:firstColumn="1" w:lastColumn="0" w:noHBand="0" w:noVBand="1"/>
        <w:tblCaption w:val="Vashon Maury Subbasin Category I Projects."/>
        <w:tblDescription w:val="project details"/>
        <w:tblPrChange w:id="4094" w:author="Vynne McKinstry, Stacy J. (ECY)" w:date="2021-01-09T19:05:00Z">
          <w:tblPr>
            <w:tblStyle w:val="TableGrid"/>
            <w:tblW w:w="4469" w:type="pct"/>
            <w:tblLook w:val="04A0" w:firstRow="1" w:lastRow="0" w:firstColumn="1" w:lastColumn="0" w:noHBand="0" w:noVBand="1"/>
            <w:tblCaption w:val="Vashon Maury Subbasin Category I Projects."/>
            <w:tblDescription w:val="project details"/>
          </w:tblPr>
        </w:tblPrChange>
      </w:tblPr>
      <w:tblGrid>
        <w:gridCol w:w="1309"/>
        <w:gridCol w:w="259"/>
        <w:gridCol w:w="1717"/>
        <w:gridCol w:w="448"/>
        <w:gridCol w:w="1582"/>
        <w:gridCol w:w="41"/>
        <w:gridCol w:w="1212"/>
        <w:gridCol w:w="368"/>
        <w:gridCol w:w="1717"/>
        <w:gridCol w:w="2108"/>
        <w:gridCol w:w="2189"/>
        <w:tblGridChange w:id="4095">
          <w:tblGrid>
            <w:gridCol w:w="1309"/>
            <w:gridCol w:w="129"/>
            <w:gridCol w:w="130"/>
            <w:gridCol w:w="1717"/>
            <w:gridCol w:w="448"/>
            <w:gridCol w:w="462"/>
            <w:gridCol w:w="1120"/>
            <w:gridCol w:w="41"/>
            <w:gridCol w:w="626"/>
            <w:gridCol w:w="586"/>
            <w:gridCol w:w="368"/>
            <w:gridCol w:w="907"/>
            <w:gridCol w:w="810"/>
            <w:gridCol w:w="1051"/>
            <w:gridCol w:w="1057"/>
            <w:gridCol w:w="1212"/>
            <w:gridCol w:w="977"/>
            <w:gridCol w:w="486"/>
          </w:tblGrid>
        </w:tblGridChange>
      </w:tblGrid>
      <w:tr w:rsidR="0089361B" w:rsidRPr="000111B4" w14:paraId="46733902" w14:textId="77777777" w:rsidTr="00D518F8">
        <w:trPr>
          <w:tblHeader/>
          <w:trPrChange w:id="4096" w:author="Vynne McKinstry, Stacy J. (ECY)" w:date="2021-01-09T19:05:00Z">
            <w:trPr>
              <w:tblHeader/>
            </w:trPr>
          </w:trPrChange>
        </w:trPr>
        <w:tc>
          <w:tcPr>
            <w:tcW w:w="505" w:type="pct"/>
            <w:tcPrChange w:id="4097" w:author="Vynne McKinstry, Stacy J. (ECY)" w:date="2021-01-09T19:05:00Z">
              <w:tcPr>
                <w:tcW w:w="621" w:type="pct"/>
                <w:gridSpan w:val="2"/>
              </w:tcPr>
            </w:tcPrChange>
          </w:tcPr>
          <w:p w14:paraId="40F8E4AB" w14:textId="77777777" w:rsidR="0089361B" w:rsidRPr="000111B4" w:rsidRDefault="0089361B" w:rsidP="00494B96">
            <w:pPr>
              <w:pStyle w:val="Paragraph"/>
              <w:rPr>
                <w:rStyle w:val="ParagraphChar"/>
                <w:b/>
              </w:rPr>
            </w:pPr>
            <w:r w:rsidRPr="000111B4">
              <w:rPr>
                <w:rStyle w:val="ParagraphChar"/>
                <w:b/>
              </w:rPr>
              <w:t>Project Name</w:t>
            </w:r>
          </w:p>
        </w:tc>
        <w:tc>
          <w:tcPr>
            <w:tcW w:w="936" w:type="pct"/>
            <w:gridSpan w:val="3"/>
            <w:tcPrChange w:id="4098" w:author="Vynne McKinstry, Stacy J. (ECY)" w:date="2021-01-09T19:05:00Z">
              <w:tcPr>
                <w:tcW w:w="1191" w:type="pct"/>
                <w:gridSpan w:val="4"/>
              </w:tcPr>
            </w:tcPrChange>
          </w:tcPr>
          <w:p w14:paraId="276939BB" w14:textId="77777777" w:rsidR="0089361B" w:rsidRPr="000111B4" w:rsidRDefault="0089361B" w:rsidP="00494B96">
            <w:pPr>
              <w:pStyle w:val="Paragraph"/>
              <w:rPr>
                <w:rStyle w:val="ParagraphChar"/>
                <w:b/>
              </w:rPr>
            </w:pPr>
            <w:r w:rsidRPr="000111B4">
              <w:rPr>
                <w:rStyle w:val="ParagraphChar"/>
                <w:b/>
              </w:rPr>
              <w:t>Project Type and Description</w:t>
            </w:r>
          </w:p>
        </w:tc>
        <w:tc>
          <w:tcPr>
            <w:tcW w:w="627" w:type="pct"/>
            <w:gridSpan w:val="2"/>
            <w:tcPrChange w:id="4099" w:author="Vynne McKinstry, Stacy J. (ECY)" w:date="2021-01-09T19:05:00Z">
              <w:tcPr>
                <w:tcW w:w="772" w:type="pct"/>
                <w:gridSpan w:val="3"/>
              </w:tcPr>
            </w:tcPrChange>
          </w:tcPr>
          <w:p w14:paraId="0AD88AF6" w14:textId="05EB9799" w:rsidR="0089361B" w:rsidRPr="000111B4" w:rsidRDefault="0089361B"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10" w:type="pct"/>
            <w:gridSpan w:val="2"/>
            <w:tcPrChange w:id="4100" w:author="Vynne McKinstry, Stacy J. (ECY)" w:date="2021-01-09T19:05:00Z">
              <w:tcPr>
                <w:tcW w:w="1" w:type="pct"/>
                <w:gridSpan w:val="3"/>
              </w:tcPr>
            </w:tcPrChange>
          </w:tcPr>
          <w:p w14:paraId="65D5A361" w14:textId="1436AD3B" w:rsidR="0089361B" w:rsidRPr="000111B4" w:rsidRDefault="0089361B" w:rsidP="000B5E42">
            <w:pPr>
              <w:pStyle w:val="Paragraph"/>
              <w:rPr>
                <w:rStyle w:val="ParagraphChar"/>
                <w:b/>
              </w:rPr>
            </w:pPr>
            <w:ins w:id="4101" w:author="Vynne McKinstry, Stacy J. (ECY)" w:date="2021-01-09T19:05:00Z">
              <w:r>
                <w:rPr>
                  <w:rStyle w:val="ParagraphChar"/>
                  <w:b/>
                </w:rPr>
                <w:t>T</w:t>
              </w:r>
            </w:ins>
            <w:ins w:id="4102" w:author="Vynne McKinstry, Stacy J. (ECY)" w:date="2021-01-12T17:05:00Z">
              <w:r w:rsidR="000B5E42">
                <w:rPr>
                  <w:rStyle w:val="ParagraphChar"/>
                  <w:b/>
                </w:rPr>
                <w:t>i</w:t>
              </w:r>
            </w:ins>
            <w:ins w:id="4103" w:author="Vynne McKinstry, Stacy J. (ECY)" w:date="2021-01-09T19:05:00Z">
              <w:r>
                <w:rPr>
                  <w:rStyle w:val="ParagraphChar"/>
                  <w:b/>
                </w:rPr>
                <w:t>min</w:t>
              </w:r>
            </w:ins>
            <w:ins w:id="4104" w:author="Robert Montgomery" w:date="2021-01-11T13:03:00Z">
              <w:r w:rsidR="00FC3214">
                <w:rPr>
                  <w:rStyle w:val="ParagraphChar"/>
                  <w:b/>
                </w:rPr>
                <w:t>g</w:t>
              </w:r>
            </w:ins>
            <w:ins w:id="4105" w:author="Vynne McKinstry, Stacy J. (ECY)" w:date="2021-01-09T19:05:00Z">
              <w:r>
                <w:rPr>
                  <w:rStyle w:val="ParagraphChar"/>
                  <w:b/>
                </w:rPr>
                <w:t xml:space="preserve"> of Benefit (if known)</w:t>
              </w:r>
            </w:ins>
          </w:p>
        </w:tc>
        <w:tc>
          <w:tcPr>
            <w:tcW w:w="663" w:type="pct"/>
            <w:tcPrChange w:id="4106" w:author="Vynne McKinstry, Stacy J. (ECY)" w:date="2021-01-09T19:05:00Z">
              <w:tcPr>
                <w:tcW w:w="804" w:type="pct"/>
                <w:gridSpan w:val="2"/>
              </w:tcPr>
            </w:tcPrChange>
          </w:tcPr>
          <w:p w14:paraId="3057B28B" w14:textId="0E6578BD" w:rsidR="0089361B" w:rsidRPr="000111B4" w:rsidRDefault="0089361B" w:rsidP="00494B96">
            <w:pPr>
              <w:pStyle w:val="Paragraph"/>
              <w:rPr>
                <w:rStyle w:val="ParagraphChar"/>
                <w:b/>
              </w:rPr>
            </w:pPr>
            <w:r w:rsidRPr="000111B4">
              <w:rPr>
                <w:rStyle w:val="ParagraphChar"/>
                <w:b/>
              </w:rPr>
              <w:t>Project Sponsor</w:t>
            </w:r>
          </w:p>
        </w:tc>
        <w:tc>
          <w:tcPr>
            <w:tcW w:w="814" w:type="pct"/>
            <w:tcPrChange w:id="4107" w:author="Vynne McKinstry, Stacy J. (ECY)" w:date="2021-01-09T19:05:00Z">
              <w:tcPr>
                <w:tcW w:w="980" w:type="pct"/>
                <w:gridSpan w:val="2"/>
              </w:tcPr>
            </w:tcPrChange>
          </w:tcPr>
          <w:p w14:paraId="2F695AA9" w14:textId="77777777" w:rsidR="0089361B" w:rsidRPr="000111B4" w:rsidRDefault="0089361B" w:rsidP="00494B96">
            <w:pPr>
              <w:pStyle w:val="Paragraph"/>
              <w:rPr>
                <w:rStyle w:val="ParagraphChar"/>
                <w:b/>
              </w:rPr>
            </w:pPr>
            <w:r w:rsidRPr="000111B4">
              <w:rPr>
                <w:rStyle w:val="ParagraphChar"/>
                <w:b/>
              </w:rPr>
              <w:t>Estimated Project Cost</w:t>
            </w:r>
          </w:p>
        </w:tc>
        <w:tc>
          <w:tcPr>
            <w:tcW w:w="845" w:type="pct"/>
            <w:tcPrChange w:id="4108" w:author="Vynne McKinstry, Stacy J. (ECY)" w:date="2021-01-09T19:05:00Z">
              <w:tcPr>
                <w:tcW w:w="632" w:type="pct"/>
                <w:gridSpan w:val="2"/>
              </w:tcPr>
            </w:tcPrChange>
          </w:tcPr>
          <w:p w14:paraId="77C7C8E7" w14:textId="77777777" w:rsidR="0089361B" w:rsidRPr="000111B4" w:rsidRDefault="0089361B" w:rsidP="00494B96">
            <w:pPr>
              <w:pStyle w:val="Paragraph"/>
              <w:rPr>
                <w:rStyle w:val="ParagraphChar"/>
                <w:b/>
              </w:rPr>
            </w:pPr>
            <w:r w:rsidRPr="000111B4">
              <w:rPr>
                <w:rStyle w:val="ParagraphChar"/>
                <w:b/>
              </w:rPr>
              <w:t>Readiness to Proceed</w:t>
            </w:r>
          </w:p>
        </w:tc>
      </w:tr>
      <w:tr w:rsidR="0089361B" w:rsidRPr="000111B4" w14:paraId="79F9EF4C" w14:textId="77777777" w:rsidTr="00D518F8">
        <w:tc>
          <w:tcPr>
            <w:tcW w:w="505" w:type="pct"/>
          </w:tcPr>
          <w:p w14:paraId="4B1A1B59" w14:textId="33E7D5E7" w:rsidR="0089361B" w:rsidRPr="000111B4" w:rsidRDefault="0089361B" w:rsidP="00494B96">
            <w:pPr>
              <w:pStyle w:val="Paragraph"/>
              <w:rPr>
                <w:rStyle w:val="ParagraphChar"/>
              </w:rPr>
            </w:pPr>
            <w:r w:rsidRPr="000111B4">
              <w:rPr>
                <w:rStyle w:val="ParagraphChar"/>
              </w:rPr>
              <w:t>Beall Creek</w:t>
            </w:r>
          </w:p>
        </w:tc>
        <w:tc>
          <w:tcPr>
            <w:tcW w:w="936" w:type="pct"/>
            <w:gridSpan w:val="3"/>
          </w:tcPr>
          <w:p w14:paraId="4397FEB9" w14:textId="557BD8ED" w:rsidR="0089361B" w:rsidRPr="000111B4" w:rsidRDefault="0089361B" w:rsidP="00494B96">
            <w:pPr>
              <w:pStyle w:val="Paragraph"/>
              <w:rPr>
                <w:rStyle w:val="ParagraphChar"/>
              </w:rPr>
            </w:pPr>
            <w:r w:rsidRPr="000111B4">
              <w:rPr>
                <w:rStyle w:val="ParagraphChar"/>
              </w:rPr>
              <w:t>Water management to improve streamflow in Beall Creek</w:t>
            </w:r>
          </w:p>
        </w:tc>
        <w:tc>
          <w:tcPr>
            <w:tcW w:w="627" w:type="pct"/>
            <w:gridSpan w:val="2"/>
          </w:tcPr>
          <w:p w14:paraId="3913CD6F" w14:textId="4799B87C" w:rsidR="0089361B" w:rsidRPr="000111B4" w:rsidRDefault="0089361B" w:rsidP="00494B96">
            <w:pPr>
              <w:pStyle w:val="Paragraph"/>
              <w:rPr>
                <w:rStyle w:val="ParagraphChar"/>
              </w:rPr>
            </w:pPr>
            <w:r w:rsidRPr="000111B4">
              <w:rPr>
                <w:rStyle w:val="ParagraphChar"/>
              </w:rPr>
              <w:t>26</w:t>
            </w:r>
          </w:p>
        </w:tc>
        <w:tc>
          <w:tcPr>
            <w:tcW w:w="610" w:type="pct"/>
            <w:gridSpan w:val="2"/>
          </w:tcPr>
          <w:p w14:paraId="52AB81B3" w14:textId="50369574" w:rsidR="0089361B" w:rsidRPr="000111B4" w:rsidRDefault="006960F6" w:rsidP="00494B96">
            <w:pPr>
              <w:pStyle w:val="Paragraph"/>
              <w:rPr>
                <w:rStyle w:val="ParagraphChar"/>
              </w:rPr>
            </w:pPr>
            <w:ins w:id="4109" w:author="Robert Montgomery" w:date="2021-01-12T08:38:00Z">
              <w:r>
                <w:rPr>
                  <w:rStyle w:val="ParagraphChar"/>
                </w:rPr>
                <w:t>Summer low flow period</w:t>
              </w:r>
            </w:ins>
          </w:p>
        </w:tc>
        <w:tc>
          <w:tcPr>
            <w:tcW w:w="663" w:type="pct"/>
          </w:tcPr>
          <w:p w14:paraId="47BCE714" w14:textId="4FE9AD55" w:rsidR="0089361B" w:rsidRPr="000111B4" w:rsidRDefault="0089361B" w:rsidP="00494B96">
            <w:pPr>
              <w:pStyle w:val="Paragraph"/>
              <w:rPr>
                <w:rStyle w:val="ParagraphChar"/>
              </w:rPr>
            </w:pPr>
            <w:r w:rsidRPr="000111B4">
              <w:rPr>
                <w:rStyle w:val="ParagraphChar"/>
              </w:rPr>
              <w:t>Water District 19</w:t>
            </w:r>
          </w:p>
        </w:tc>
        <w:tc>
          <w:tcPr>
            <w:tcW w:w="814" w:type="pct"/>
          </w:tcPr>
          <w:p w14:paraId="34F9B63E" w14:textId="3C457A73" w:rsidR="0089361B" w:rsidRPr="000111B4" w:rsidRDefault="00DF7BC8" w:rsidP="00494B96">
            <w:pPr>
              <w:pStyle w:val="Paragraph"/>
              <w:rPr>
                <w:rStyle w:val="ParagraphChar"/>
              </w:rPr>
            </w:pPr>
            <w:ins w:id="4110" w:author="Robert Montgomery" w:date="2021-01-12T16:31:00Z">
              <w:r>
                <w:rPr>
                  <w:rStyle w:val="ParagraphChar"/>
                </w:rPr>
                <w:t>$110,000</w:t>
              </w:r>
            </w:ins>
          </w:p>
        </w:tc>
        <w:tc>
          <w:tcPr>
            <w:tcW w:w="845" w:type="pct"/>
          </w:tcPr>
          <w:p w14:paraId="6AD14967" w14:textId="0442FB7D" w:rsidR="0089361B" w:rsidRPr="000111B4" w:rsidRDefault="0089361B" w:rsidP="00494B96">
            <w:pPr>
              <w:pStyle w:val="Paragraph"/>
              <w:rPr>
                <w:rStyle w:val="ParagraphChar"/>
              </w:rPr>
            </w:pPr>
            <w:r w:rsidRPr="000111B4">
              <w:rPr>
                <w:rStyle w:val="ParagraphChar"/>
              </w:rPr>
              <w:t>Funding needed</w:t>
            </w:r>
            <w:ins w:id="4111" w:author="Robert Montgomery" w:date="2021-01-12T15:23:00Z">
              <w:r w:rsidR="00785EE8">
                <w:rPr>
                  <w:rStyle w:val="ParagraphChar"/>
                </w:rPr>
                <w:t>, can proceed within a year</w:t>
              </w:r>
            </w:ins>
            <w:r w:rsidR="00785EE8">
              <w:rPr>
                <w:rStyle w:val="ParagraphChar"/>
              </w:rPr>
              <w:t>.</w:t>
            </w:r>
          </w:p>
        </w:tc>
      </w:tr>
      <w:tr w:rsidR="0089361B" w:rsidRPr="000111B4" w14:paraId="23D88A82" w14:textId="77777777" w:rsidTr="00D518F8">
        <w:tc>
          <w:tcPr>
            <w:tcW w:w="505" w:type="pct"/>
            <w:tcPrChange w:id="4112" w:author="Vynne McKinstry, Stacy J. (ECY)" w:date="2021-01-09T19:05:00Z">
              <w:tcPr>
                <w:tcW w:w="621" w:type="pct"/>
                <w:gridSpan w:val="2"/>
              </w:tcPr>
            </w:tcPrChange>
          </w:tcPr>
          <w:p w14:paraId="450951A2" w14:textId="2CA801D5" w:rsidR="0089361B" w:rsidRPr="000111B4" w:rsidDel="002E4980" w:rsidRDefault="0089361B" w:rsidP="00494B96">
            <w:pPr>
              <w:pStyle w:val="Paragraph"/>
              <w:rPr>
                <w:rStyle w:val="ParagraphChar"/>
              </w:rPr>
            </w:pPr>
            <w:r w:rsidRPr="000111B4">
              <w:rPr>
                <w:rStyle w:val="ParagraphChar"/>
              </w:rPr>
              <w:lastRenderedPageBreak/>
              <w:t>Judd Creek MAR</w:t>
            </w:r>
          </w:p>
        </w:tc>
        <w:tc>
          <w:tcPr>
            <w:tcW w:w="936" w:type="pct"/>
            <w:gridSpan w:val="3"/>
            <w:tcPrChange w:id="4113" w:author="Vynne McKinstry, Stacy J. (ECY)" w:date="2021-01-09T19:05:00Z">
              <w:tcPr>
                <w:tcW w:w="1191" w:type="pct"/>
                <w:gridSpan w:val="4"/>
              </w:tcPr>
            </w:tcPrChange>
          </w:tcPr>
          <w:p w14:paraId="118D8E98" w14:textId="260BF80C" w:rsidR="0089361B" w:rsidRPr="000111B4" w:rsidRDefault="0089361B" w:rsidP="00494B96">
            <w:pPr>
              <w:pStyle w:val="Paragraph"/>
              <w:rPr>
                <w:rStyle w:val="ParagraphChar"/>
              </w:rPr>
            </w:pPr>
            <w:r w:rsidRPr="000111B4">
              <w:rPr>
                <w:rStyle w:val="ParagraphChar"/>
              </w:rPr>
              <w:t>MAR, could benefit Judd Creek and other streams</w:t>
            </w:r>
          </w:p>
        </w:tc>
        <w:tc>
          <w:tcPr>
            <w:tcW w:w="627" w:type="pct"/>
            <w:gridSpan w:val="2"/>
            <w:tcPrChange w:id="4114" w:author="Vynne McKinstry, Stacy J. (ECY)" w:date="2021-01-09T19:05:00Z">
              <w:tcPr>
                <w:tcW w:w="772" w:type="pct"/>
                <w:gridSpan w:val="3"/>
              </w:tcPr>
            </w:tcPrChange>
          </w:tcPr>
          <w:p w14:paraId="7EA40F6B" w14:textId="3437AF24" w:rsidR="0089361B" w:rsidRPr="000111B4" w:rsidRDefault="0089361B" w:rsidP="00494B96">
            <w:pPr>
              <w:pStyle w:val="Paragraph"/>
              <w:rPr>
                <w:rStyle w:val="ParagraphChar"/>
              </w:rPr>
            </w:pPr>
            <w:r w:rsidRPr="000111B4">
              <w:rPr>
                <w:rStyle w:val="ParagraphChar"/>
              </w:rPr>
              <w:t>2</w:t>
            </w:r>
          </w:p>
        </w:tc>
        <w:tc>
          <w:tcPr>
            <w:tcW w:w="610" w:type="pct"/>
            <w:gridSpan w:val="2"/>
            <w:tcPrChange w:id="4115" w:author="Vynne McKinstry, Stacy J. (ECY)" w:date="2021-01-09T19:05:00Z">
              <w:tcPr>
                <w:tcW w:w="1" w:type="pct"/>
                <w:gridSpan w:val="3"/>
              </w:tcPr>
            </w:tcPrChange>
          </w:tcPr>
          <w:p w14:paraId="2435621B" w14:textId="34BF9343" w:rsidR="0089361B" w:rsidRDefault="000B5E42" w:rsidP="00494B96">
            <w:pPr>
              <w:pStyle w:val="Paragraph"/>
              <w:rPr>
                <w:rStyle w:val="ParagraphChar"/>
              </w:rPr>
            </w:pPr>
            <w:ins w:id="4116" w:author="Vynne McKinstry, Stacy J. (ECY)" w:date="2021-01-12T17:05:00Z">
              <w:r>
                <w:rPr>
                  <w:rStyle w:val="ParagraphChar"/>
                </w:rPr>
                <w:t>TBD</w:t>
              </w:r>
            </w:ins>
            <w:ins w:id="4117" w:author="Robert Montgomery" w:date="2021-01-12T08:38:00Z">
              <w:del w:id="4118" w:author="Vynne McKinstry, Stacy J. (ECY)" w:date="2021-01-12T17:05:00Z">
                <w:r w:rsidR="006960F6" w:rsidRPr="006960F6" w:rsidDel="000B5E42">
                  <w:rPr>
                    <w:rStyle w:val="ParagraphChar"/>
                  </w:rPr>
                  <w:delText>Not known</w:delText>
                </w:r>
              </w:del>
            </w:ins>
          </w:p>
        </w:tc>
        <w:tc>
          <w:tcPr>
            <w:tcW w:w="663" w:type="pct"/>
            <w:tcPrChange w:id="4119" w:author="Vynne McKinstry, Stacy J. (ECY)" w:date="2021-01-09T19:05:00Z">
              <w:tcPr>
                <w:tcW w:w="804" w:type="pct"/>
                <w:gridSpan w:val="2"/>
              </w:tcPr>
            </w:tcPrChange>
          </w:tcPr>
          <w:p w14:paraId="76F07088" w14:textId="189B987B" w:rsidR="0089361B" w:rsidRPr="000111B4" w:rsidRDefault="0089361B" w:rsidP="00494B96">
            <w:pPr>
              <w:pStyle w:val="Paragraph"/>
              <w:rPr>
                <w:rStyle w:val="ParagraphChar"/>
              </w:rPr>
            </w:pPr>
            <w:ins w:id="4120" w:author="Vynne McKinstry, Stacy J. (ECY)" w:date="2020-12-14T12:35:00Z">
              <w:r>
                <w:rPr>
                  <w:rStyle w:val="ParagraphChar"/>
                </w:rPr>
                <w:t>Washington Water Trust (potential)</w:t>
              </w:r>
            </w:ins>
          </w:p>
        </w:tc>
        <w:tc>
          <w:tcPr>
            <w:tcW w:w="814" w:type="pct"/>
            <w:tcPrChange w:id="4121" w:author="Vynne McKinstry, Stacy J. (ECY)" w:date="2021-01-09T19:05:00Z">
              <w:tcPr>
                <w:tcW w:w="980" w:type="pct"/>
                <w:gridSpan w:val="2"/>
              </w:tcPr>
            </w:tcPrChange>
          </w:tcPr>
          <w:p w14:paraId="011A0A92" w14:textId="5800A401" w:rsidR="0089361B" w:rsidRPr="000111B4" w:rsidRDefault="00DF7BC8" w:rsidP="00494B96">
            <w:pPr>
              <w:pStyle w:val="Paragraph"/>
              <w:rPr>
                <w:rStyle w:val="ParagraphChar"/>
              </w:rPr>
            </w:pPr>
            <w:ins w:id="4122" w:author="Robert Montgomery" w:date="2021-01-12T16:32:00Z">
              <w:r>
                <w:rPr>
                  <w:rStyle w:val="ParagraphChar"/>
                </w:rPr>
                <w:t>$100,000</w:t>
              </w:r>
            </w:ins>
          </w:p>
        </w:tc>
        <w:tc>
          <w:tcPr>
            <w:tcW w:w="845" w:type="pct"/>
            <w:tcPrChange w:id="4123" w:author="Vynne McKinstry, Stacy J. (ECY)" w:date="2021-01-09T19:05:00Z">
              <w:tcPr>
                <w:tcW w:w="632" w:type="pct"/>
                <w:gridSpan w:val="2"/>
              </w:tcPr>
            </w:tcPrChange>
          </w:tcPr>
          <w:p w14:paraId="5F142B93" w14:textId="0585859F" w:rsidR="0089361B" w:rsidRPr="000111B4" w:rsidRDefault="00785EE8" w:rsidP="00494B96">
            <w:pPr>
              <w:pStyle w:val="Paragraph"/>
              <w:rPr>
                <w:rStyle w:val="ParagraphChar"/>
              </w:rPr>
            </w:pPr>
            <w:ins w:id="4124" w:author="Robert Montgomery" w:date="2021-01-12T15:22:00Z">
              <w:r w:rsidRPr="00785EE8">
                <w:rPr>
                  <w:rStyle w:val="ParagraphChar"/>
                </w:rPr>
                <w:t>Funding Needed, likely &gt;10 year implementation schedule</w:t>
              </w:r>
            </w:ins>
            <w:del w:id="4125" w:author="Robert Montgomery" w:date="2021-01-12T15:22:00Z">
              <w:r w:rsidR="0089361B" w:rsidRPr="000111B4" w:rsidDel="00785EE8">
                <w:rPr>
                  <w:rStyle w:val="ParagraphChar"/>
                </w:rPr>
                <w:delText>Conceptual</w:delText>
              </w:r>
            </w:del>
          </w:p>
        </w:tc>
      </w:tr>
      <w:tr w:rsidR="0089361B" w:rsidRPr="000111B4" w14:paraId="1AC4A593" w14:textId="77777777" w:rsidTr="00D518F8">
        <w:tc>
          <w:tcPr>
            <w:tcW w:w="505" w:type="pct"/>
            <w:tcPrChange w:id="4126" w:author="Vynne McKinstry, Stacy J. (ECY)" w:date="2021-01-09T19:05:00Z">
              <w:tcPr>
                <w:tcW w:w="621" w:type="pct"/>
                <w:gridSpan w:val="2"/>
              </w:tcPr>
            </w:tcPrChange>
          </w:tcPr>
          <w:p w14:paraId="6139F3DD" w14:textId="4BEB988F" w:rsidR="0089361B" w:rsidRPr="000111B4" w:rsidRDefault="0089361B" w:rsidP="00494B96">
            <w:pPr>
              <w:pStyle w:val="Paragraph"/>
              <w:rPr>
                <w:rStyle w:val="ParagraphChar"/>
              </w:rPr>
            </w:pPr>
            <w:r w:rsidRPr="000111B4">
              <w:rPr>
                <w:rStyle w:val="ParagraphChar"/>
              </w:rPr>
              <w:t>Water Right Acquisition Package</w:t>
            </w:r>
          </w:p>
        </w:tc>
        <w:tc>
          <w:tcPr>
            <w:tcW w:w="936" w:type="pct"/>
            <w:gridSpan w:val="3"/>
            <w:tcPrChange w:id="4127" w:author="Vynne McKinstry, Stacy J. (ECY)" w:date="2021-01-09T19:05:00Z">
              <w:tcPr>
                <w:tcW w:w="1191" w:type="pct"/>
                <w:gridSpan w:val="4"/>
              </w:tcPr>
            </w:tcPrChange>
          </w:tcPr>
          <w:p w14:paraId="074D40C7" w14:textId="2A829A02" w:rsidR="0089361B" w:rsidRPr="000111B4" w:rsidRDefault="0089361B" w:rsidP="00494B96">
            <w:pPr>
              <w:pStyle w:val="Paragraph"/>
              <w:rPr>
                <w:rStyle w:val="ParagraphChar"/>
              </w:rPr>
            </w:pPr>
            <w:r w:rsidRPr="000111B4">
              <w:rPr>
                <w:rStyle w:val="ParagraphChar"/>
              </w:rPr>
              <w:t>Acquire property and water rights, could benefit multiple streams</w:t>
            </w:r>
          </w:p>
        </w:tc>
        <w:tc>
          <w:tcPr>
            <w:tcW w:w="627" w:type="pct"/>
            <w:gridSpan w:val="2"/>
            <w:tcPrChange w:id="4128" w:author="Vynne McKinstry, Stacy J. (ECY)" w:date="2021-01-09T19:05:00Z">
              <w:tcPr>
                <w:tcW w:w="772" w:type="pct"/>
                <w:gridSpan w:val="3"/>
              </w:tcPr>
            </w:tcPrChange>
          </w:tcPr>
          <w:p w14:paraId="39BABD74" w14:textId="029078B5" w:rsidR="0089361B" w:rsidRPr="000111B4" w:rsidRDefault="0089361B" w:rsidP="00494B96">
            <w:pPr>
              <w:pStyle w:val="Paragraph"/>
              <w:rPr>
                <w:rStyle w:val="ParagraphChar"/>
              </w:rPr>
            </w:pPr>
            <w:r w:rsidRPr="000111B4">
              <w:rPr>
                <w:rStyle w:val="ParagraphChar"/>
              </w:rPr>
              <w:t>28</w:t>
            </w:r>
          </w:p>
        </w:tc>
        <w:tc>
          <w:tcPr>
            <w:tcW w:w="610" w:type="pct"/>
            <w:gridSpan w:val="2"/>
            <w:tcPrChange w:id="4129" w:author="Vynne McKinstry, Stacy J. (ECY)" w:date="2021-01-09T19:05:00Z">
              <w:tcPr>
                <w:tcW w:w="1" w:type="pct"/>
                <w:gridSpan w:val="3"/>
              </w:tcPr>
            </w:tcPrChange>
          </w:tcPr>
          <w:p w14:paraId="62077479" w14:textId="1602F469" w:rsidR="0089361B" w:rsidRPr="000111B4" w:rsidRDefault="006960F6" w:rsidP="00494B96">
            <w:pPr>
              <w:pStyle w:val="Paragraph"/>
              <w:rPr>
                <w:rStyle w:val="ParagraphChar"/>
              </w:rPr>
            </w:pPr>
            <w:ins w:id="4130" w:author="Robert Montgomery" w:date="2021-01-12T08:41:00Z">
              <w:r w:rsidRPr="006960F6">
                <w:rPr>
                  <w:rStyle w:val="ParagraphChar"/>
                </w:rPr>
                <w:t>During permitted time of use, likely summer irrigation season</w:t>
              </w:r>
            </w:ins>
          </w:p>
        </w:tc>
        <w:tc>
          <w:tcPr>
            <w:tcW w:w="663" w:type="pct"/>
            <w:tcPrChange w:id="4131" w:author="Vynne McKinstry, Stacy J. (ECY)" w:date="2021-01-09T19:05:00Z">
              <w:tcPr>
                <w:tcW w:w="804" w:type="pct"/>
                <w:gridSpan w:val="2"/>
              </w:tcPr>
            </w:tcPrChange>
          </w:tcPr>
          <w:p w14:paraId="4C02D698" w14:textId="2F015ADC" w:rsidR="0089361B" w:rsidRPr="000111B4" w:rsidRDefault="0089361B" w:rsidP="00494B96">
            <w:pPr>
              <w:pStyle w:val="Paragraph"/>
              <w:rPr>
                <w:rStyle w:val="ParagraphChar"/>
              </w:rPr>
            </w:pPr>
            <w:r w:rsidRPr="000111B4">
              <w:rPr>
                <w:rStyle w:val="ParagraphChar"/>
              </w:rPr>
              <w:t>Vashon Maury Island Land Trust, King County, others</w:t>
            </w:r>
          </w:p>
        </w:tc>
        <w:tc>
          <w:tcPr>
            <w:tcW w:w="814" w:type="pct"/>
            <w:tcPrChange w:id="4132" w:author="Vynne McKinstry, Stacy J. (ECY)" w:date="2021-01-09T19:05:00Z">
              <w:tcPr>
                <w:tcW w:w="980" w:type="pct"/>
                <w:gridSpan w:val="2"/>
              </w:tcPr>
            </w:tcPrChange>
          </w:tcPr>
          <w:p w14:paraId="23EF5BB0" w14:textId="7A76C80A" w:rsidR="0089361B" w:rsidRPr="000111B4" w:rsidRDefault="00127E17" w:rsidP="00494B96">
            <w:pPr>
              <w:pStyle w:val="Paragraph"/>
              <w:rPr>
                <w:rStyle w:val="ParagraphChar"/>
              </w:rPr>
            </w:pPr>
            <w:ins w:id="4133" w:author="Robert Montgomery" w:date="2021-01-12T16:21:00Z">
              <w:r>
                <w:rPr>
                  <w:rStyle w:val="ParagraphChar"/>
                </w:rPr>
                <w:t>$75,000</w:t>
              </w:r>
            </w:ins>
          </w:p>
        </w:tc>
        <w:tc>
          <w:tcPr>
            <w:tcW w:w="845" w:type="pct"/>
            <w:tcPrChange w:id="4134" w:author="Vynne McKinstry, Stacy J. (ECY)" w:date="2021-01-09T19:05:00Z">
              <w:tcPr>
                <w:tcW w:w="632" w:type="pct"/>
                <w:gridSpan w:val="2"/>
              </w:tcPr>
            </w:tcPrChange>
          </w:tcPr>
          <w:p w14:paraId="309D39F1" w14:textId="0AB96336" w:rsidR="0089361B" w:rsidRPr="000111B4" w:rsidRDefault="0089361B" w:rsidP="00494B96">
            <w:pPr>
              <w:pStyle w:val="Paragraph"/>
              <w:rPr>
                <w:rStyle w:val="ParagraphChar"/>
              </w:rPr>
            </w:pPr>
            <w:r w:rsidRPr="000111B4">
              <w:rPr>
                <w:rStyle w:val="ParagraphChar"/>
              </w:rPr>
              <w:t>Funding needed</w:t>
            </w:r>
          </w:p>
        </w:tc>
      </w:tr>
      <w:tr w:rsidR="00D518F8" w:rsidRPr="000111B4" w14:paraId="55D64B28" w14:textId="77777777" w:rsidTr="00D518F8">
        <w:trPr>
          <w:ins w:id="4135" w:author="Vynne McKinstry, Stacy J. (ECY)" w:date="2021-01-09T19:10:00Z"/>
        </w:trPr>
        <w:tc>
          <w:tcPr>
            <w:tcW w:w="505" w:type="pct"/>
            <w:shd w:val="clear" w:color="auto" w:fill="D0CECE" w:themeFill="background2" w:themeFillShade="E6"/>
          </w:tcPr>
          <w:p w14:paraId="7454F2E9" w14:textId="35D0C38E" w:rsidR="00D518F8" w:rsidRPr="00AD1D1C" w:rsidRDefault="00D518F8" w:rsidP="0089361B">
            <w:pPr>
              <w:pStyle w:val="Paragraph"/>
              <w:rPr>
                <w:ins w:id="4136" w:author="Vynne McKinstry, Stacy J. (ECY)" w:date="2021-01-09T19:10:00Z"/>
                <w:rStyle w:val="ParagraphChar"/>
                <w:b/>
                <w:rPrChange w:id="4137" w:author="Vynne McKinstry, Stacy J. (ECY)" w:date="2021-01-14T16:03:00Z">
                  <w:rPr>
                    <w:ins w:id="4138" w:author="Vynne McKinstry, Stacy J. (ECY)" w:date="2021-01-09T19:10:00Z"/>
                    <w:rStyle w:val="ParagraphChar"/>
                  </w:rPr>
                </w:rPrChange>
              </w:rPr>
            </w:pPr>
            <w:ins w:id="4139" w:author="Vynne McKinstry, Stacy J. (ECY)" w:date="2021-01-09T19:10:00Z">
              <w:r w:rsidRPr="00AD1D1C">
                <w:rPr>
                  <w:rStyle w:val="ParagraphChar"/>
                  <w:b/>
                  <w:rPrChange w:id="4140" w:author="Vynne McKinstry, Stacy J. (ECY)" w:date="2021-01-14T16:03:00Z">
                    <w:rPr>
                      <w:rStyle w:val="ParagraphChar"/>
                    </w:rPr>
                  </w:rPrChange>
                </w:rPr>
                <w:t>Total Offset Benefit from Projects</w:t>
              </w:r>
            </w:ins>
          </w:p>
        </w:tc>
        <w:tc>
          <w:tcPr>
            <w:tcW w:w="936" w:type="pct"/>
            <w:gridSpan w:val="3"/>
            <w:shd w:val="clear" w:color="auto" w:fill="D0CECE" w:themeFill="background2" w:themeFillShade="E6"/>
          </w:tcPr>
          <w:p w14:paraId="79F7DC56" w14:textId="77777777" w:rsidR="00D518F8" w:rsidRPr="00AD1D1C" w:rsidRDefault="00D518F8" w:rsidP="0089361B">
            <w:pPr>
              <w:pStyle w:val="Paragraph"/>
              <w:rPr>
                <w:ins w:id="4141" w:author="Vynne McKinstry, Stacy J. (ECY)" w:date="2021-01-09T19:10:00Z"/>
                <w:rStyle w:val="ParagraphChar"/>
                <w:b/>
                <w:rPrChange w:id="4142" w:author="Vynne McKinstry, Stacy J. (ECY)" w:date="2021-01-14T16:03:00Z">
                  <w:rPr>
                    <w:ins w:id="4143" w:author="Vynne McKinstry, Stacy J. (ECY)" w:date="2021-01-09T19:10:00Z"/>
                    <w:rStyle w:val="ParagraphChar"/>
                  </w:rPr>
                </w:rPrChange>
              </w:rPr>
            </w:pPr>
          </w:p>
        </w:tc>
        <w:tc>
          <w:tcPr>
            <w:tcW w:w="627" w:type="pct"/>
            <w:gridSpan w:val="2"/>
            <w:shd w:val="clear" w:color="auto" w:fill="D0CECE" w:themeFill="background2" w:themeFillShade="E6"/>
          </w:tcPr>
          <w:p w14:paraId="34CCCDA6" w14:textId="00EB9F30" w:rsidR="00D518F8" w:rsidRPr="00AD1D1C" w:rsidRDefault="00D518F8" w:rsidP="0089361B">
            <w:pPr>
              <w:pStyle w:val="Paragraph"/>
              <w:rPr>
                <w:ins w:id="4144" w:author="Vynne McKinstry, Stacy J. (ECY)" w:date="2021-01-09T19:10:00Z"/>
                <w:rStyle w:val="ParagraphChar"/>
                <w:b/>
                <w:rPrChange w:id="4145" w:author="Vynne McKinstry, Stacy J. (ECY)" w:date="2021-01-14T16:03:00Z">
                  <w:rPr>
                    <w:ins w:id="4146" w:author="Vynne McKinstry, Stacy J. (ECY)" w:date="2021-01-09T19:10:00Z"/>
                    <w:rStyle w:val="ParagraphChar"/>
                  </w:rPr>
                </w:rPrChange>
              </w:rPr>
            </w:pPr>
            <w:ins w:id="4147" w:author="Vynne McKinstry, Stacy J. (ECY)" w:date="2021-01-11T21:43:00Z">
              <w:r w:rsidRPr="00AD1D1C">
                <w:rPr>
                  <w:rStyle w:val="ParagraphChar"/>
                  <w:b/>
                  <w:rPrChange w:id="4148" w:author="Vynne McKinstry, Stacy J. (ECY)" w:date="2021-01-14T16:03:00Z">
                    <w:rPr>
                      <w:rStyle w:val="ParagraphChar"/>
                    </w:rPr>
                  </w:rPrChange>
                </w:rPr>
                <w:t>56</w:t>
              </w:r>
            </w:ins>
          </w:p>
        </w:tc>
        <w:tc>
          <w:tcPr>
            <w:tcW w:w="2932" w:type="pct"/>
            <w:gridSpan w:val="5"/>
            <w:vMerge w:val="restart"/>
            <w:shd w:val="clear" w:color="auto" w:fill="FFFFFF" w:themeFill="background1"/>
          </w:tcPr>
          <w:p w14:paraId="5E78A81D" w14:textId="77777777" w:rsidR="00D518F8" w:rsidRPr="000111B4" w:rsidRDefault="00D518F8" w:rsidP="0089361B">
            <w:pPr>
              <w:pStyle w:val="Paragraph"/>
              <w:rPr>
                <w:ins w:id="4149" w:author="Vynne McKinstry, Stacy J. (ECY)" w:date="2021-01-09T19:10:00Z"/>
                <w:rStyle w:val="ParagraphChar"/>
              </w:rPr>
            </w:pPr>
          </w:p>
        </w:tc>
      </w:tr>
      <w:tr w:rsidR="00D518F8" w:rsidRPr="000111B4" w14:paraId="79DB4237" w14:textId="77777777" w:rsidTr="00D518F8">
        <w:trPr>
          <w:ins w:id="4150" w:author="Vynne McKinstry, Stacy J. (ECY)" w:date="2021-01-09T19:10:00Z"/>
        </w:trPr>
        <w:tc>
          <w:tcPr>
            <w:tcW w:w="505" w:type="pct"/>
          </w:tcPr>
          <w:p w14:paraId="1042202B" w14:textId="24EADE34" w:rsidR="00D518F8" w:rsidRPr="00AD1D1C" w:rsidRDefault="00D518F8" w:rsidP="0089361B">
            <w:pPr>
              <w:pStyle w:val="Paragraph"/>
              <w:rPr>
                <w:ins w:id="4151" w:author="Vynne McKinstry, Stacy J. (ECY)" w:date="2021-01-09T19:10:00Z"/>
                <w:rStyle w:val="ParagraphChar"/>
                <w:b/>
                <w:rPrChange w:id="4152" w:author="Vynne McKinstry, Stacy J. (ECY)" w:date="2021-01-14T16:03:00Z">
                  <w:rPr>
                    <w:ins w:id="4153" w:author="Vynne McKinstry, Stacy J. (ECY)" w:date="2021-01-09T19:10:00Z"/>
                    <w:rStyle w:val="ParagraphChar"/>
                  </w:rPr>
                </w:rPrChange>
              </w:rPr>
            </w:pPr>
            <w:ins w:id="4154" w:author="Vynne McKinstry, Stacy J. (ECY)" w:date="2021-01-09T19:10:00Z">
              <w:r w:rsidRPr="00AD1D1C">
                <w:rPr>
                  <w:rStyle w:val="ParagraphChar"/>
                  <w:b/>
                  <w:rPrChange w:id="4155" w:author="Vynne McKinstry, Stacy J. (ECY)" w:date="2021-01-14T16:03:00Z">
                    <w:rPr>
                      <w:rStyle w:val="ParagraphChar"/>
                    </w:rPr>
                  </w:rPrChange>
                </w:rPr>
                <w:t xml:space="preserve">Offset Need for </w:t>
              </w:r>
              <w:proofErr w:type="spellStart"/>
              <w:r w:rsidRPr="00AD1D1C">
                <w:rPr>
                  <w:rStyle w:val="ParagraphChar"/>
                  <w:b/>
                  <w:rPrChange w:id="4156" w:author="Vynne McKinstry, Stacy J. (ECY)" w:date="2021-01-14T16:03:00Z">
                    <w:rPr>
                      <w:rStyle w:val="ParagraphChar"/>
                    </w:rPr>
                  </w:rPrChange>
                </w:rPr>
                <w:t>Subbasin</w:t>
              </w:r>
              <w:proofErr w:type="spellEnd"/>
            </w:ins>
          </w:p>
        </w:tc>
        <w:tc>
          <w:tcPr>
            <w:tcW w:w="936" w:type="pct"/>
            <w:gridSpan w:val="3"/>
          </w:tcPr>
          <w:p w14:paraId="53D8BAAE" w14:textId="77777777" w:rsidR="00D518F8" w:rsidRPr="00AD1D1C" w:rsidRDefault="00D518F8" w:rsidP="0089361B">
            <w:pPr>
              <w:pStyle w:val="Paragraph"/>
              <w:rPr>
                <w:ins w:id="4157" w:author="Vynne McKinstry, Stacy J. (ECY)" w:date="2021-01-09T19:10:00Z"/>
                <w:rStyle w:val="ParagraphChar"/>
                <w:b/>
                <w:rPrChange w:id="4158" w:author="Vynne McKinstry, Stacy J. (ECY)" w:date="2021-01-14T16:03:00Z">
                  <w:rPr>
                    <w:ins w:id="4159" w:author="Vynne McKinstry, Stacy J. (ECY)" w:date="2021-01-09T19:10:00Z"/>
                    <w:rStyle w:val="ParagraphChar"/>
                  </w:rPr>
                </w:rPrChange>
              </w:rPr>
            </w:pPr>
          </w:p>
        </w:tc>
        <w:tc>
          <w:tcPr>
            <w:tcW w:w="627" w:type="pct"/>
            <w:gridSpan w:val="2"/>
          </w:tcPr>
          <w:p w14:paraId="3C7E93BB" w14:textId="5EDA68EC" w:rsidR="00D518F8" w:rsidRPr="00AD1D1C" w:rsidRDefault="00D518F8" w:rsidP="0089361B">
            <w:pPr>
              <w:pStyle w:val="Paragraph"/>
              <w:rPr>
                <w:ins w:id="4160" w:author="Vynne McKinstry, Stacy J. (ECY)" w:date="2021-01-09T19:10:00Z"/>
                <w:rStyle w:val="ParagraphChar"/>
                <w:b/>
                <w:rPrChange w:id="4161" w:author="Vynne McKinstry, Stacy J. (ECY)" w:date="2021-01-14T16:03:00Z">
                  <w:rPr>
                    <w:ins w:id="4162" w:author="Vynne McKinstry, Stacy J. (ECY)" w:date="2021-01-09T19:10:00Z"/>
                    <w:rStyle w:val="ParagraphChar"/>
                  </w:rPr>
                </w:rPrChange>
              </w:rPr>
            </w:pPr>
            <w:ins w:id="4163" w:author="Vynne McKinstry, Stacy J. (ECY)" w:date="2021-01-09T19:10:00Z">
              <w:r w:rsidRPr="00AD1D1C">
                <w:rPr>
                  <w:rStyle w:val="ParagraphChar"/>
                  <w:b/>
                  <w:rPrChange w:id="4164" w:author="Vynne McKinstry, Stacy J. (ECY)" w:date="2021-01-14T16:03:00Z">
                    <w:rPr>
                      <w:rStyle w:val="ParagraphChar"/>
                    </w:rPr>
                  </w:rPrChange>
                </w:rPr>
                <w:t>50.7</w:t>
              </w:r>
            </w:ins>
          </w:p>
        </w:tc>
        <w:tc>
          <w:tcPr>
            <w:tcW w:w="2932" w:type="pct"/>
            <w:gridSpan w:val="5"/>
            <w:vMerge/>
          </w:tcPr>
          <w:p w14:paraId="2E407528" w14:textId="77777777" w:rsidR="00D518F8" w:rsidRPr="000111B4" w:rsidRDefault="00D518F8" w:rsidP="0089361B">
            <w:pPr>
              <w:pStyle w:val="Paragraph"/>
              <w:rPr>
                <w:ins w:id="4165" w:author="Vynne McKinstry, Stacy J. (ECY)" w:date="2021-01-09T19:10:00Z"/>
                <w:rStyle w:val="ParagraphChar"/>
              </w:rPr>
            </w:pPr>
          </w:p>
        </w:tc>
      </w:tr>
      <w:tr w:rsidR="00D518F8" w:rsidRPr="000111B4" w14:paraId="29184CD2" w14:textId="77777777" w:rsidTr="00D518F8">
        <w:trPr>
          <w:ins w:id="4166" w:author="Vynne McKinstry, Stacy J. (ECY)" w:date="2021-01-09T19:10:00Z"/>
        </w:trPr>
        <w:tc>
          <w:tcPr>
            <w:tcW w:w="505" w:type="pct"/>
          </w:tcPr>
          <w:p w14:paraId="6DDC1466" w14:textId="615B2C88" w:rsidR="00D518F8" w:rsidRPr="00AD1D1C" w:rsidRDefault="00D518F8" w:rsidP="0089361B">
            <w:pPr>
              <w:pStyle w:val="Paragraph"/>
              <w:rPr>
                <w:ins w:id="4167" w:author="Vynne McKinstry, Stacy J. (ECY)" w:date="2021-01-09T19:10:00Z"/>
                <w:rStyle w:val="ParagraphChar"/>
                <w:b/>
                <w:rPrChange w:id="4168" w:author="Vynne McKinstry, Stacy J. (ECY)" w:date="2021-01-14T16:03:00Z">
                  <w:rPr>
                    <w:ins w:id="4169" w:author="Vynne McKinstry, Stacy J. (ECY)" w:date="2021-01-09T19:10:00Z"/>
                    <w:rStyle w:val="ParagraphChar"/>
                  </w:rPr>
                </w:rPrChange>
              </w:rPr>
            </w:pPr>
            <w:ins w:id="4170" w:author="Vynne McKinstry, Stacy J. (ECY)" w:date="2021-01-09T19:10:00Z">
              <w:r w:rsidRPr="00AD1D1C">
                <w:rPr>
                  <w:rStyle w:val="ParagraphChar"/>
                  <w:b/>
                  <w:rPrChange w:id="4171" w:author="Vynne McKinstry, Stacy J. (ECY)" w:date="2021-01-14T16:03:00Z">
                    <w:rPr>
                      <w:rStyle w:val="ParagraphChar"/>
                    </w:rPr>
                  </w:rPrChange>
                </w:rPr>
                <w:t xml:space="preserve">Higher Offset Target for </w:t>
              </w:r>
              <w:proofErr w:type="spellStart"/>
              <w:r w:rsidRPr="00AD1D1C">
                <w:rPr>
                  <w:rStyle w:val="ParagraphChar"/>
                  <w:b/>
                  <w:rPrChange w:id="4172" w:author="Vynne McKinstry, Stacy J. (ECY)" w:date="2021-01-14T16:03:00Z">
                    <w:rPr>
                      <w:rStyle w:val="ParagraphChar"/>
                    </w:rPr>
                  </w:rPrChange>
                </w:rPr>
                <w:t>Subbasin</w:t>
              </w:r>
              <w:proofErr w:type="spellEnd"/>
            </w:ins>
          </w:p>
        </w:tc>
        <w:tc>
          <w:tcPr>
            <w:tcW w:w="936" w:type="pct"/>
            <w:gridSpan w:val="3"/>
          </w:tcPr>
          <w:p w14:paraId="2F0772CF" w14:textId="77777777" w:rsidR="00D518F8" w:rsidRPr="00AD1D1C" w:rsidRDefault="00D518F8" w:rsidP="0089361B">
            <w:pPr>
              <w:pStyle w:val="Paragraph"/>
              <w:rPr>
                <w:ins w:id="4173" w:author="Vynne McKinstry, Stacy J. (ECY)" w:date="2021-01-09T19:10:00Z"/>
                <w:rStyle w:val="ParagraphChar"/>
                <w:b/>
                <w:rPrChange w:id="4174" w:author="Vynne McKinstry, Stacy J. (ECY)" w:date="2021-01-14T16:03:00Z">
                  <w:rPr>
                    <w:ins w:id="4175" w:author="Vynne McKinstry, Stacy J. (ECY)" w:date="2021-01-09T19:10:00Z"/>
                    <w:rStyle w:val="ParagraphChar"/>
                  </w:rPr>
                </w:rPrChange>
              </w:rPr>
            </w:pPr>
          </w:p>
        </w:tc>
        <w:tc>
          <w:tcPr>
            <w:tcW w:w="627" w:type="pct"/>
            <w:gridSpan w:val="2"/>
          </w:tcPr>
          <w:p w14:paraId="4BCC3C73" w14:textId="25821C25" w:rsidR="00D518F8" w:rsidRPr="00AD1D1C" w:rsidRDefault="00D518F8" w:rsidP="0089361B">
            <w:pPr>
              <w:pStyle w:val="Paragraph"/>
              <w:rPr>
                <w:ins w:id="4176" w:author="Vynne McKinstry, Stacy J. (ECY)" w:date="2021-01-09T19:10:00Z"/>
                <w:rStyle w:val="ParagraphChar"/>
                <w:b/>
                <w:rPrChange w:id="4177" w:author="Vynne McKinstry, Stacy J. (ECY)" w:date="2021-01-14T16:03:00Z">
                  <w:rPr>
                    <w:ins w:id="4178" w:author="Vynne McKinstry, Stacy J. (ECY)" w:date="2021-01-09T19:10:00Z"/>
                    <w:rStyle w:val="ParagraphChar"/>
                  </w:rPr>
                </w:rPrChange>
              </w:rPr>
            </w:pPr>
            <w:ins w:id="4179" w:author="Vynne McKinstry, Stacy J. (ECY)" w:date="2021-01-11T21:43:00Z">
              <w:r w:rsidRPr="00AD1D1C">
                <w:rPr>
                  <w:rStyle w:val="ParagraphChar"/>
                  <w:b/>
                  <w:rPrChange w:id="4180" w:author="Vynne McKinstry, Stacy J. (ECY)" w:date="2021-01-14T16:03:00Z">
                    <w:rPr>
                      <w:rStyle w:val="ParagraphChar"/>
                    </w:rPr>
                  </w:rPrChange>
                </w:rPr>
                <w:t>72.9</w:t>
              </w:r>
            </w:ins>
          </w:p>
        </w:tc>
        <w:tc>
          <w:tcPr>
            <w:tcW w:w="2932" w:type="pct"/>
            <w:gridSpan w:val="5"/>
            <w:vMerge/>
          </w:tcPr>
          <w:p w14:paraId="70347FD0" w14:textId="77777777" w:rsidR="00D518F8" w:rsidRPr="000111B4" w:rsidRDefault="00D518F8" w:rsidP="0089361B">
            <w:pPr>
              <w:pStyle w:val="Paragraph"/>
              <w:rPr>
                <w:ins w:id="4181" w:author="Vynne McKinstry, Stacy J. (ECY)" w:date="2021-01-09T19:10:00Z"/>
                <w:rStyle w:val="ParagraphChar"/>
              </w:rPr>
            </w:pPr>
          </w:p>
        </w:tc>
      </w:tr>
      <w:tr w:rsidR="0089361B" w:rsidRPr="000111B4" w:rsidDel="0089361B" w14:paraId="5A77A82D" w14:textId="3798C1F1" w:rsidTr="00D518F8">
        <w:trPr>
          <w:gridAfter w:val="4"/>
          <w:wAfter w:w="6382" w:type="dxa"/>
          <w:del w:id="4182" w:author="Vynne McKinstry, Stacy J. (ECY)" w:date="2021-01-09T19:10:00Z"/>
        </w:trPr>
        <w:tc>
          <w:tcPr>
            <w:tcW w:w="605" w:type="pct"/>
            <w:gridSpan w:val="2"/>
          </w:tcPr>
          <w:p w14:paraId="2CC8A28E" w14:textId="6C74CF41" w:rsidR="0089361B" w:rsidRPr="000111B4" w:rsidDel="0089361B" w:rsidRDefault="0089361B" w:rsidP="0089361B">
            <w:pPr>
              <w:pStyle w:val="Paragraph"/>
              <w:rPr>
                <w:del w:id="4183" w:author="Vynne McKinstry, Stacy J. (ECY)" w:date="2021-01-09T19:10:00Z"/>
                <w:rStyle w:val="ParagraphChar"/>
                <w:b/>
              </w:rPr>
            </w:pPr>
            <w:del w:id="4184" w:author="Vynne McKinstry, Stacy J. (ECY)" w:date="2021-01-09T19:10:00Z">
              <w:r w:rsidRPr="000111B4" w:rsidDel="0089361B">
                <w:rPr>
                  <w:rStyle w:val="ParagraphChar"/>
                  <w:b/>
                </w:rPr>
                <w:delText>56</w:delText>
              </w:r>
            </w:del>
          </w:p>
        </w:tc>
        <w:tc>
          <w:tcPr>
            <w:tcW w:w="663" w:type="pct"/>
          </w:tcPr>
          <w:p w14:paraId="2810DC2F" w14:textId="583FE520" w:rsidR="0089361B" w:rsidRPr="000111B4" w:rsidDel="0089361B" w:rsidRDefault="0089361B" w:rsidP="0089361B">
            <w:pPr>
              <w:pStyle w:val="Paragraph"/>
              <w:rPr>
                <w:del w:id="4185" w:author="Vynne McKinstry, Stacy J. (ECY)" w:date="2021-01-09T19:10:00Z"/>
                <w:rStyle w:val="ParagraphChar"/>
              </w:rPr>
            </w:pPr>
          </w:p>
        </w:tc>
        <w:tc>
          <w:tcPr>
            <w:tcW w:w="784" w:type="pct"/>
            <w:gridSpan w:val="2"/>
          </w:tcPr>
          <w:p w14:paraId="29DBAC33" w14:textId="2645E7D9" w:rsidR="0089361B" w:rsidRPr="000111B4" w:rsidDel="0089361B" w:rsidRDefault="0089361B" w:rsidP="0089361B">
            <w:pPr>
              <w:pStyle w:val="Paragraph"/>
              <w:rPr>
                <w:del w:id="4186" w:author="Vynne McKinstry, Stacy J. (ECY)" w:date="2021-01-09T19:10:00Z"/>
                <w:rStyle w:val="ParagraphChar"/>
              </w:rPr>
            </w:pPr>
          </w:p>
        </w:tc>
        <w:tc>
          <w:tcPr>
            <w:tcW w:w="484" w:type="pct"/>
            <w:gridSpan w:val="2"/>
          </w:tcPr>
          <w:p w14:paraId="6B69F20C" w14:textId="62DC46E6" w:rsidR="0089361B" w:rsidRPr="000111B4" w:rsidDel="0089361B" w:rsidRDefault="0089361B" w:rsidP="0089361B">
            <w:pPr>
              <w:pStyle w:val="Paragraph"/>
              <w:rPr>
                <w:del w:id="4187" w:author="Vynne McKinstry, Stacy J. (ECY)" w:date="2021-01-09T19:10:00Z"/>
                <w:rStyle w:val="ParagraphChar"/>
              </w:rPr>
            </w:pPr>
          </w:p>
        </w:tc>
      </w:tr>
      <w:tr w:rsidR="0089361B" w:rsidRPr="000111B4" w:rsidDel="0089361B" w14:paraId="577F018F" w14:textId="7CC69EA2" w:rsidTr="00D518F8">
        <w:trPr>
          <w:gridAfter w:val="4"/>
          <w:wAfter w:w="6382" w:type="dxa"/>
          <w:del w:id="4188" w:author="Vynne McKinstry, Stacy J. (ECY)" w:date="2021-01-09T19:10:00Z"/>
        </w:trPr>
        <w:tc>
          <w:tcPr>
            <w:tcW w:w="605" w:type="pct"/>
            <w:gridSpan w:val="2"/>
          </w:tcPr>
          <w:p w14:paraId="103EA8CE" w14:textId="2CC57475" w:rsidR="0089361B" w:rsidRPr="000111B4" w:rsidDel="0089361B" w:rsidRDefault="0089361B" w:rsidP="0089361B">
            <w:pPr>
              <w:pStyle w:val="Paragraph"/>
              <w:rPr>
                <w:del w:id="4189" w:author="Vynne McKinstry, Stacy J. (ECY)" w:date="2021-01-09T19:10:00Z"/>
                <w:rStyle w:val="ParagraphChar"/>
                <w:b/>
              </w:rPr>
            </w:pPr>
            <w:del w:id="4190" w:author="Vynne McKinstry, Stacy J. (ECY)" w:date="2021-01-09T19:10:00Z">
              <w:r w:rsidRPr="000111B4" w:rsidDel="0089361B">
                <w:rPr>
                  <w:rStyle w:val="ParagraphChar"/>
                  <w:b/>
                </w:rPr>
                <w:delText>50.7</w:delText>
              </w:r>
            </w:del>
          </w:p>
        </w:tc>
        <w:tc>
          <w:tcPr>
            <w:tcW w:w="663" w:type="pct"/>
          </w:tcPr>
          <w:p w14:paraId="4EDE8F5F" w14:textId="2E11878B" w:rsidR="0089361B" w:rsidRPr="000111B4" w:rsidDel="0089361B" w:rsidRDefault="0089361B" w:rsidP="0089361B">
            <w:pPr>
              <w:pStyle w:val="Paragraph"/>
              <w:rPr>
                <w:del w:id="4191" w:author="Vynne McKinstry, Stacy J. (ECY)" w:date="2021-01-09T19:10:00Z"/>
                <w:rStyle w:val="ParagraphChar"/>
              </w:rPr>
            </w:pPr>
          </w:p>
        </w:tc>
        <w:tc>
          <w:tcPr>
            <w:tcW w:w="784" w:type="pct"/>
            <w:gridSpan w:val="2"/>
          </w:tcPr>
          <w:p w14:paraId="4B2F139E" w14:textId="7189AD92" w:rsidR="0089361B" w:rsidRPr="000111B4" w:rsidDel="0089361B" w:rsidRDefault="0089361B" w:rsidP="0089361B">
            <w:pPr>
              <w:pStyle w:val="Paragraph"/>
              <w:rPr>
                <w:del w:id="4192" w:author="Vynne McKinstry, Stacy J. (ECY)" w:date="2021-01-09T19:10:00Z"/>
                <w:rStyle w:val="ParagraphChar"/>
              </w:rPr>
            </w:pPr>
          </w:p>
        </w:tc>
        <w:tc>
          <w:tcPr>
            <w:tcW w:w="484" w:type="pct"/>
            <w:gridSpan w:val="2"/>
          </w:tcPr>
          <w:p w14:paraId="681061A6" w14:textId="49D49E38" w:rsidR="0089361B" w:rsidRPr="000111B4" w:rsidDel="0089361B" w:rsidRDefault="0089361B" w:rsidP="0089361B">
            <w:pPr>
              <w:pStyle w:val="Paragraph"/>
              <w:rPr>
                <w:del w:id="4193" w:author="Vynne McKinstry, Stacy J. (ECY)" w:date="2021-01-09T19:10:00Z"/>
                <w:rStyle w:val="ParagraphChar"/>
              </w:rPr>
            </w:pPr>
          </w:p>
        </w:tc>
      </w:tr>
    </w:tbl>
    <w:p w14:paraId="3E6BA623" w14:textId="004A2E5F" w:rsidR="0005557D" w:rsidRPr="000111B4" w:rsidRDefault="0005557D" w:rsidP="006871E0">
      <w:pPr>
        <w:pStyle w:val="Caption"/>
        <w:keepNext/>
        <w:pageBreakBefore/>
      </w:pPr>
      <w:bookmarkStart w:id="4194" w:name="_Toc49091689"/>
      <w:bookmarkStart w:id="4195" w:name="_Toc58442221"/>
      <w:r w:rsidRPr="000111B4">
        <w:lastRenderedPageBreak/>
        <w:t xml:space="preserve">Table </w:t>
      </w:r>
      <w:r w:rsidRPr="000111B4">
        <w:fldChar w:fldCharType="begin"/>
      </w:r>
      <w:r w:rsidRPr="000111B4">
        <w:instrText>SEQ Table \* ARABIC</w:instrText>
      </w:r>
      <w:r w:rsidRPr="000111B4">
        <w:fldChar w:fldCharType="separate"/>
      </w:r>
      <w:ins w:id="4196" w:author="Vynne McKinstry, Stacy J. (ECY)" w:date="2021-01-11T20:51:00Z">
        <w:r w:rsidR="001D35F2">
          <w:rPr>
            <w:noProof/>
          </w:rPr>
          <w:t>22</w:t>
        </w:r>
      </w:ins>
      <w:del w:id="4197" w:author="Vynne McKinstry, Stacy J. (ECY)" w:date="2021-01-11T20:51:00Z">
        <w:r w:rsidR="0025435E" w:rsidDel="001D35F2">
          <w:rPr>
            <w:noProof/>
          </w:rPr>
          <w:delText>21</w:delText>
        </w:r>
      </w:del>
      <w:r w:rsidRPr="000111B4">
        <w:fldChar w:fldCharType="end"/>
      </w:r>
      <w:r w:rsidRPr="000111B4">
        <w:t xml:space="preserve">. South Sound </w:t>
      </w:r>
      <w:proofErr w:type="spellStart"/>
      <w:r w:rsidRPr="000111B4">
        <w:t>Subbasin</w:t>
      </w:r>
      <w:proofErr w:type="spellEnd"/>
      <w:r w:rsidRPr="000111B4">
        <w:t xml:space="preserve"> </w:t>
      </w:r>
      <w:r w:rsidR="00D377CB" w:rsidRPr="000111B4">
        <w:t>Category I</w:t>
      </w:r>
      <w:r w:rsidR="00112EC1" w:rsidRPr="000111B4">
        <w:t xml:space="preserve"> </w:t>
      </w:r>
      <w:commentRangeStart w:id="4198"/>
      <w:commentRangeStart w:id="4199"/>
      <w:commentRangeStart w:id="4200"/>
      <w:r w:rsidR="00112EC1" w:rsidRPr="000111B4">
        <w:t>Projects</w:t>
      </w:r>
      <w:commentRangeEnd w:id="4198"/>
      <w:r w:rsidR="005B4F16">
        <w:rPr>
          <w:rStyle w:val="CommentReference"/>
          <w:rFonts w:ascii="Times New Roman" w:eastAsia="Times New Roman" w:hAnsi="Times New Roman" w:cs="Times New Roman"/>
          <w:iCs w:val="0"/>
        </w:rPr>
        <w:commentReference w:id="4198"/>
      </w:r>
      <w:commentRangeEnd w:id="4199"/>
      <w:r w:rsidR="005A60FE">
        <w:rPr>
          <w:rStyle w:val="CommentReference"/>
          <w:rFonts w:ascii="Times New Roman" w:eastAsia="Times New Roman" w:hAnsi="Times New Roman" w:cs="Times New Roman"/>
          <w:iCs w:val="0"/>
        </w:rPr>
        <w:commentReference w:id="4199"/>
      </w:r>
      <w:commentRangeEnd w:id="4200"/>
      <w:r w:rsidR="0069593A">
        <w:rPr>
          <w:rStyle w:val="CommentReference"/>
          <w:rFonts w:ascii="Times New Roman" w:eastAsia="Times New Roman" w:hAnsi="Times New Roman" w:cs="Times New Roman"/>
          <w:iCs w:val="0"/>
        </w:rPr>
        <w:commentReference w:id="4200"/>
      </w:r>
      <w:r w:rsidRPr="000111B4">
        <w:t>.</w:t>
      </w:r>
      <w:bookmarkEnd w:id="4194"/>
      <w:bookmarkEnd w:id="4195"/>
    </w:p>
    <w:tbl>
      <w:tblPr>
        <w:tblStyle w:val="TableGrid"/>
        <w:tblW w:w="5000" w:type="pct"/>
        <w:tblLook w:val="04A0" w:firstRow="1" w:lastRow="0" w:firstColumn="1" w:lastColumn="0" w:noHBand="0" w:noVBand="1"/>
        <w:tblCaption w:val="South Sound Subbasin Category I Projects."/>
        <w:tblDescription w:val="project details"/>
        <w:tblPrChange w:id="4201" w:author="Vynne McKinstry, Stacy J. (ECY)" w:date="2021-01-09T19:11:00Z">
          <w:tblPr>
            <w:tblStyle w:val="TableGrid"/>
            <w:tblW w:w="4481" w:type="pct"/>
            <w:tblLook w:val="04A0" w:firstRow="1" w:lastRow="0" w:firstColumn="1" w:lastColumn="0" w:noHBand="0" w:noVBand="1"/>
            <w:tblCaption w:val="South Sound Subbasin Category I Projects."/>
            <w:tblDescription w:val="project details"/>
          </w:tblPr>
        </w:tblPrChange>
      </w:tblPr>
      <w:tblGrid>
        <w:gridCol w:w="1761"/>
        <w:gridCol w:w="486"/>
        <w:gridCol w:w="771"/>
        <w:gridCol w:w="1123"/>
        <w:gridCol w:w="882"/>
        <w:gridCol w:w="355"/>
        <w:gridCol w:w="1132"/>
        <w:gridCol w:w="1528"/>
        <w:gridCol w:w="1506"/>
        <w:gridCol w:w="1218"/>
        <w:gridCol w:w="2188"/>
        <w:tblGridChange w:id="4202">
          <w:tblGrid>
            <w:gridCol w:w="1761"/>
            <w:gridCol w:w="486"/>
            <w:gridCol w:w="2"/>
            <w:gridCol w:w="769"/>
            <w:gridCol w:w="1123"/>
            <w:gridCol w:w="882"/>
            <w:gridCol w:w="355"/>
            <w:gridCol w:w="180"/>
            <w:gridCol w:w="952"/>
            <w:gridCol w:w="809"/>
            <w:gridCol w:w="719"/>
            <w:gridCol w:w="787"/>
            <w:gridCol w:w="719"/>
            <w:gridCol w:w="787"/>
            <w:gridCol w:w="431"/>
            <w:gridCol w:w="839"/>
            <w:gridCol w:w="1349"/>
            <w:gridCol w:w="162"/>
          </w:tblGrid>
        </w:tblGridChange>
      </w:tblGrid>
      <w:tr w:rsidR="008A1A62" w:rsidRPr="000111B4" w14:paraId="06CBAE91" w14:textId="77777777" w:rsidTr="00D518F8">
        <w:trPr>
          <w:tblHeader/>
          <w:trPrChange w:id="4203" w:author="Vynne McKinstry, Stacy J. (ECY)" w:date="2021-01-09T19:11:00Z">
            <w:trPr>
              <w:tblHeader/>
            </w:trPr>
          </w:trPrChange>
        </w:trPr>
        <w:tc>
          <w:tcPr>
            <w:tcW w:w="868" w:type="pct"/>
            <w:gridSpan w:val="2"/>
            <w:tcPrChange w:id="4204" w:author="Vynne McKinstry, Stacy J. (ECY)" w:date="2021-01-09T19:11:00Z">
              <w:tcPr>
                <w:tcW w:w="968" w:type="pct"/>
                <w:gridSpan w:val="3"/>
              </w:tcPr>
            </w:tcPrChange>
          </w:tcPr>
          <w:p w14:paraId="76AB8381" w14:textId="77777777" w:rsidR="008A1A62" w:rsidRPr="000111B4" w:rsidRDefault="008A1A62" w:rsidP="00494B96">
            <w:pPr>
              <w:pStyle w:val="Paragraph"/>
              <w:rPr>
                <w:rStyle w:val="ParagraphChar"/>
                <w:b/>
              </w:rPr>
            </w:pPr>
            <w:r w:rsidRPr="000111B4">
              <w:rPr>
                <w:rStyle w:val="ParagraphChar"/>
                <w:b/>
              </w:rPr>
              <w:t>Project Name</w:t>
            </w:r>
          </w:p>
        </w:tc>
        <w:tc>
          <w:tcPr>
            <w:tcW w:w="1073" w:type="pct"/>
            <w:gridSpan w:val="3"/>
            <w:tcPrChange w:id="4205" w:author="Vynne McKinstry, Stacy J. (ECY)" w:date="2021-01-09T19:11:00Z">
              <w:tcPr>
                <w:tcW w:w="1425" w:type="pct"/>
                <w:gridSpan w:val="5"/>
              </w:tcPr>
            </w:tcPrChange>
          </w:tcPr>
          <w:p w14:paraId="2CE0E732" w14:textId="77777777" w:rsidR="008A1A62" w:rsidRPr="000111B4" w:rsidRDefault="008A1A62" w:rsidP="00494B96">
            <w:pPr>
              <w:pStyle w:val="Paragraph"/>
              <w:rPr>
                <w:rStyle w:val="ParagraphChar"/>
                <w:b/>
              </w:rPr>
            </w:pPr>
            <w:r w:rsidRPr="000111B4">
              <w:rPr>
                <w:rStyle w:val="ParagraphChar"/>
                <w:b/>
              </w:rPr>
              <w:t>Project Type and Description</w:t>
            </w:r>
          </w:p>
        </w:tc>
        <w:tc>
          <w:tcPr>
            <w:tcW w:w="574" w:type="pct"/>
            <w:gridSpan w:val="2"/>
            <w:tcPrChange w:id="4206" w:author="Vynne McKinstry, Stacy J. (ECY)" w:date="2021-01-09T19:11:00Z">
              <w:tcPr>
                <w:tcW w:w="759" w:type="pct"/>
                <w:gridSpan w:val="2"/>
              </w:tcPr>
            </w:tcPrChange>
          </w:tcPr>
          <w:p w14:paraId="4B124267" w14:textId="323CF1E5" w:rsidR="008A1A62" w:rsidRPr="000111B4" w:rsidRDefault="008A1A62"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590" w:type="pct"/>
            <w:tcPrChange w:id="4207" w:author="Vynne McKinstry, Stacy J. (ECY)" w:date="2021-01-09T19:11:00Z">
              <w:tcPr>
                <w:tcW w:w="1" w:type="pct"/>
                <w:gridSpan w:val="2"/>
              </w:tcPr>
            </w:tcPrChange>
          </w:tcPr>
          <w:p w14:paraId="744BD6AE" w14:textId="39927CAF" w:rsidR="008A1A62" w:rsidRPr="000111B4" w:rsidRDefault="008A1A62" w:rsidP="00494B96">
            <w:pPr>
              <w:pStyle w:val="Paragraph"/>
              <w:rPr>
                <w:rStyle w:val="ParagraphChar"/>
                <w:b/>
              </w:rPr>
            </w:pPr>
            <w:ins w:id="4208" w:author="Vynne McKinstry, Stacy J. (ECY)" w:date="2021-01-09T19:11:00Z">
              <w:r>
                <w:rPr>
                  <w:rStyle w:val="ParagraphChar"/>
                  <w:b/>
                </w:rPr>
                <w:t>Timing of Benefit (if known)</w:t>
              </w:r>
            </w:ins>
          </w:p>
        </w:tc>
        <w:tc>
          <w:tcPr>
            <w:tcW w:w="581" w:type="pct"/>
            <w:tcPrChange w:id="4209" w:author="Vynne McKinstry, Stacy J. (ECY)" w:date="2021-01-09T19:11:00Z">
              <w:tcPr>
                <w:tcW w:w="649" w:type="pct"/>
                <w:gridSpan w:val="2"/>
              </w:tcPr>
            </w:tcPrChange>
          </w:tcPr>
          <w:p w14:paraId="168A5013" w14:textId="454146F4" w:rsidR="008A1A62" w:rsidRPr="000111B4" w:rsidRDefault="008A1A62" w:rsidP="00494B96">
            <w:pPr>
              <w:pStyle w:val="Paragraph"/>
              <w:rPr>
                <w:rStyle w:val="ParagraphChar"/>
                <w:b/>
              </w:rPr>
            </w:pPr>
            <w:r w:rsidRPr="000111B4">
              <w:rPr>
                <w:rStyle w:val="ParagraphChar"/>
                <w:b/>
              </w:rPr>
              <w:t>Project Sponsor</w:t>
            </w:r>
          </w:p>
        </w:tc>
        <w:tc>
          <w:tcPr>
            <w:tcW w:w="470" w:type="pct"/>
            <w:tcPrChange w:id="4210" w:author="Vynne McKinstry, Stacy J. (ECY)" w:date="2021-01-09T19:11:00Z">
              <w:tcPr>
                <w:tcW w:w="547" w:type="pct"/>
                <w:gridSpan w:val="2"/>
              </w:tcPr>
            </w:tcPrChange>
          </w:tcPr>
          <w:p w14:paraId="532E9688" w14:textId="77777777" w:rsidR="008A1A62" w:rsidRPr="000111B4" w:rsidRDefault="008A1A62" w:rsidP="00494B96">
            <w:pPr>
              <w:pStyle w:val="Paragraph"/>
              <w:rPr>
                <w:rStyle w:val="ParagraphChar"/>
                <w:b/>
              </w:rPr>
            </w:pPr>
            <w:r w:rsidRPr="000111B4">
              <w:rPr>
                <w:rStyle w:val="ParagraphChar"/>
                <w:b/>
              </w:rPr>
              <w:t>Estimated Project Cost</w:t>
            </w:r>
          </w:p>
        </w:tc>
        <w:tc>
          <w:tcPr>
            <w:tcW w:w="845" w:type="pct"/>
            <w:tcPrChange w:id="4211" w:author="Vynne McKinstry, Stacy J. (ECY)" w:date="2021-01-09T19:11:00Z">
              <w:tcPr>
                <w:tcW w:w="651" w:type="pct"/>
                <w:gridSpan w:val="2"/>
              </w:tcPr>
            </w:tcPrChange>
          </w:tcPr>
          <w:p w14:paraId="3D51D0FF"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B70B358" w14:textId="77777777" w:rsidTr="00D518F8">
        <w:tc>
          <w:tcPr>
            <w:tcW w:w="868" w:type="pct"/>
            <w:gridSpan w:val="2"/>
            <w:tcPrChange w:id="4212" w:author="Vynne McKinstry, Stacy J. (ECY)" w:date="2021-01-09T19:11:00Z">
              <w:tcPr>
                <w:tcW w:w="968" w:type="pct"/>
                <w:gridSpan w:val="3"/>
              </w:tcPr>
            </w:tcPrChange>
          </w:tcPr>
          <w:p w14:paraId="38A0B268" w14:textId="6B683131" w:rsidR="008A1A62" w:rsidRPr="000111B4" w:rsidRDefault="008A1A62" w:rsidP="00A07FBC">
            <w:pPr>
              <w:pStyle w:val="Paragraph"/>
              <w:rPr>
                <w:rStyle w:val="ParagraphChar"/>
              </w:rPr>
            </w:pPr>
            <w:r w:rsidRPr="000111B4">
              <w:rPr>
                <w:rStyle w:val="ParagraphChar"/>
              </w:rPr>
              <w:t xml:space="preserve">MAR Package including </w:t>
            </w:r>
          </w:p>
          <w:p w14:paraId="4C1FB7AF" w14:textId="6307ADBA" w:rsidR="008A1A62" w:rsidRPr="000111B4" w:rsidRDefault="008A1A62" w:rsidP="00BB22AE">
            <w:pPr>
              <w:pStyle w:val="Paragraph"/>
              <w:numPr>
                <w:ilvl w:val="0"/>
                <w:numId w:val="62"/>
              </w:numPr>
              <w:rPr>
                <w:rStyle w:val="ParagraphChar"/>
              </w:rPr>
            </w:pPr>
            <w:r w:rsidRPr="000111B4">
              <w:rPr>
                <w:rStyle w:val="ParagraphChar"/>
              </w:rPr>
              <w:t>Port Orchard Airport MAR</w:t>
            </w:r>
          </w:p>
          <w:p w14:paraId="77D68BF0" w14:textId="6272C704" w:rsidR="008A1A62" w:rsidRDefault="008A1A62" w:rsidP="00BB22AE">
            <w:pPr>
              <w:pStyle w:val="Paragraph"/>
              <w:numPr>
                <w:ilvl w:val="0"/>
                <w:numId w:val="62"/>
              </w:numPr>
              <w:rPr>
                <w:ins w:id="4213" w:author="Vynne McKinstry, Stacy J. (ECY)" w:date="2021-01-09T19:02:00Z"/>
                <w:rStyle w:val="ParagraphChar"/>
              </w:rPr>
            </w:pPr>
            <w:r w:rsidRPr="000111B4">
              <w:rPr>
                <w:rStyle w:val="ParagraphChar"/>
              </w:rPr>
              <w:t>Belfair WWTP MAR</w:t>
            </w:r>
          </w:p>
          <w:p w14:paraId="6849C974" w14:textId="3D76DCCA" w:rsidR="008A1A62" w:rsidRPr="000111B4" w:rsidDel="00785EE8" w:rsidRDefault="00785EE8" w:rsidP="00BB22AE">
            <w:pPr>
              <w:pStyle w:val="Paragraph"/>
              <w:numPr>
                <w:ilvl w:val="0"/>
                <w:numId w:val="62"/>
              </w:numPr>
              <w:rPr>
                <w:del w:id="4214" w:author="Robert Montgomery" w:date="2021-01-12T15:25:00Z"/>
                <w:rStyle w:val="ParagraphChar"/>
              </w:rPr>
            </w:pPr>
            <w:ins w:id="4215" w:author="Robert Montgomery" w:date="2021-01-12T15:25:00Z">
              <w:r w:rsidRPr="00785EE8">
                <w:rPr>
                  <w:rStyle w:val="ParagraphChar"/>
                </w:rPr>
                <w:t>Rocky Creek south of Trophy Lake Golf Course MAR</w:t>
              </w:r>
              <w:r w:rsidRPr="00785EE8" w:rsidDel="00785EE8">
                <w:rPr>
                  <w:rStyle w:val="ParagraphChar"/>
                </w:rPr>
                <w:t xml:space="preserve"> </w:t>
              </w:r>
            </w:ins>
            <w:ins w:id="4216" w:author="Vynne McKinstry, Stacy J. (ECY)" w:date="2021-01-09T19:02:00Z">
              <w:del w:id="4217" w:author="Robert Montgomery" w:date="2021-01-12T15:25:00Z">
                <w:r w:rsidR="008A1A62" w:rsidDel="00785EE8">
                  <w:rPr>
                    <w:rStyle w:val="ParagraphChar"/>
                  </w:rPr>
                  <w:delText>Rocky</w:delText>
                </w:r>
              </w:del>
            </w:ins>
          </w:p>
          <w:p w14:paraId="7CC36E72" w14:textId="44220FEB" w:rsidR="008A1A62" w:rsidRPr="000111B4" w:rsidDel="00B7247D" w:rsidRDefault="008A1A62" w:rsidP="00BB22AE">
            <w:pPr>
              <w:pStyle w:val="Paragraph"/>
              <w:numPr>
                <w:ilvl w:val="0"/>
                <w:numId w:val="62"/>
              </w:numPr>
              <w:rPr>
                <w:del w:id="4218" w:author="Vynne McKinstry, Stacy J. (ECY)" w:date="2021-01-07T21:54:00Z"/>
                <w:rStyle w:val="ParagraphChar"/>
              </w:rPr>
            </w:pPr>
            <w:del w:id="4219" w:author="Vynne McKinstry, Stacy J. (ECY)" w:date="2021-01-07T21:54:00Z">
              <w:r w:rsidRPr="000111B4" w:rsidDel="00B7247D">
                <w:rPr>
                  <w:rStyle w:val="ParagraphChar"/>
                </w:rPr>
                <w:delText xml:space="preserve">Coulter Creek Heritage Park MAR (may be multiple </w:delText>
              </w:r>
              <w:commentRangeStart w:id="4220"/>
              <w:r w:rsidRPr="000111B4" w:rsidDel="00B7247D">
                <w:rPr>
                  <w:rStyle w:val="ParagraphChar"/>
                </w:rPr>
                <w:delText>projects</w:delText>
              </w:r>
              <w:commentRangeEnd w:id="4220"/>
              <w:r w:rsidDel="00B7247D">
                <w:rPr>
                  <w:rStyle w:val="CommentReference"/>
                  <w:rFonts w:ascii="Times New Roman" w:eastAsia="Times New Roman" w:hAnsi="Times New Roman" w:cs="Times New Roman"/>
                </w:rPr>
                <w:commentReference w:id="4220"/>
              </w:r>
              <w:r w:rsidRPr="000111B4" w:rsidDel="00B7247D">
                <w:rPr>
                  <w:rStyle w:val="ParagraphChar"/>
                </w:rPr>
                <w:delText>)</w:delText>
              </w:r>
            </w:del>
          </w:p>
          <w:p w14:paraId="7070F9C8" w14:textId="77777777" w:rsidR="008A1A62" w:rsidRPr="000111B4" w:rsidRDefault="008A1A62" w:rsidP="00BB22AE">
            <w:pPr>
              <w:pStyle w:val="Paragraph"/>
              <w:numPr>
                <w:ilvl w:val="0"/>
                <w:numId w:val="62"/>
              </w:numPr>
              <w:rPr>
                <w:rStyle w:val="ParagraphChar"/>
              </w:rPr>
            </w:pPr>
            <w:r w:rsidRPr="000111B4">
              <w:rPr>
                <w:rStyle w:val="ParagraphChar"/>
              </w:rPr>
              <w:t>Minter Creek MAR</w:t>
            </w:r>
          </w:p>
          <w:p w14:paraId="19EB621C" w14:textId="45DB2870" w:rsidR="008A1A62" w:rsidRPr="000111B4" w:rsidRDefault="008A1A62" w:rsidP="00BB22AE">
            <w:pPr>
              <w:pStyle w:val="Paragraph"/>
              <w:numPr>
                <w:ilvl w:val="0"/>
                <w:numId w:val="62"/>
              </w:numPr>
              <w:rPr>
                <w:rStyle w:val="ParagraphChar"/>
              </w:rPr>
            </w:pPr>
            <w:r w:rsidRPr="000111B4">
              <w:rPr>
                <w:rStyle w:val="ParagraphChar"/>
              </w:rPr>
              <w:t xml:space="preserve">Rocky Creek between Wye and </w:t>
            </w:r>
            <w:proofErr w:type="spellStart"/>
            <w:r w:rsidRPr="000111B4">
              <w:rPr>
                <w:rStyle w:val="ParagraphChar"/>
              </w:rPr>
              <w:t>Koeneman</w:t>
            </w:r>
            <w:proofErr w:type="spellEnd"/>
            <w:r w:rsidRPr="000111B4">
              <w:rPr>
                <w:rStyle w:val="ParagraphChar"/>
              </w:rPr>
              <w:t xml:space="preserve"> Lakes MAR</w:t>
            </w:r>
          </w:p>
        </w:tc>
        <w:tc>
          <w:tcPr>
            <w:tcW w:w="1073" w:type="pct"/>
            <w:gridSpan w:val="3"/>
            <w:tcPrChange w:id="4221" w:author="Vynne McKinstry, Stacy J. (ECY)" w:date="2021-01-09T19:11:00Z">
              <w:tcPr>
                <w:tcW w:w="1425" w:type="pct"/>
                <w:gridSpan w:val="5"/>
              </w:tcPr>
            </w:tcPrChange>
          </w:tcPr>
          <w:p w14:paraId="761F941A" w14:textId="229EFDCE" w:rsidR="008A1A62" w:rsidRPr="000111B4" w:rsidRDefault="008A1A62" w:rsidP="00494B96">
            <w:pPr>
              <w:pStyle w:val="Paragraph"/>
              <w:rPr>
                <w:rStyle w:val="ParagraphChar"/>
              </w:rPr>
            </w:pPr>
            <w:r w:rsidRPr="000111B4">
              <w:rPr>
                <w:rStyle w:val="ParagraphChar"/>
              </w:rPr>
              <w:t>MAR, could benefit multiple streams</w:t>
            </w:r>
          </w:p>
        </w:tc>
        <w:tc>
          <w:tcPr>
            <w:tcW w:w="574" w:type="pct"/>
            <w:gridSpan w:val="2"/>
            <w:tcPrChange w:id="4222" w:author="Vynne McKinstry, Stacy J. (ECY)" w:date="2021-01-09T19:11:00Z">
              <w:tcPr>
                <w:tcW w:w="759" w:type="pct"/>
                <w:gridSpan w:val="2"/>
              </w:tcPr>
            </w:tcPrChange>
          </w:tcPr>
          <w:p w14:paraId="348191AC" w14:textId="4E8DB9FC" w:rsidR="008A1A62" w:rsidRPr="000111B4" w:rsidRDefault="008A1A62" w:rsidP="00494B96">
            <w:pPr>
              <w:pStyle w:val="Paragraph"/>
              <w:rPr>
                <w:rStyle w:val="ParagraphChar"/>
              </w:rPr>
            </w:pPr>
            <w:del w:id="4223" w:author="Robert Montgomery" w:date="2021-01-12T15:25:00Z">
              <w:r w:rsidRPr="000111B4" w:rsidDel="00785EE8">
                <w:rPr>
                  <w:rStyle w:val="ParagraphChar"/>
                </w:rPr>
                <w:delText>23</w:delText>
              </w:r>
            </w:del>
            <w:ins w:id="4224" w:author="Robert Montgomery" w:date="2021-01-12T15:25:00Z">
              <w:r w:rsidR="00785EE8">
                <w:rPr>
                  <w:rStyle w:val="ParagraphChar"/>
                </w:rPr>
                <w:t>38</w:t>
              </w:r>
            </w:ins>
          </w:p>
        </w:tc>
        <w:tc>
          <w:tcPr>
            <w:tcW w:w="590" w:type="pct"/>
            <w:tcPrChange w:id="4225" w:author="Vynne McKinstry, Stacy J. (ECY)" w:date="2021-01-09T19:11:00Z">
              <w:tcPr>
                <w:tcW w:w="1" w:type="pct"/>
                <w:gridSpan w:val="2"/>
              </w:tcPr>
            </w:tcPrChange>
          </w:tcPr>
          <w:p w14:paraId="385F6739" w14:textId="2D1D8F11" w:rsidR="008A1A62" w:rsidRDefault="000B5E42" w:rsidP="00494B96">
            <w:pPr>
              <w:pStyle w:val="Paragraph"/>
              <w:rPr>
                <w:rStyle w:val="ParagraphChar"/>
              </w:rPr>
            </w:pPr>
            <w:ins w:id="4226" w:author="Vynne McKinstry, Stacy J. (ECY)" w:date="2021-01-12T17:05:00Z">
              <w:r>
                <w:rPr>
                  <w:rStyle w:val="ParagraphChar"/>
                </w:rPr>
                <w:t>TBD</w:t>
              </w:r>
            </w:ins>
            <w:ins w:id="4227" w:author="Robert Montgomery" w:date="2021-01-12T08:38:00Z">
              <w:del w:id="4228" w:author="Vynne McKinstry, Stacy J. (ECY)" w:date="2021-01-12T17:05:00Z">
                <w:r w:rsidR="006960F6" w:rsidRPr="006960F6" w:rsidDel="000B5E42">
                  <w:rPr>
                    <w:rStyle w:val="ParagraphChar"/>
                  </w:rPr>
                  <w:delText>Not known</w:delText>
                </w:r>
              </w:del>
              <w:r w:rsidR="006960F6">
                <w:rPr>
                  <w:rStyle w:val="ParagraphChar"/>
                </w:rPr>
                <w:t>, if multiple projects ar</w:t>
              </w:r>
            </w:ins>
            <w:ins w:id="4229" w:author="Robert Montgomery" w:date="2021-01-12T08:39:00Z">
              <w:r w:rsidR="006960F6">
                <w:rPr>
                  <w:rStyle w:val="ParagraphChar"/>
                </w:rPr>
                <w:t>e implemented there would likely be benefits year-round</w:t>
              </w:r>
            </w:ins>
          </w:p>
        </w:tc>
        <w:tc>
          <w:tcPr>
            <w:tcW w:w="581" w:type="pct"/>
            <w:tcPrChange w:id="4230" w:author="Vynne McKinstry, Stacy J. (ECY)" w:date="2021-01-09T19:11:00Z">
              <w:tcPr>
                <w:tcW w:w="649" w:type="pct"/>
                <w:gridSpan w:val="2"/>
              </w:tcPr>
            </w:tcPrChange>
          </w:tcPr>
          <w:p w14:paraId="69BE406F" w14:textId="1C77BB76" w:rsidR="008A1A62" w:rsidRPr="000111B4" w:rsidRDefault="008A1A62" w:rsidP="00494B96">
            <w:pPr>
              <w:pStyle w:val="Paragraph"/>
              <w:rPr>
                <w:rStyle w:val="ParagraphChar"/>
              </w:rPr>
            </w:pPr>
            <w:ins w:id="4231" w:author="Vynne McKinstry, Stacy J. (ECY)" w:date="2020-12-14T12:36:00Z">
              <w:r>
                <w:rPr>
                  <w:rStyle w:val="ParagraphChar"/>
                </w:rPr>
                <w:t>Washington Water Trust and others</w:t>
              </w:r>
            </w:ins>
          </w:p>
        </w:tc>
        <w:tc>
          <w:tcPr>
            <w:tcW w:w="470" w:type="pct"/>
            <w:tcPrChange w:id="4232" w:author="Vynne McKinstry, Stacy J. (ECY)" w:date="2021-01-09T19:11:00Z">
              <w:tcPr>
                <w:tcW w:w="547" w:type="pct"/>
                <w:gridSpan w:val="2"/>
              </w:tcPr>
            </w:tcPrChange>
          </w:tcPr>
          <w:p w14:paraId="42BAD112" w14:textId="62264ADB" w:rsidR="008A1A62" w:rsidRPr="000111B4" w:rsidRDefault="00127E17" w:rsidP="00494B96">
            <w:pPr>
              <w:pStyle w:val="Paragraph"/>
              <w:rPr>
                <w:rStyle w:val="ParagraphChar"/>
              </w:rPr>
            </w:pPr>
            <w:ins w:id="4233" w:author="Robert Montgomery" w:date="2021-01-12T16:22:00Z">
              <w:r>
                <w:rPr>
                  <w:rStyle w:val="ParagraphChar"/>
                </w:rPr>
                <w:t>$1.3M</w:t>
              </w:r>
            </w:ins>
          </w:p>
        </w:tc>
        <w:tc>
          <w:tcPr>
            <w:tcW w:w="845" w:type="pct"/>
            <w:tcPrChange w:id="4234" w:author="Vynne McKinstry, Stacy J. (ECY)" w:date="2021-01-09T19:11:00Z">
              <w:tcPr>
                <w:tcW w:w="651" w:type="pct"/>
                <w:gridSpan w:val="2"/>
              </w:tcPr>
            </w:tcPrChange>
          </w:tcPr>
          <w:p w14:paraId="13F364DA" w14:textId="63F2B9B3" w:rsidR="008A1A62" w:rsidRPr="000111B4" w:rsidRDefault="00785EE8" w:rsidP="00494B96">
            <w:pPr>
              <w:pStyle w:val="Paragraph"/>
              <w:rPr>
                <w:rStyle w:val="ParagraphChar"/>
              </w:rPr>
            </w:pPr>
            <w:ins w:id="4235" w:author="Robert Montgomery" w:date="2021-01-12T15:26:00Z">
              <w:r w:rsidRPr="00785EE8">
                <w:rPr>
                  <w:rStyle w:val="ParagraphChar"/>
                </w:rPr>
                <w:t>Funding Needed, likely &gt;10 year implementation schedule</w:t>
              </w:r>
            </w:ins>
            <w:del w:id="4236" w:author="Robert Montgomery" w:date="2021-01-12T15:26:00Z">
              <w:r w:rsidR="008A1A62" w:rsidRPr="000111B4" w:rsidDel="00785EE8">
                <w:rPr>
                  <w:rStyle w:val="ParagraphChar"/>
                </w:rPr>
                <w:delText>Conceptual</w:delText>
              </w:r>
            </w:del>
          </w:p>
        </w:tc>
      </w:tr>
      <w:tr w:rsidR="00222866" w:rsidRPr="000111B4" w14:paraId="21D2BC8C" w14:textId="77777777" w:rsidTr="00D518F8">
        <w:trPr>
          <w:ins w:id="4237" w:author="Vynne McKinstry, Stacy J. (ECY)" w:date="2021-01-09T20:08:00Z"/>
        </w:trPr>
        <w:tc>
          <w:tcPr>
            <w:tcW w:w="868" w:type="pct"/>
            <w:gridSpan w:val="2"/>
          </w:tcPr>
          <w:p w14:paraId="44D32FC0" w14:textId="2AE63DBC" w:rsidR="00222866" w:rsidRPr="000111B4" w:rsidRDefault="00222866" w:rsidP="00E4100F">
            <w:pPr>
              <w:pStyle w:val="Paragraph"/>
              <w:rPr>
                <w:ins w:id="4238" w:author="Vynne McKinstry, Stacy J. (ECY)" w:date="2021-01-09T20:08:00Z"/>
                <w:rStyle w:val="ParagraphChar"/>
              </w:rPr>
            </w:pPr>
            <w:ins w:id="4239" w:author="Vynne McKinstry, Stacy J. (ECY)" w:date="2021-01-09T20:08:00Z">
              <w:r>
                <w:rPr>
                  <w:rStyle w:val="ParagraphChar"/>
                </w:rPr>
                <w:t xml:space="preserve">South Sound </w:t>
              </w:r>
            </w:ins>
            <w:ins w:id="4240" w:author="Vynne McKinstry, Stacy J. (ECY)" w:date="2021-01-11T21:44:00Z">
              <w:r w:rsidR="00E4100F">
                <w:rPr>
                  <w:rStyle w:val="ParagraphChar"/>
                </w:rPr>
                <w:t>and South Sound Island Planning Project</w:t>
              </w:r>
            </w:ins>
          </w:p>
        </w:tc>
        <w:tc>
          <w:tcPr>
            <w:tcW w:w="1073" w:type="pct"/>
            <w:gridSpan w:val="3"/>
          </w:tcPr>
          <w:p w14:paraId="74DBA566" w14:textId="18B08BC9" w:rsidR="00222866" w:rsidRPr="000111B4" w:rsidRDefault="00E4100F" w:rsidP="00494B96">
            <w:pPr>
              <w:pStyle w:val="Paragraph"/>
              <w:rPr>
                <w:ins w:id="4241" w:author="Vynne McKinstry, Stacy J. (ECY)" w:date="2021-01-09T20:08:00Z"/>
                <w:rStyle w:val="ParagraphChar"/>
              </w:rPr>
            </w:pPr>
            <w:ins w:id="4242" w:author="Vynne McKinstry, Stacy J. (ECY)" w:date="2021-01-11T21:44:00Z">
              <w:r>
                <w:rPr>
                  <w:rStyle w:val="ParagraphChar"/>
                </w:rPr>
                <w:t xml:space="preserve">Identify priority projects to benefit streamflow and habitat. </w:t>
              </w:r>
            </w:ins>
          </w:p>
        </w:tc>
        <w:tc>
          <w:tcPr>
            <w:tcW w:w="574" w:type="pct"/>
            <w:gridSpan w:val="2"/>
          </w:tcPr>
          <w:p w14:paraId="2965334A" w14:textId="3D32EEFE" w:rsidR="00222866" w:rsidRPr="000111B4" w:rsidRDefault="00E4100F" w:rsidP="00494B96">
            <w:pPr>
              <w:pStyle w:val="Paragraph"/>
              <w:rPr>
                <w:ins w:id="4243" w:author="Vynne McKinstry, Stacy J. (ECY)" w:date="2021-01-09T20:08:00Z"/>
                <w:rStyle w:val="ParagraphChar"/>
              </w:rPr>
            </w:pPr>
            <w:ins w:id="4244" w:author="Vynne McKinstry, Stacy J. (ECY)" w:date="2021-01-11T21:44:00Z">
              <w:r>
                <w:rPr>
                  <w:rStyle w:val="ParagraphChar"/>
                </w:rPr>
                <w:t>NA</w:t>
              </w:r>
            </w:ins>
          </w:p>
        </w:tc>
        <w:tc>
          <w:tcPr>
            <w:tcW w:w="590" w:type="pct"/>
          </w:tcPr>
          <w:p w14:paraId="2A6D73D4" w14:textId="3F549463" w:rsidR="00222866" w:rsidRDefault="000B5E42" w:rsidP="00494B96">
            <w:pPr>
              <w:pStyle w:val="Paragraph"/>
              <w:rPr>
                <w:ins w:id="4245" w:author="Vynne McKinstry, Stacy J. (ECY)" w:date="2021-01-09T20:08:00Z"/>
                <w:rStyle w:val="ParagraphChar"/>
              </w:rPr>
            </w:pPr>
            <w:ins w:id="4246" w:author="Vynne McKinstry, Stacy J. (ECY)" w:date="2021-01-12T17:05:00Z">
              <w:r>
                <w:rPr>
                  <w:rStyle w:val="ParagraphChar"/>
                </w:rPr>
                <w:t>TBD</w:t>
              </w:r>
            </w:ins>
            <w:ins w:id="4247" w:author="Robert Montgomery" w:date="2021-01-12T08:40:00Z">
              <w:del w:id="4248" w:author="Vynne McKinstry, Stacy J. (ECY)" w:date="2021-01-12T17:05:00Z">
                <w:r w:rsidR="006960F6" w:rsidDel="000B5E42">
                  <w:rPr>
                    <w:rStyle w:val="ParagraphChar"/>
                  </w:rPr>
                  <w:delText>To be determined</w:delText>
                </w:r>
              </w:del>
            </w:ins>
          </w:p>
        </w:tc>
        <w:tc>
          <w:tcPr>
            <w:tcW w:w="581" w:type="pct"/>
          </w:tcPr>
          <w:p w14:paraId="44014C9B" w14:textId="03AC6957" w:rsidR="00222866" w:rsidRDefault="00E4100F" w:rsidP="00494B96">
            <w:pPr>
              <w:pStyle w:val="Paragraph"/>
              <w:rPr>
                <w:ins w:id="4249" w:author="Vynne McKinstry, Stacy J. (ECY)" w:date="2021-01-09T20:08:00Z"/>
                <w:rStyle w:val="ParagraphChar"/>
              </w:rPr>
            </w:pPr>
            <w:ins w:id="4250" w:author="Vynne McKinstry, Stacy J. (ECY)" w:date="2021-01-11T21:44:00Z">
              <w:r>
                <w:rPr>
                  <w:rStyle w:val="ParagraphChar"/>
                </w:rPr>
                <w:t>SSSEG, GPC, Others</w:t>
              </w:r>
            </w:ins>
          </w:p>
        </w:tc>
        <w:tc>
          <w:tcPr>
            <w:tcW w:w="470" w:type="pct"/>
          </w:tcPr>
          <w:p w14:paraId="00E49FD1" w14:textId="77777777" w:rsidR="00222866" w:rsidRPr="000111B4" w:rsidRDefault="00222866" w:rsidP="00494B96">
            <w:pPr>
              <w:pStyle w:val="Paragraph"/>
              <w:rPr>
                <w:ins w:id="4251" w:author="Vynne McKinstry, Stacy J. (ECY)" w:date="2021-01-09T20:08:00Z"/>
                <w:rStyle w:val="ParagraphChar"/>
              </w:rPr>
            </w:pPr>
          </w:p>
        </w:tc>
        <w:tc>
          <w:tcPr>
            <w:tcW w:w="845" w:type="pct"/>
          </w:tcPr>
          <w:p w14:paraId="5DD3CFAB" w14:textId="46F2416E" w:rsidR="00222866" w:rsidRPr="000111B4" w:rsidRDefault="00E4100F" w:rsidP="00494B96">
            <w:pPr>
              <w:pStyle w:val="Paragraph"/>
              <w:rPr>
                <w:ins w:id="4252" w:author="Vynne McKinstry, Stacy J. (ECY)" w:date="2021-01-09T20:08:00Z"/>
                <w:rStyle w:val="ParagraphChar"/>
              </w:rPr>
            </w:pPr>
            <w:ins w:id="4253" w:author="Vynne McKinstry, Stacy J. (ECY)" w:date="2021-01-11T21:45:00Z">
              <w:r>
                <w:rPr>
                  <w:rStyle w:val="ParagraphChar"/>
                </w:rPr>
                <w:t>Ready, some funding needed.</w:t>
              </w:r>
            </w:ins>
          </w:p>
        </w:tc>
      </w:tr>
      <w:tr w:rsidR="008A1A62" w:rsidRPr="000111B4" w14:paraId="47121BD6" w14:textId="77777777" w:rsidTr="00D518F8">
        <w:tc>
          <w:tcPr>
            <w:tcW w:w="868" w:type="pct"/>
            <w:gridSpan w:val="2"/>
            <w:tcPrChange w:id="4254" w:author="Vynne McKinstry, Stacy J. (ECY)" w:date="2021-01-09T19:11:00Z">
              <w:tcPr>
                <w:tcW w:w="968" w:type="pct"/>
                <w:gridSpan w:val="3"/>
              </w:tcPr>
            </w:tcPrChange>
          </w:tcPr>
          <w:p w14:paraId="00078B04" w14:textId="1734199E" w:rsidR="008A1A62" w:rsidRPr="000111B4" w:rsidRDefault="008A1A62" w:rsidP="00A07FBC">
            <w:pPr>
              <w:pStyle w:val="Paragraph"/>
              <w:rPr>
                <w:rStyle w:val="ParagraphChar"/>
              </w:rPr>
            </w:pPr>
            <w:r w:rsidRPr="000111B4">
              <w:rPr>
                <w:rStyle w:val="ParagraphChar"/>
              </w:rPr>
              <w:t>Community Forest Package</w:t>
            </w:r>
          </w:p>
        </w:tc>
        <w:tc>
          <w:tcPr>
            <w:tcW w:w="1073" w:type="pct"/>
            <w:gridSpan w:val="3"/>
            <w:tcPrChange w:id="4255" w:author="Vynne McKinstry, Stacy J. (ECY)" w:date="2021-01-09T19:11:00Z">
              <w:tcPr>
                <w:tcW w:w="1425" w:type="pct"/>
                <w:gridSpan w:val="5"/>
              </w:tcPr>
            </w:tcPrChange>
          </w:tcPr>
          <w:p w14:paraId="3C6CCAA8" w14:textId="42EB4068" w:rsidR="008A1A62" w:rsidRPr="000111B4" w:rsidRDefault="008A1A62" w:rsidP="00A07FBC">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or change forest management practices to preserve stands or emphasize a longer </w:t>
            </w:r>
            <w:r w:rsidRPr="000111B4">
              <w:rPr>
                <w:rStyle w:val="ParagraphChar"/>
              </w:rPr>
              <w:lastRenderedPageBreak/>
              <w:t xml:space="preserve">harvest interval. Target is 500 acres. </w:t>
            </w:r>
          </w:p>
        </w:tc>
        <w:tc>
          <w:tcPr>
            <w:tcW w:w="574" w:type="pct"/>
            <w:gridSpan w:val="2"/>
            <w:tcPrChange w:id="4256" w:author="Vynne McKinstry, Stacy J. (ECY)" w:date="2021-01-09T19:11:00Z">
              <w:tcPr>
                <w:tcW w:w="759" w:type="pct"/>
                <w:gridSpan w:val="2"/>
              </w:tcPr>
            </w:tcPrChange>
          </w:tcPr>
          <w:p w14:paraId="34A75D55" w14:textId="5612A607" w:rsidR="008A1A62" w:rsidRPr="000111B4" w:rsidRDefault="008A1A62" w:rsidP="00A07FBC">
            <w:pPr>
              <w:pStyle w:val="Paragraph"/>
              <w:rPr>
                <w:rStyle w:val="ParagraphChar"/>
              </w:rPr>
            </w:pPr>
            <w:r w:rsidRPr="000111B4">
              <w:rPr>
                <w:rStyle w:val="ParagraphChar"/>
              </w:rPr>
              <w:lastRenderedPageBreak/>
              <w:t>70</w:t>
            </w:r>
          </w:p>
        </w:tc>
        <w:tc>
          <w:tcPr>
            <w:tcW w:w="590" w:type="pct"/>
            <w:tcPrChange w:id="4257" w:author="Vynne McKinstry, Stacy J. (ECY)" w:date="2021-01-09T19:11:00Z">
              <w:tcPr>
                <w:tcW w:w="1" w:type="pct"/>
                <w:gridSpan w:val="2"/>
              </w:tcPr>
            </w:tcPrChange>
          </w:tcPr>
          <w:p w14:paraId="28B22B0B" w14:textId="7BAC60D2" w:rsidR="008A1A62" w:rsidRPr="000111B4" w:rsidRDefault="006960F6" w:rsidP="00A07FBC">
            <w:pPr>
              <w:pStyle w:val="Paragraph"/>
              <w:rPr>
                <w:rStyle w:val="ParagraphChar"/>
              </w:rPr>
            </w:pPr>
            <w:ins w:id="4258" w:author="Robert Montgomery" w:date="2021-01-12T08:34:00Z">
              <w:r w:rsidRPr="006960F6">
                <w:rPr>
                  <w:rStyle w:val="ParagraphChar"/>
                </w:rPr>
                <w:t>Would likely benefit summer low streamflow</w:t>
              </w:r>
            </w:ins>
          </w:p>
        </w:tc>
        <w:tc>
          <w:tcPr>
            <w:tcW w:w="581" w:type="pct"/>
            <w:tcPrChange w:id="4259" w:author="Vynne McKinstry, Stacy J. (ECY)" w:date="2021-01-09T19:11:00Z">
              <w:tcPr>
                <w:tcW w:w="649" w:type="pct"/>
                <w:gridSpan w:val="2"/>
              </w:tcPr>
            </w:tcPrChange>
          </w:tcPr>
          <w:p w14:paraId="13B4663D" w14:textId="3F07C8E1" w:rsidR="008A1A62" w:rsidRPr="000111B4" w:rsidRDefault="008A1A62" w:rsidP="00A07FBC">
            <w:pPr>
              <w:pStyle w:val="Paragraph"/>
              <w:rPr>
                <w:rStyle w:val="ParagraphChar"/>
              </w:rPr>
            </w:pPr>
            <w:r w:rsidRPr="000111B4">
              <w:rPr>
                <w:rStyle w:val="ParagraphChar"/>
              </w:rPr>
              <w:t>Great Peninsula Conservancy and others</w:t>
            </w:r>
          </w:p>
        </w:tc>
        <w:tc>
          <w:tcPr>
            <w:tcW w:w="470" w:type="pct"/>
            <w:tcPrChange w:id="4260" w:author="Vynne McKinstry, Stacy J. (ECY)" w:date="2021-01-09T19:11:00Z">
              <w:tcPr>
                <w:tcW w:w="547" w:type="pct"/>
                <w:gridSpan w:val="2"/>
              </w:tcPr>
            </w:tcPrChange>
          </w:tcPr>
          <w:p w14:paraId="0AC2FC45" w14:textId="34626FD6" w:rsidR="008A1A62" w:rsidRPr="000111B4" w:rsidRDefault="00127E17" w:rsidP="00A07FBC">
            <w:pPr>
              <w:pStyle w:val="Paragraph"/>
              <w:rPr>
                <w:rStyle w:val="ParagraphChar"/>
              </w:rPr>
            </w:pPr>
            <w:ins w:id="4261" w:author="Robert Montgomery" w:date="2021-01-12T16:22:00Z">
              <w:r>
                <w:rPr>
                  <w:rStyle w:val="ParagraphChar"/>
                </w:rPr>
                <w:t>$5.0</w:t>
              </w:r>
            </w:ins>
            <w:ins w:id="4262" w:author="Robert Montgomery" w:date="2021-01-12T16:23:00Z">
              <w:r>
                <w:rPr>
                  <w:rStyle w:val="ParagraphChar"/>
                </w:rPr>
                <w:t>-7.5M</w:t>
              </w:r>
            </w:ins>
          </w:p>
        </w:tc>
        <w:tc>
          <w:tcPr>
            <w:tcW w:w="845" w:type="pct"/>
            <w:tcPrChange w:id="4263" w:author="Vynne McKinstry, Stacy J. (ECY)" w:date="2021-01-09T19:11:00Z">
              <w:tcPr>
                <w:tcW w:w="651" w:type="pct"/>
                <w:gridSpan w:val="2"/>
              </w:tcPr>
            </w:tcPrChange>
          </w:tcPr>
          <w:p w14:paraId="755488D4" w14:textId="5E0124B8" w:rsidR="008A1A62" w:rsidRPr="000111B4" w:rsidRDefault="008A1A62" w:rsidP="00A07FBC">
            <w:pPr>
              <w:pStyle w:val="Paragraph"/>
              <w:rPr>
                <w:rStyle w:val="ParagraphChar"/>
              </w:rPr>
            </w:pPr>
            <w:r w:rsidRPr="000111B4">
              <w:rPr>
                <w:rStyle w:val="ParagraphChar"/>
              </w:rPr>
              <w:t>Funding needed.</w:t>
            </w:r>
          </w:p>
        </w:tc>
      </w:tr>
      <w:tr w:rsidR="008A1A62" w:rsidRPr="000111B4" w14:paraId="3498B7D7" w14:textId="77777777" w:rsidTr="00D518F8">
        <w:tc>
          <w:tcPr>
            <w:tcW w:w="868" w:type="pct"/>
            <w:gridSpan w:val="2"/>
            <w:tcPrChange w:id="4264" w:author="Vynne McKinstry, Stacy J. (ECY)" w:date="2021-01-09T19:11:00Z">
              <w:tcPr>
                <w:tcW w:w="968" w:type="pct"/>
                <w:gridSpan w:val="3"/>
              </w:tcPr>
            </w:tcPrChange>
          </w:tcPr>
          <w:p w14:paraId="73774F14" w14:textId="44C77CC5" w:rsidR="008A1A62" w:rsidRPr="000111B4" w:rsidRDefault="008A1A62" w:rsidP="003054B8">
            <w:pPr>
              <w:pStyle w:val="Paragraph"/>
              <w:rPr>
                <w:rStyle w:val="ParagraphChar"/>
              </w:rPr>
            </w:pPr>
            <w:r w:rsidRPr="000111B4">
              <w:rPr>
                <w:rStyle w:val="ParagraphChar"/>
              </w:rPr>
              <w:t>Raingarden and LID Projects</w:t>
            </w:r>
          </w:p>
        </w:tc>
        <w:tc>
          <w:tcPr>
            <w:tcW w:w="1073" w:type="pct"/>
            <w:gridSpan w:val="3"/>
            <w:tcPrChange w:id="4265" w:author="Vynne McKinstry, Stacy J. (ECY)" w:date="2021-01-09T19:11:00Z">
              <w:tcPr>
                <w:tcW w:w="1425" w:type="pct"/>
                <w:gridSpan w:val="5"/>
              </w:tcPr>
            </w:tcPrChange>
          </w:tcPr>
          <w:p w14:paraId="4321988B" w14:textId="4CECAEF5" w:rsidR="008A1A62" w:rsidRPr="000111B4" w:rsidRDefault="008A1A62" w:rsidP="003054B8">
            <w:pPr>
              <w:pStyle w:val="Paragraph"/>
              <w:rPr>
                <w:rStyle w:val="ParagraphChar"/>
              </w:rPr>
            </w:pPr>
            <w:r w:rsidRPr="000111B4">
              <w:rPr>
                <w:rStyle w:val="ParagraphChar"/>
              </w:rPr>
              <w:t>Install residential raingardens and LID projects to infiltrate water from existing impervious surfaces</w:t>
            </w:r>
          </w:p>
        </w:tc>
        <w:tc>
          <w:tcPr>
            <w:tcW w:w="574" w:type="pct"/>
            <w:gridSpan w:val="2"/>
            <w:tcPrChange w:id="4266" w:author="Vynne McKinstry, Stacy J. (ECY)" w:date="2021-01-09T19:11:00Z">
              <w:tcPr>
                <w:tcW w:w="759" w:type="pct"/>
                <w:gridSpan w:val="2"/>
              </w:tcPr>
            </w:tcPrChange>
          </w:tcPr>
          <w:p w14:paraId="7AE5E416" w14:textId="2ED9AAB3" w:rsidR="008A1A62" w:rsidRPr="000111B4" w:rsidRDefault="008A1A62" w:rsidP="003054B8">
            <w:pPr>
              <w:pStyle w:val="Paragraph"/>
              <w:rPr>
                <w:rStyle w:val="ParagraphChar"/>
              </w:rPr>
            </w:pPr>
            <w:del w:id="4267" w:author="Robert Montgomery" w:date="2021-01-12T15:26:00Z">
              <w:r w:rsidRPr="000111B4" w:rsidDel="00785EE8">
                <w:rPr>
                  <w:rStyle w:val="ParagraphChar"/>
                </w:rPr>
                <w:delText>36</w:delText>
              </w:r>
            </w:del>
            <w:ins w:id="4268" w:author="Robert Montgomery" w:date="2021-01-12T15:26:00Z">
              <w:r w:rsidR="00785EE8">
                <w:rPr>
                  <w:rStyle w:val="ParagraphChar"/>
                </w:rPr>
                <w:t>67.5</w:t>
              </w:r>
            </w:ins>
          </w:p>
        </w:tc>
        <w:tc>
          <w:tcPr>
            <w:tcW w:w="590" w:type="pct"/>
            <w:tcPrChange w:id="4269" w:author="Vynne McKinstry, Stacy J. (ECY)" w:date="2021-01-09T19:11:00Z">
              <w:tcPr>
                <w:tcW w:w="1" w:type="pct"/>
                <w:gridSpan w:val="2"/>
              </w:tcPr>
            </w:tcPrChange>
          </w:tcPr>
          <w:p w14:paraId="2655C74A" w14:textId="1B652FDE" w:rsidR="008A1A62" w:rsidRPr="000111B4" w:rsidRDefault="006960F6" w:rsidP="003054B8">
            <w:pPr>
              <w:pStyle w:val="Paragraph"/>
              <w:rPr>
                <w:rStyle w:val="ParagraphChar"/>
              </w:rPr>
            </w:pPr>
            <w:ins w:id="4270" w:author="Robert Montgomery" w:date="2021-01-12T08:35:00Z">
              <w:r w:rsidRPr="006960F6">
                <w:rPr>
                  <w:rStyle w:val="ParagraphChar"/>
                </w:rPr>
                <w:t>Variable, because of wide distribution benefits likely to occur year-round</w:t>
              </w:r>
            </w:ins>
          </w:p>
        </w:tc>
        <w:tc>
          <w:tcPr>
            <w:tcW w:w="581" w:type="pct"/>
            <w:tcPrChange w:id="4271" w:author="Vynne McKinstry, Stacy J. (ECY)" w:date="2021-01-09T19:11:00Z">
              <w:tcPr>
                <w:tcW w:w="649" w:type="pct"/>
                <w:gridSpan w:val="2"/>
              </w:tcPr>
            </w:tcPrChange>
          </w:tcPr>
          <w:p w14:paraId="606C06CB" w14:textId="562A0D87" w:rsidR="008A1A62" w:rsidRPr="000111B4" w:rsidRDefault="008A1A62" w:rsidP="003054B8">
            <w:pPr>
              <w:pStyle w:val="Paragraph"/>
              <w:rPr>
                <w:rStyle w:val="ParagraphChar"/>
              </w:rPr>
            </w:pPr>
            <w:r w:rsidRPr="000111B4">
              <w:rPr>
                <w:rStyle w:val="ParagraphChar"/>
              </w:rPr>
              <w:t>Kitsap Conservation District, Pierce Conservation District</w:t>
            </w:r>
          </w:p>
        </w:tc>
        <w:tc>
          <w:tcPr>
            <w:tcW w:w="470" w:type="pct"/>
            <w:tcPrChange w:id="4272" w:author="Vynne McKinstry, Stacy J. (ECY)" w:date="2021-01-09T19:11:00Z">
              <w:tcPr>
                <w:tcW w:w="547" w:type="pct"/>
                <w:gridSpan w:val="2"/>
              </w:tcPr>
            </w:tcPrChange>
          </w:tcPr>
          <w:p w14:paraId="2B4D7BAE" w14:textId="545A2A59" w:rsidR="008A1A62" w:rsidRPr="000111B4" w:rsidRDefault="00127E17" w:rsidP="003054B8">
            <w:pPr>
              <w:pStyle w:val="Paragraph"/>
              <w:rPr>
                <w:rStyle w:val="ParagraphChar"/>
              </w:rPr>
            </w:pPr>
            <w:ins w:id="4273" w:author="Robert Montgomery" w:date="2021-01-12T16:23:00Z">
              <w:r>
                <w:rPr>
                  <w:rStyle w:val="ParagraphChar"/>
                </w:rPr>
                <w:t>$1.4-2.3M</w:t>
              </w:r>
            </w:ins>
          </w:p>
        </w:tc>
        <w:tc>
          <w:tcPr>
            <w:tcW w:w="845" w:type="pct"/>
            <w:tcPrChange w:id="4274" w:author="Vynne McKinstry, Stacy J. (ECY)" w:date="2021-01-09T19:11:00Z">
              <w:tcPr>
                <w:tcW w:w="651" w:type="pct"/>
                <w:gridSpan w:val="2"/>
              </w:tcPr>
            </w:tcPrChange>
          </w:tcPr>
          <w:p w14:paraId="568E8532" w14:textId="7F265521" w:rsidR="008A1A62" w:rsidRPr="000111B4" w:rsidRDefault="008A1A62" w:rsidP="003054B8">
            <w:pPr>
              <w:pStyle w:val="Paragraph"/>
              <w:rPr>
                <w:rStyle w:val="ParagraphChar"/>
              </w:rPr>
            </w:pPr>
            <w:r w:rsidRPr="000111B4">
              <w:rPr>
                <w:rStyle w:val="ParagraphChar"/>
              </w:rPr>
              <w:t>Ready to proceed; some additional funding may be necessary.</w:t>
            </w:r>
          </w:p>
        </w:tc>
      </w:tr>
      <w:tr w:rsidR="00D518F8" w:rsidRPr="000111B4" w14:paraId="74CACAC6" w14:textId="77777777" w:rsidTr="00D518F8">
        <w:tblPrEx>
          <w:tblPrExChange w:id="4275" w:author="Vynne McKinstry, Stacy J. (ECY)" w:date="2021-01-20T12:01:00Z">
            <w:tblPrEx>
              <w:tblW w:w="5000" w:type="pct"/>
            </w:tblPrEx>
          </w:tblPrExChange>
        </w:tblPrEx>
        <w:trPr>
          <w:ins w:id="4276" w:author="Vynne McKinstry, Stacy J. (ECY)" w:date="2021-01-09T19:11:00Z"/>
          <w:trPrChange w:id="4277" w:author="Vynne McKinstry, Stacy J. (ECY)" w:date="2021-01-20T12:01:00Z">
            <w:trPr>
              <w:gridAfter w:val="0"/>
            </w:trPr>
          </w:trPrChange>
        </w:trPr>
        <w:tc>
          <w:tcPr>
            <w:tcW w:w="868" w:type="pct"/>
            <w:gridSpan w:val="2"/>
            <w:shd w:val="clear" w:color="auto" w:fill="D0CECE" w:themeFill="background2" w:themeFillShade="E6"/>
            <w:tcPrChange w:id="4278" w:author="Vynne McKinstry, Stacy J. (ECY)" w:date="2021-01-20T12:01:00Z">
              <w:tcPr>
                <w:tcW w:w="868" w:type="pct"/>
                <w:gridSpan w:val="2"/>
                <w:shd w:val="clear" w:color="auto" w:fill="D0CECE" w:themeFill="background2" w:themeFillShade="E6"/>
              </w:tcPr>
            </w:tcPrChange>
          </w:tcPr>
          <w:p w14:paraId="0494D0E9" w14:textId="72634C65" w:rsidR="00D518F8" w:rsidRPr="00AD1D1C" w:rsidRDefault="00D518F8" w:rsidP="008A1A62">
            <w:pPr>
              <w:pStyle w:val="Paragraph"/>
              <w:rPr>
                <w:ins w:id="4279" w:author="Vynne McKinstry, Stacy J. (ECY)" w:date="2021-01-09T19:11:00Z"/>
                <w:rStyle w:val="ParagraphChar"/>
                <w:b/>
                <w:rPrChange w:id="4280" w:author="Vynne McKinstry, Stacy J. (ECY)" w:date="2021-01-14T16:03:00Z">
                  <w:rPr>
                    <w:ins w:id="4281" w:author="Vynne McKinstry, Stacy J. (ECY)" w:date="2021-01-09T19:11:00Z"/>
                    <w:rStyle w:val="ParagraphChar"/>
                  </w:rPr>
                </w:rPrChange>
              </w:rPr>
            </w:pPr>
            <w:ins w:id="4282" w:author="Vynne McKinstry, Stacy J. (ECY)" w:date="2021-01-09T19:11:00Z">
              <w:r w:rsidRPr="00AD1D1C">
                <w:rPr>
                  <w:rStyle w:val="ParagraphChar"/>
                  <w:b/>
                  <w:rPrChange w:id="4283" w:author="Vynne McKinstry, Stacy J. (ECY)" w:date="2021-01-14T16:03:00Z">
                    <w:rPr>
                      <w:rStyle w:val="ParagraphChar"/>
                    </w:rPr>
                  </w:rPrChange>
                </w:rPr>
                <w:t>Total Offset Benefit from Projects</w:t>
              </w:r>
            </w:ins>
          </w:p>
        </w:tc>
        <w:tc>
          <w:tcPr>
            <w:tcW w:w="1073" w:type="pct"/>
            <w:gridSpan w:val="3"/>
            <w:shd w:val="clear" w:color="auto" w:fill="D0CECE" w:themeFill="background2" w:themeFillShade="E6"/>
            <w:tcPrChange w:id="4284" w:author="Vynne McKinstry, Stacy J. (ECY)" w:date="2021-01-20T12:01:00Z">
              <w:tcPr>
                <w:tcW w:w="1073" w:type="pct"/>
                <w:gridSpan w:val="4"/>
                <w:shd w:val="clear" w:color="auto" w:fill="D0CECE" w:themeFill="background2" w:themeFillShade="E6"/>
              </w:tcPr>
            </w:tcPrChange>
          </w:tcPr>
          <w:p w14:paraId="5C1F36BC" w14:textId="77777777" w:rsidR="00D518F8" w:rsidRPr="00AD1D1C" w:rsidRDefault="00D518F8" w:rsidP="008A1A62">
            <w:pPr>
              <w:pStyle w:val="Paragraph"/>
              <w:rPr>
                <w:ins w:id="4285" w:author="Vynne McKinstry, Stacy J. (ECY)" w:date="2021-01-09T19:11:00Z"/>
                <w:rStyle w:val="ParagraphChar"/>
                <w:b/>
                <w:rPrChange w:id="4286" w:author="Vynne McKinstry, Stacy J. (ECY)" w:date="2021-01-14T16:03:00Z">
                  <w:rPr>
                    <w:ins w:id="4287" w:author="Vynne McKinstry, Stacy J. (ECY)" w:date="2021-01-09T19:11:00Z"/>
                    <w:rStyle w:val="ParagraphChar"/>
                  </w:rPr>
                </w:rPrChange>
              </w:rPr>
            </w:pPr>
          </w:p>
        </w:tc>
        <w:tc>
          <w:tcPr>
            <w:tcW w:w="574" w:type="pct"/>
            <w:gridSpan w:val="2"/>
            <w:shd w:val="clear" w:color="auto" w:fill="D0CECE" w:themeFill="background2" w:themeFillShade="E6"/>
            <w:tcPrChange w:id="4288" w:author="Vynne McKinstry, Stacy J. (ECY)" w:date="2021-01-20T12:01:00Z">
              <w:tcPr>
                <w:tcW w:w="574" w:type="pct"/>
                <w:gridSpan w:val="3"/>
                <w:shd w:val="clear" w:color="auto" w:fill="D0CECE" w:themeFill="background2" w:themeFillShade="E6"/>
              </w:tcPr>
            </w:tcPrChange>
          </w:tcPr>
          <w:p w14:paraId="3483BE10" w14:textId="20E2D27D" w:rsidR="00D518F8" w:rsidRPr="00AD1D1C" w:rsidRDefault="00D518F8" w:rsidP="008A1A62">
            <w:pPr>
              <w:pStyle w:val="Paragraph"/>
              <w:rPr>
                <w:ins w:id="4289" w:author="Vynne McKinstry, Stacy J. (ECY)" w:date="2021-01-09T19:11:00Z"/>
                <w:rStyle w:val="ParagraphChar"/>
                <w:b/>
                <w:rPrChange w:id="4290" w:author="Vynne McKinstry, Stacy J. (ECY)" w:date="2021-01-14T16:03:00Z">
                  <w:rPr>
                    <w:ins w:id="4291" w:author="Vynne McKinstry, Stacy J. (ECY)" w:date="2021-01-09T19:11:00Z"/>
                    <w:rStyle w:val="ParagraphChar"/>
                  </w:rPr>
                </w:rPrChange>
              </w:rPr>
            </w:pPr>
            <w:ins w:id="4292" w:author="Robert Montgomery" w:date="2021-01-12T15:27:00Z">
              <w:r w:rsidRPr="00AD1D1C">
                <w:rPr>
                  <w:rStyle w:val="ParagraphChar"/>
                  <w:b/>
                  <w:rPrChange w:id="4293" w:author="Vynne McKinstry, Stacy J. (ECY)" w:date="2021-01-14T16:03:00Z">
                    <w:rPr>
                      <w:rStyle w:val="ParagraphChar"/>
                    </w:rPr>
                  </w:rPrChange>
                </w:rPr>
                <w:t>175.5</w:t>
              </w:r>
            </w:ins>
          </w:p>
        </w:tc>
        <w:tc>
          <w:tcPr>
            <w:tcW w:w="2486" w:type="pct"/>
            <w:gridSpan w:val="4"/>
            <w:vMerge w:val="restart"/>
            <w:shd w:val="clear" w:color="auto" w:fill="FFFFFF" w:themeFill="background1"/>
            <w:tcPrChange w:id="4294" w:author="Vynne McKinstry, Stacy J. (ECY)" w:date="2021-01-20T12:01:00Z">
              <w:tcPr>
                <w:tcW w:w="2486" w:type="pct"/>
                <w:gridSpan w:val="8"/>
                <w:vMerge w:val="restart"/>
                <w:shd w:val="clear" w:color="auto" w:fill="D0CECE" w:themeFill="background2" w:themeFillShade="E6"/>
              </w:tcPr>
            </w:tcPrChange>
          </w:tcPr>
          <w:p w14:paraId="4A1A7A18" w14:textId="77777777" w:rsidR="00D518F8" w:rsidRPr="000111B4" w:rsidRDefault="00D518F8" w:rsidP="008A1A62">
            <w:pPr>
              <w:pStyle w:val="Paragraph"/>
              <w:rPr>
                <w:ins w:id="4295" w:author="Vynne McKinstry, Stacy J. (ECY)" w:date="2021-01-09T19:11:00Z"/>
                <w:rStyle w:val="ParagraphChar"/>
              </w:rPr>
            </w:pPr>
          </w:p>
        </w:tc>
      </w:tr>
      <w:tr w:rsidR="00D518F8" w:rsidRPr="000111B4" w14:paraId="4C79BD23" w14:textId="77777777" w:rsidTr="00D518F8">
        <w:tblPrEx>
          <w:tblPrExChange w:id="4296" w:author="Vynne McKinstry, Stacy J. (ECY)" w:date="2021-01-20T12:01:00Z">
            <w:tblPrEx>
              <w:tblW w:w="5000" w:type="pct"/>
            </w:tblPrEx>
          </w:tblPrExChange>
        </w:tblPrEx>
        <w:trPr>
          <w:ins w:id="4297" w:author="Vynne McKinstry, Stacy J. (ECY)" w:date="2021-01-09T19:11:00Z"/>
          <w:trPrChange w:id="4298" w:author="Vynne McKinstry, Stacy J. (ECY)" w:date="2021-01-20T12:01:00Z">
            <w:trPr>
              <w:gridAfter w:val="0"/>
            </w:trPr>
          </w:trPrChange>
        </w:trPr>
        <w:tc>
          <w:tcPr>
            <w:tcW w:w="868" w:type="pct"/>
            <w:gridSpan w:val="2"/>
            <w:tcPrChange w:id="4299" w:author="Vynne McKinstry, Stacy J. (ECY)" w:date="2021-01-20T12:01:00Z">
              <w:tcPr>
                <w:tcW w:w="868" w:type="pct"/>
                <w:gridSpan w:val="2"/>
              </w:tcPr>
            </w:tcPrChange>
          </w:tcPr>
          <w:p w14:paraId="34EC9478" w14:textId="6676BE4B" w:rsidR="00D518F8" w:rsidRPr="00AD1D1C" w:rsidRDefault="00D518F8" w:rsidP="008A1A62">
            <w:pPr>
              <w:pStyle w:val="Paragraph"/>
              <w:rPr>
                <w:ins w:id="4300" w:author="Vynne McKinstry, Stacy J. (ECY)" w:date="2021-01-09T19:11:00Z"/>
                <w:rStyle w:val="ParagraphChar"/>
                <w:b/>
                <w:rPrChange w:id="4301" w:author="Vynne McKinstry, Stacy J. (ECY)" w:date="2021-01-14T16:03:00Z">
                  <w:rPr>
                    <w:ins w:id="4302" w:author="Vynne McKinstry, Stacy J. (ECY)" w:date="2021-01-09T19:11:00Z"/>
                    <w:rStyle w:val="ParagraphChar"/>
                  </w:rPr>
                </w:rPrChange>
              </w:rPr>
            </w:pPr>
            <w:ins w:id="4303" w:author="Vynne McKinstry, Stacy J. (ECY)" w:date="2021-01-09T19:11:00Z">
              <w:r w:rsidRPr="00AD1D1C">
                <w:rPr>
                  <w:rStyle w:val="ParagraphChar"/>
                  <w:b/>
                  <w:rPrChange w:id="4304" w:author="Vynne McKinstry, Stacy J. (ECY)" w:date="2021-01-14T16:03:00Z">
                    <w:rPr>
                      <w:rStyle w:val="ParagraphChar"/>
                    </w:rPr>
                  </w:rPrChange>
                </w:rPr>
                <w:t xml:space="preserve">Offset Need for </w:t>
              </w:r>
              <w:proofErr w:type="spellStart"/>
              <w:r w:rsidRPr="00AD1D1C">
                <w:rPr>
                  <w:rStyle w:val="ParagraphChar"/>
                  <w:b/>
                  <w:rPrChange w:id="4305" w:author="Vynne McKinstry, Stacy J. (ECY)" w:date="2021-01-14T16:03:00Z">
                    <w:rPr>
                      <w:rStyle w:val="ParagraphChar"/>
                    </w:rPr>
                  </w:rPrChange>
                </w:rPr>
                <w:t>Subbasin</w:t>
              </w:r>
              <w:proofErr w:type="spellEnd"/>
            </w:ins>
          </w:p>
        </w:tc>
        <w:tc>
          <w:tcPr>
            <w:tcW w:w="1073" w:type="pct"/>
            <w:gridSpan w:val="3"/>
            <w:tcPrChange w:id="4306" w:author="Vynne McKinstry, Stacy J. (ECY)" w:date="2021-01-20T12:01:00Z">
              <w:tcPr>
                <w:tcW w:w="1073" w:type="pct"/>
                <w:gridSpan w:val="4"/>
              </w:tcPr>
            </w:tcPrChange>
          </w:tcPr>
          <w:p w14:paraId="73088726" w14:textId="77777777" w:rsidR="00D518F8" w:rsidRPr="00AD1D1C" w:rsidRDefault="00D518F8" w:rsidP="008A1A62">
            <w:pPr>
              <w:pStyle w:val="Paragraph"/>
              <w:rPr>
                <w:ins w:id="4307" w:author="Vynne McKinstry, Stacy J. (ECY)" w:date="2021-01-09T19:11:00Z"/>
                <w:rStyle w:val="ParagraphChar"/>
                <w:b/>
                <w:rPrChange w:id="4308" w:author="Vynne McKinstry, Stacy J. (ECY)" w:date="2021-01-14T16:03:00Z">
                  <w:rPr>
                    <w:ins w:id="4309" w:author="Vynne McKinstry, Stacy J. (ECY)" w:date="2021-01-09T19:11:00Z"/>
                    <w:rStyle w:val="ParagraphChar"/>
                  </w:rPr>
                </w:rPrChange>
              </w:rPr>
            </w:pPr>
          </w:p>
        </w:tc>
        <w:tc>
          <w:tcPr>
            <w:tcW w:w="574" w:type="pct"/>
            <w:gridSpan w:val="2"/>
            <w:tcPrChange w:id="4310" w:author="Vynne McKinstry, Stacy J. (ECY)" w:date="2021-01-20T12:01:00Z">
              <w:tcPr>
                <w:tcW w:w="574" w:type="pct"/>
                <w:gridSpan w:val="3"/>
              </w:tcPr>
            </w:tcPrChange>
          </w:tcPr>
          <w:p w14:paraId="2935A88E" w14:textId="40D4FDF3" w:rsidR="00D518F8" w:rsidRPr="00AD1D1C" w:rsidRDefault="00D518F8" w:rsidP="008A1A62">
            <w:pPr>
              <w:pStyle w:val="Paragraph"/>
              <w:rPr>
                <w:ins w:id="4311" w:author="Vynne McKinstry, Stacy J. (ECY)" w:date="2021-01-09T19:11:00Z"/>
                <w:rStyle w:val="ParagraphChar"/>
                <w:b/>
                <w:rPrChange w:id="4312" w:author="Vynne McKinstry, Stacy J. (ECY)" w:date="2021-01-14T16:03:00Z">
                  <w:rPr>
                    <w:ins w:id="4313" w:author="Vynne McKinstry, Stacy J. (ECY)" w:date="2021-01-09T19:11:00Z"/>
                    <w:rStyle w:val="ParagraphChar"/>
                  </w:rPr>
                </w:rPrChange>
              </w:rPr>
            </w:pPr>
            <w:ins w:id="4314" w:author="Vynne McKinstry, Stacy J. (ECY)" w:date="2021-01-09T19:11:00Z">
              <w:r w:rsidRPr="00AD1D1C">
                <w:rPr>
                  <w:rStyle w:val="ParagraphChar"/>
                  <w:b/>
                  <w:rPrChange w:id="4315" w:author="Vynne McKinstry, Stacy J. (ECY)" w:date="2021-01-14T16:03:00Z">
                    <w:rPr>
                      <w:rStyle w:val="ParagraphChar"/>
                    </w:rPr>
                  </w:rPrChange>
                </w:rPr>
                <w:t>21</w:t>
              </w:r>
            </w:ins>
            <w:ins w:id="4316" w:author="Vynne McKinstry, Stacy J. (ECY)" w:date="2021-01-09T19:12:00Z">
              <w:r w:rsidRPr="00AD1D1C">
                <w:rPr>
                  <w:rStyle w:val="ParagraphChar"/>
                  <w:b/>
                  <w:rPrChange w:id="4317" w:author="Vynne McKinstry, Stacy J. (ECY)" w:date="2021-01-14T16:03:00Z">
                    <w:rPr>
                      <w:rStyle w:val="ParagraphChar"/>
                    </w:rPr>
                  </w:rPrChange>
                </w:rPr>
                <w:t>3.8</w:t>
              </w:r>
            </w:ins>
          </w:p>
        </w:tc>
        <w:tc>
          <w:tcPr>
            <w:tcW w:w="2486" w:type="pct"/>
            <w:gridSpan w:val="4"/>
            <w:vMerge/>
            <w:shd w:val="clear" w:color="auto" w:fill="FFFFFF" w:themeFill="background1"/>
            <w:tcPrChange w:id="4318" w:author="Vynne McKinstry, Stacy J. (ECY)" w:date="2021-01-20T12:01:00Z">
              <w:tcPr>
                <w:tcW w:w="2486" w:type="pct"/>
                <w:gridSpan w:val="8"/>
                <w:vMerge/>
              </w:tcPr>
            </w:tcPrChange>
          </w:tcPr>
          <w:p w14:paraId="2A926001" w14:textId="77777777" w:rsidR="00D518F8" w:rsidRPr="000111B4" w:rsidRDefault="00D518F8" w:rsidP="008A1A62">
            <w:pPr>
              <w:pStyle w:val="Paragraph"/>
              <w:rPr>
                <w:ins w:id="4319" w:author="Vynne McKinstry, Stacy J. (ECY)" w:date="2021-01-09T19:11:00Z"/>
                <w:rStyle w:val="ParagraphChar"/>
              </w:rPr>
            </w:pPr>
          </w:p>
        </w:tc>
      </w:tr>
      <w:tr w:rsidR="00D518F8" w:rsidRPr="000111B4" w14:paraId="0DA6933D" w14:textId="77777777" w:rsidTr="00D518F8">
        <w:tblPrEx>
          <w:tblPrExChange w:id="4320" w:author="Vynne McKinstry, Stacy J. (ECY)" w:date="2021-01-20T12:01:00Z">
            <w:tblPrEx>
              <w:tblW w:w="5000" w:type="pct"/>
            </w:tblPrEx>
          </w:tblPrExChange>
        </w:tblPrEx>
        <w:trPr>
          <w:ins w:id="4321" w:author="Vynne McKinstry, Stacy J. (ECY)" w:date="2021-01-09T19:11:00Z"/>
          <w:trPrChange w:id="4322" w:author="Vynne McKinstry, Stacy J. (ECY)" w:date="2021-01-20T12:01:00Z">
            <w:trPr>
              <w:gridAfter w:val="0"/>
            </w:trPr>
          </w:trPrChange>
        </w:trPr>
        <w:tc>
          <w:tcPr>
            <w:tcW w:w="868" w:type="pct"/>
            <w:gridSpan w:val="2"/>
            <w:tcPrChange w:id="4323" w:author="Vynne McKinstry, Stacy J. (ECY)" w:date="2021-01-20T12:01:00Z">
              <w:tcPr>
                <w:tcW w:w="868" w:type="pct"/>
                <w:gridSpan w:val="2"/>
              </w:tcPr>
            </w:tcPrChange>
          </w:tcPr>
          <w:p w14:paraId="7F359976" w14:textId="746F29F8" w:rsidR="00D518F8" w:rsidRPr="00AD1D1C" w:rsidRDefault="00D518F8" w:rsidP="008A1A62">
            <w:pPr>
              <w:pStyle w:val="Paragraph"/>
              <w:rPr>
                <w:ins w:id="4324" w:author="Vynne McKinstry, Stacy J. (ECY)" w:date="2021-01-09T19:11:00Z"/>
                <w:rStyle w:val="ParagraphChar"/>
                <w:b/>
                <w:rPrChange w:id="4325" w:author="Vynne McKinstry, Stacy J. (ECY)" w:date="2021-01-14T16:03:00Z">
                  <w:rPr>
                    <w:ins w:id="4326" w:author="Vynne McKinstry, Stacy J. (ECY)" w:date="2021-01-09T19:11:00Z"/>
                    <w:rStyle w:val="ParagraphChar"/>
                  </w:rPr>
                </w:rPrChange>
              </w:rPr>
            </w:pPr>
            <w:ins w:id="4327" w:author="Vynne McKinstry, Stacy J. (ECY)" w:date="2021-01-09T19:11:00Z">
              <w:r w:rsidRPr="00AD1D1C">
                <w:rPr>
                  <w:rStyle w:val="ParagraphChar"/>
                  <w:b/>
                  <w:rPrChange w:id="4328" w:author="Vynne McKinstry, Stacy J. (ECY)" w:date="2021-01-14T16:03:00Z">
                    <w:rPr>
                      <w:rStyle w:val="ParagraphChar"/>
                    </w:rPr>
                  </w:rPrChange>
                </w:rPr>
                <w:t xml:space="preserve">Higher Offset Target for </w:t>
              </w:r>
              <w:proofErr w:type="spellStart"/>
              <w:r w:rsidRPr="00AD1D1C">
                <w:rPr>
                  <w:rStyle w:val="ParagraphChar"/>
                  <w:b/>
                  <w:rPrChange w:id="4329" w:author="Vynne McKinstry, Stacy J. (ECY)" w:date="2021-01-14T16:03:00Z">
                    <w:rPr>
                      <w:rStyle w:val="ParagraphChar"/>
                    </w:rPr>
                  </w:rPrChange>
                </w:rPr>
                <w:t>Subbasin</w:t>
              </w:r>
              <w:proofErr w:type="spellEnd"/>
            </w:ins>
          </w:p>
        </w:tc>
        <w:tc>
          <w:tcPr>
            <w:tcW w:w="1073" w:type="pct"/>
            <w:gridSpan w:val="3"/>
            <w:tcPrChange w:id="4330" w:author="Vynne McKinstry, Stacy J. (ECY)" w:date="2021-01-20T12:01:00Z">
              <w:tcPr>
                <w:tcW w:w="1073" w:type="pct"/>
                <w:gridSpan w:val="4"/>
              </w:tcPr>
            </w:tcPrChange>
          </w:tcPr>
          <w:p w14:paraId="464D5155" w14:textId="77777777" w:rsidR="00D518F8" w:rsidRPr="00AD1D1C" w:rsidRDefault="00D518F8" w:rsidP="008A1A62">
            <w:pPr>
              <w:pStyle w:val="Paragraph"/>
              <w:rPr>
                <w:ins w:id="4331" w:author="Vynne McKinstry, Stacy J. (ECY)" w:date="2021-01-09T19:11:00Z"/>
                <w:rStyle w:val="ParagraphChar"/>
                <w:b/>
                <w:rPrChange w:id="4332" w:author="Vynne McKinstry, Stacy J. (ECY)" w:date="2021-01-14T16:03:00Z">
                  <w:rPr>
                    <w:ins w:id="4333" w:author="Vynne McKinstry, Stacy J. (ECY)" w:date="2021-01-09T19:11:00Z"/>
                    <w:rStyle w:val="ParagraphChar"/>
                  </w:rPr>
                </w:rPrChange>
              </w:rPr>
            </w:pPr>
          </w:p>
        </w:tc>
        <w:tc>
          <w:tcPr>
            <w:tcW w:w="574" w:type="pct"/>
            <w:gridSpan w:val="2"/>
            <w:tcPrChange w:id="4334" w:author="Vynne McKinstry, Stacy J. (ECY)" w:date="2021-01-20T12:01:00Z">
              <w:tcPr>
                <w:tcW w:w="574" w:type="pct"/>
                <w:gridSpan w:val="3"/>
              </w:tcPr>
            </w:tcPrChange>
          </w:tcPr>
          <w:p w14:paraId="1F360153" w14:textId="031BF3BC" w:rsidR="00D518F8" w:rsidRPr="00AD1D1C" w:rsidRDefault="00D518F8" w:rsidP="008A1A62">
            <w:pPr>
              <w:pStyle w:val="Paragraph"/>
              <w:rPr>
                <w:ins w:id="4335" w:author="Vynne McKinstry, Stacy J. (ECY)" w:date="2021-01-09T19:11:00Z"/>
                <w:rStyle w:val="ParagraphChar"/>
                <w:b/>
                <w:rPrChange w:id="4336" w:author="Vynne McKinstry, Stacy J. (ECY)" w:date="2021-01-14T16:03:00Z">
                  <w:rPr>
                    <w:ins w:id="4337" w:author="Vynne McKinstry, Stacy J. (ECY)" w:date="2021-01-09T19:11:00Z"/>
                    <w:rStyle w:val="ParagraphChar"/>
                  </w:rPr>
                </w:rPrChange>
              </w:rPr>
            </w:pPr>
            <w:ins w:id="4338" w:author="Robert Montgomery" w:date="2021-01-12T15:27:00Z">
              <w:r w:rsidRPr="00AD1D1C">
                <w:rPr>
                  <w:rStyle w:val="ParagraphChar"/>
                  <w:b/>
                  <w:rPrChange w:id="4339" w:author="Vynne McKinstry, Stacy J. (ECY)" w:date="2021-01-14T16:03:00Z">
                    <w:rPr>
                      <w:rStyle w:val="ParagraphChar"/>
                    </w:rPr>
                  </w:rPrChange>
                </w:rPr>
                <w:t>394.6</w:t>
              </w:r>
            </w:ins>
          </w:p>
        </w:tc>
        <w:tc>
          <w:tcPr>
            <w:tcW w:w="2486" w:type="pct"/>
            <w:gridSpan w:val="4"/>
            <w:vMerge/>
            <w:shd w:val="clear" w:color="auto" w:fill="FFFFFF" w:themeFill="background1"/>
            <w:tcPrChange w:id="4340" w:author="Vynne McKinstry, Stacy J. (ECY)" w:date="2021-01-20T12:01:00Z">
              <w:tcPr>
                <w:tcW w:w="2486" w:type="pct"/>
                <w:gridSpan w:val="8"/>
                <w:vMerge/>
              </w:tcPr>
            </w:tcPrChange>
          </w:tcPr>
          <w:p w14:paraId="15D453FB" w14:textId="77777777" w:rsidR="00D518F8" w:rsidRPr="000111B4" w:rsidRDefault="00D518F8" w:rsidP="008A1A62">
            <w:pPr>
              <w:pStyle w:val="Paragraph"/>
              <w:rPr>
                <w:ins w:id="4341" w:author="Vynne McKinstry, Stacy J. (ECY)" w:date="2021-01-09T19:11:00Z"/>
                <w:rStyle w:val="ParagraphChar"/>
              </w:rPr>
            </w:pPr>
          </w:p>
        </w:tc>
      </w:tr>
      <w:tr w:rsidR="008A1A62" w:rsidRPr="000111B4" w:rsidDel="008A1A62" w14:paraId="239DF7EE" w14:textId="2C9859AD" w:rsidTr="00D518F8">
        <w:trPr>
          <w:gridAfter w:val="5"/>
          <w:wAfter w:w="7572" w:type="dxa"/>
          <w:del w:id="4342" w:author="Vynne McKinstry, Stacy J. (ECY)" w:date="2021-01-09T19:12:00Z"/>
        </w:trPr>
        <w:tc>
          <w:tcPr>
            <w:tcW w:w="680" w:type="pct"/>
          </w:tcPr>
          <w:p w14:paraId="3DABE203" w14:textId="378990BB" w:rsidR="008A1A62" w:rsidRPr="000111B4" w:rsidDel="008A1A62" w:rsidRDefault="008A1A62" w:rsidP="008A1A62">
            <w:pPr>
              <w:pStyle w:val="Paragraph"/>
              <w:rPr>
                <w:del w:id="4343" w:author="Vynne McKinstry, Stacy J. (ECY)" w:date="2021-01-09T19:12:00Z"/>
                <w:rStyle w:val="ParagraphChar"/>
                <w:b/>
              </w:rPr>
            </w:pPr>
            <w:del w:id="4344" w:author="Vynne McKinstry, Stacy J. (ECY)" w:date="2021-01-09T19:12:00Z">
              <w:r w:rsidRPr="000111B4" w:rsidDel="008A1A62">
                <w:rPr>
                  <w:rStyle w:val="ParagraphChar"/>
                  <w:b/>
                </w:rPr>
                <w:delText>129</w:delText>
              </w:r>
            </w:del>
          </w:p>
        </w:tc>
        <w:tc>
          <w:tcPr>
            <w:tcW w:w="486" w:type="pct"/>
            <w:gridSpan w:val="2"/>
          </w:tcPr>
          <w:p w14:paraId="060A58C5" w14:textId="33823565" w:rsidR="008A1A62" w:rsidRPr="000111B4" w:rsidDel="008A1A62" w:rsidRDefault="008A1A62" w:rsidP="008A1A62">
            <w:pPr>
              <w:pStyle w:val="Paragraph"/>
              <w:rPr>
                <w:del w:id="4345" w:author="Vynne McKinstry, Stacy J. (ECY)" w:date="2021-01-09T19:12:00Z"/>
                <w:rStyle w:val="ParagraphChar"/>
              </w:rPr>
            </w:pPr>
          </w:p>
        </w:tc>
        <w:tc>
          <w:tcPr>
            <w:tcW w:w="434" w:type="pct"/>
          </w:tcPr>
          <w:p w14:paraId="55FC4293" w14:textId="254726E7" w:rsidR="008A1A62" w:rsidRPr="000111B4" w:rsidDel="008A1A62" w:rsidRDefault="008A1A62" w:rsidP="008A1A62">
            <w:pPr>
              <w:pStyle w:val="Paragraph"/>
              <w:rPr>
                <w:del w:id="4346" w:author="Vynne McKinstry, Stacy J. (ECY)" w:date="2021-01-09T19:12:00Z"/>
                <w:rStyle w:val="ParagraphChar"/>
              </w:rPr>
            </w:pPr>
          </w:p>
        </w:tc>
        <w:tc>
          <w:tcPr>
            <w:tcW w:w="478" w:type="pct"/>
            <w:gridSpan w:val="2"/>
          </w:tcPr>
          <w:p w14:paraId="4992E668" w14:textId="35AC4323" w:rsidR="008A1A62" w:rsidRPr="000111B4" w:rsidDel="008A1A62" w:rsidRDefault="008A1A62" w:rsidP="008A1A62">
            <w:pPr>
              <w:pStyle w:val="Paragraph"/>
              <w:rPr>
                <w:del w:id="4347" w:author="Vynne McKinstry, Stacy J. (ECY)" w:date="2021-01-09T19:12:00Z"/>
                <w:rStyle w:val="ParagraphChar"/>
              </w:rPr>
            </w:pPr>
          </w:p>
        </w:tc>
      </w:tr>
      <w:tr w:rsidR="008A1A62" w:rsidRPr="000111B4" w:rsidDel="008A1A62" w14:paraId="7510413C" w14:textId="528D9CAD" w:rsidTr="00D518F8">
        <w:trPr>
          <w:gridAfter w:val="5"/>
          <w:wAfter w:w="7572" w:type="dxa"/>
          <w:del w:id="4348" w:author="Vynne McKinstry, Stacy J. (ECY)" w:date="2021-01-09T19:12:00Z"/>
        </w:trPr>
        <w:tc>
          <w:tcPr>
            <w:tcW w:w="680" w:type="pct"/>
          </w:tcPr>
          <w:p w14:paraId="08D8A207" w14:textId="6BB51205" w:rsidR="008A1A62" w:rsidRPr="000111B4" w:rsidDel="008A1A62" w:rsidRDefault="008A1A62" w:rsidP="008A1A62">
            <w:pPr>
              <w:pStyle w:val="Paragraph"/>
              <w:rPr>
                <w:del w:id="4349" w:author="Vynne McKinstry, Stacy J. (ECY)" w:date="2021-01-09T19:12:00Z"/>
                <w:rStyle w:val="ParagraphChar"/>
                <w:b/>
              </w:rPr>
            </w:pPr>
            <w:del w:id="4350" w:author="Vynne McKinstry, Stacy J. (ECY)" w:date="2021-01-09T19:12:00Z">
              <w:r w:rsidRPr="000111B4" w:rsidDel="008A1A62">
                <w:rPr>
                  <w:rStyle w:val="ParagraphChar"/>
                  <w:b/>
                </w:rPr>
                <w:delText>213.8</w:delText>
              </w:r>
            </w:del>
          </w:p>
        </w:tc>
        <w:tc>
          <w:tcPr>
            <w:tcW w:w="486" w:type="pct"/>
            <w:gridSpan w:val="2"/>
          </w:tcPr>
          <w:p w14:paraId="79CC985E" w14:textId="1C81314B" w:rsidR="008A1A62" w:rsidRPr="000111B4" w:rsidDel="008A1A62" w:rsidRDefault="008A1A62" w:rsidP="008A1A62">
            <w:pPr>
              <w:pStyle w:val="Paragraph"/>
              <w:rPr>
                <w:del w:id="4351" w:author="Vynne McKinstry, Stacy J. (ECY)" w:date="2021-01-09T19:12:00Z"/>
                <w:rStyle w:val="ParagraphChar"/>
              </w:rPr>
            </w:pPr>
          </w:p>
        </w:tc>
        <w:tc>
          <w:tcPr>
            <w:tcW w:w="434" w:type="pct"/>
          </w:tcPr>
          <w:p w14:paraId="38FE4656" w14:textId="234CDE3E" w:rsidR="008A1A62" w:rsidRPr="000111B4" w:rsidDel="008A1A62" w:rsidRDefault="008A1A62" w:rsidP="008A1A62">
            <w:pPr>
              <w:pStyle w:val="Paragraph"/>
              <w:rPr>
                <w:del w:id="4352" w:author="Vynne McKinstry, Stacy J. (ECY)" w:date="2021-01-09T19:12:00Z"/>
                <w:rStyle w:val="ParagraphChar"/>
              </w:rPr>
            </w:pPr>
          </w:p>
        </w:tc>
        <w:tc>
          <w:tcPr>
            <w:tcW w:w="478" w:type="pct"/>
            <w:gridSpan w:val="2"/>
          </w:tcPr>
          <w:p w14:paraId="0DDD1235" w14:textId="56F6BBC0" w:rsidR="008A1A62" w:rsidRPr="000111B4" w:rsidDel="008A1A62" w:rsidRDefault="008A1A62" w:rsidP="008A1A62">
            <w:pPr>
              <w:pStyle w:val="Paragraph"/>
              <w:rPr>
                <w:del w:id="4353" w:author="Vynne McKinstry, Stacy J. (ECY)" w:date="2021-01-09T19:12:00Z"/>
                <w:rStyle w:val="ParagraphChar"/>
              </w:rPr>
            </w:pPr>
          </w:p>
        </w:tc>
      </w:tr>
    </w:tbl>
    <w:p w14:paraId="0BA38DAA" w14:textId="77777777" w:rsidR="0005557D" w:rsidRPr="000111B4" w:rsidRDefault="0005557D" w:rsidP="0005557D">
      <w:pPr>
        <w:pStyle w:val="Paragraph"/>
        <w:rPr>
          <w:rStyle w:val="ParagraphChar"/>
          <w:b/>
        </w:rPr>
      </w:pPr>
    </w:p>
    <w:p w14:paraId="1C7E77C5" w14:textId="31FBC00C" w:rsidR="0005557D" w:rsidRPr="000111B4" w:rsidRDefault="0005557D" w:rsidP="00AF3D9C">
      <w:pPr>
        <w:pStyle w:val="Caption"/>
        <w:keepNext/>
        <w:pageBreakBefore/>
      </w:pPr>
      <w:bookmarkStart w:id="4354" w:name="_Toc49091690"/>
      <w:bookmarkStart w:id="4355" w:name="_Toc58442222"/>
      <w:r w:rsidRPr="000111B4">
        <w:lastRenderedPageBreak/>
        <w:t xml:space="preserve">Table </w:t>
      </w:r>
      <w:r w:rsidRPr="000111B4">
        <w:fldChar w:fldCharType="begin"/>
      </w:r>
      <w:r w:rsidRPr="000111B4">
        <w:instrText>SEQ Table \* ARABIC</w:instrText>
      </w:r>
      <w:r w:rsidRPr="000111B4">
        <w:fldChar w:fldCharType="separate"/>
      </w:r>
      <w:ins w:id="4356" w:author="Vynne McKinstry, Stacy J. (ECY)" w:date="2021-01-11T20:51:00Z">
        <w:r w:rsidR="001D35F2">
          <w:rPr>
            <w:noProof/>
          </w:rPr>
          <w:t>23</w:t>
        </w:r>
      </w:ins>
      <w:del w:id="4357" w:author="Vynne McKinstry, Stacy J. (ECY)" w:date="2021-01-11T20:51:00Z">
        <w:r w:rsidR="0025435E" w:rsidDel="001D35F2">
          <w:rPr>
            <w:noProof/>
          </w:rPr>
          <w:delText>22</w:delText>
        </w:r>
      </w:del>
      <w:r w:rsidRPr="000111B4">
        <w:fldChar w:fldCharType="end"/>
      </w:r>
      <w:r w:rsidRPr="000111B4">
        <w:t xml:space="preserve">. South Sound Islands </w:t>
      </w:r>
      <w:proofErr w:type="spellStart"/>
      <w:r w:rsidRPr="000111B4">
        <w:t>Subbasin</w:t>
      </w:r>
      <w:proofErr w:type="spellEnd"/>
      <w:r w:rsidRPr="000111B4">
        <w:t xml:space="preserve"> </w:t>
      </w:r>
      <w:r w:rsidR="00D377CB" w:rsidRPr="000111B4">
        <w:t>Category I</w:t>
      </w:r>
      <w:r w:rsidR="00112EC1" w:rsidRPr="000111B4">
        <w:t xml:space="preserve"> </w:t>
      </w:r>
      <w:commentRangeStart w:id="4358"/>
      <w:r w:rsidR="00112EC1" w:rsidRPr="000111B4">
        <w:t>Projects</w:t>
      </w:r>
      <w:commentRangeEnd w:id="4358"/>
      <w:r w:rsidR="005B4F16">
        <w:rPr>
          <w:rStyle w:val="CommentReference"/>
          <w:rFonts w:ascii="Times New Roman" w:eastAsia="Times New Roman" w:hAnsi="Times New Roman" w:cs="Times New Roman"/>
          <w:iCs w:val="0"/>
        </w:rPr>
        <w:commentReference w:id="4358"/>
      </w:r>
      <w:r w:rsidRPr="000111B4">
        <w:t>.</w:t>
      </w:r>
      <w:bookmarkEnd w:id="4354"/>
      <w:bookmarkEnd w:id="4355"/>
    </w:p>
    <w:tbl>
      <w:tblPr>
        <w:tblStyle w:val="TableGrid"/>
        <w:tblW w:w="5000" w:type="pct"/>
        <w:tblLook w:val="04A0" w:firstRow="1" w:lastRow="0" w:firstColumn="1" w:lastColumn="0" w:noHBand="0" w:noVBand="1"/>
        <w:tblCaption w:val="South Sound Islands Subbasin Category I Projects."/>
        <w:tblDescription w:val="project details"/>
        <w:tblPrChange w:id="4359" w:author="Vynne McKinstry, Stacy J. (ECY)" w:date="2021-01-09T19:13:00Z">
          <w:tblPr>
            <w:tblStyle w:val="TableGrid"/>
            <w:tblW w:w="4479" w:type="pct"/>
            <w:tblLook w:val="04A0" w:firstRow="1" w:lastRow="0" w:firstColumn="1" w:lastColumn="0" w:noHBand="0" w:noVBand="1"/>
            <w:tblCaption w:val="South Sound Islands Subbasin Category I Projects."/>
            <w:tblDescription w:val="project details"/>
          </w:tblPr>
        </w:tblPrChange>
      </w:tblPr>
      <w:tblGrid>
        <w:gridCol w:w="1497"/>
        <w:gridCol w:w="689"/>
        <w:gridCol w:w="803"/>
        <w:gridCol w:w="1336"/>
        <w:gridCol w:w="1210"/>
        <w:gridCol w:w="368"/>
        <w:gridCol w:w="1127"/>
        <w:gridCol w:w="1494"/>
        <w:gridCol w:w="1515"/>
        <w:gridCol w:w="1339"/>
        <w:gridCol w:w="1572"/>
        <w:tblGridChange w:id="4360">
          <w:tblGrid>
            <w:gridCol w:w="1497"/>
            <w:gridCol w:w="689"/>
            <w:gridCol w:w="27"/>
            <w:gridCol w:w="776"/>
            <w:gridCol w:w="1336"/>
            <w:gridCol w:w="1210"/>
            <w:gridCol w:w="74"/>
            <w:gridCol w:w="294"/>
            <w:gridCol w:w="1127"/>
            <w:gridCol w:w="96"/>
            <w:gridCol w:w="1515"/>
            <w:gridCol w:w="1515"/>
            <w:gridCol w:w="1357"/>
            <w:gridCol w:w="1437"/>
            <w:gridCol w:w="166"/>
          </w:tblGrid>
        </w:tblGridChange>
      </w:tblGrid>
      <w:tr w:rsidR="008A1A62" w:rsidRPr="000111B4" w14:paraId="13949CB9" w14:textId="77777777" w:rsidTr="00D518F8">
        <w:trPr>
          <w:tblHeader/>
          <w:trPrChange w:id="4361" w:author="Vynne McKinstry, Stacy J. (ECY)" w:date="2021-01-09T19:13:00Z">
            <w:trPr>
              <w:tblHeader/>
            </w:trPr>
          </w:trPrChange>
        </w:trPr>
        <w:tc>
          <w:tcPr>
            <w:tcW w:w="844" w:type="pct"/>
            <w:gridSpan w:val="2"/>
            <w:tcPrChange w:id="4362" w:author="Vynne McKinstry, Stacy J. (ECY)" w:date="2021-01-09T19:13:00Z">
              <w:tcPr>
                <w:tcW w:w="953" w:type="pct"/>
                <w:gridSpan w:val="3"/>
              </w:tcPr>
            </w:tcPrChange>
          </w:tcPr>
          <w:p w14:paraId="45ADE866" w14:textId="77777777" w:rsidR="008A1A62" w:rsidRPr="000111B4" w:rsidRDefault="008A1A62" w:rsidP="00494B96">
            <w:pPr>
              <w:pStyle w:val="Paragraph"/>
              <w:rPr>
                <w:rStyle w:val="ParagraphChar"/>
                <w:b/>
              </w:rPr>
            </w:pPr>
            <w:r w:rsidRPr="000111B4">
              <w:rPr>
                <w:rStyle w:val="ParagraphChar"/>
                <w:b/>
              </w:rPr>
              <w:t>Project Name</w:t>
            </w:r>
          </w:p>
        </w:tc>
        <w:tc>
          <w:tcPr>
            <w:tcW w:w="1293" w:type="pct"/>
            <w:gridSpan w:val="3"/>
            <w:tcPrChange w:id="4363" w:author="Vynne McKinstry, Stacy J. (ECY)" w:date="2021-01-09T19:13:00Z">
              <w:tcPr>
                <w:tcW w:w="1464" w:type="pct"/>
                <w:gridSpan w:val="4"/>
              </w:tcPr>
            </w:tcPrChange>
          </w:tcPr>
          <w:p w14:paraId="3BB96A38" w14:textId="77777777" w:rsidR="008A1A62" w:rsidRPr="000111B4" w:rsidRDefault="008A1A62" w:rsidP="00494B96">
            <w:pPr>
              <w:pStyle w:val="Paragraph"/>
              <w:rPr>
                <w:rStyle w:val="ParagraphChar"/>
                <w:b/>
              </w:rPr>
            </w:pPr>
            <w:r w:rsidRPr="000111B4">
              <w:rPr>
                <w:rStyle w:val="ParagraphChar"/>
                <w:b/>
              </w:rPr>
              <w:t>Project Type and Description</w:t>
            </w:r>
          </w:p>
        </w:tc>
        <w:tc>
          <w:tcPr>
            <w:tcW w:w="577" w:type="pct"/>
            <w:gridSpan w:val="2"/>
            <w:tcPrChange w:id="4364" w:author="Vynne McKinstry, Stacy J. (ECY)" w:date="2021-01-09T19:13:00Z">
              <w:tcPr>
                <w:tcW w:w="654" w:type="pct"/>
                <w:gridSpan w:val="3"/>
              </w:tcPr>
            </w:tcPrChange>
          </w:tcPr>
          <w:p w14:paraId="532CC607" w14:textId="57BD598E" w:rsidR="008A1A62" w:rsidRPr="000111B4" w:rsidRDefault="008A1A62"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577" w:type="pct"/>
            <w:tcPrChange w:id="4365" w:author="Vynne McKinstry, Stacy J. (ECY)" w:date="2021-01-09T19:13:00Z">
              <w:tcPr>
                <w:tcW w:w="1" w:type="pct"/>
              </w:tcPr>
            </w:tcPrChange>
          </w:tcPr>
          <w:p w14:paraId="14B4ED75" w14:textId="755D80A4" w:rsidR="008A1A62" w:rsidRPr="000111B4" w:rsidRDefault="008A1A62" w:rsidP="00494B96">
            <w:pPr>
              <w:pStyle w:val="Paragraph"/>
              <w:rPr>
                <w:rStyle w:val="ParagraphChar"/>
                <w:b/>
              </w:rPr>
            </w:pPr>
            <w:ins w:id="4366" w:author="Vynne McKinstry, Stacy J. (ECY)" w:date="2021-01-09T19:12:00Z">
              <w:r>
                <w:rPr>
                  <w:rStyle w:val="ParagraphChar"/>
                  <w:b/>
                </w:rPr>
                <w:t>Timing of Benefit (if known)</w:t>
              </w:r>
            </w:ins>
          </w:p>
        </w:tc>
        <w:tc>
          <w:tcPr>
            <w:tcW w:w="585" w:type="pct"/>
            <w:tcPrChange w:id="4367" w:author="Vynne McKinstry, Stacy J. (ECY)" w:date="2021-01-09T19:13:00Z">
              <w:tcPr>
                <w:tcW w:w="653" w:type="pct"/>
              </w:tcPr>
            </w:tcPrChange>
          </w:tcPr>
          <w:p w14:paraId="77B5D2A8" w14:textId="5D36A716" w:rsidR="008A1A62" w:rsidRPr="000111B4" w:rsidRDefault="008A1A62" w:rsidP="00494B96">
            <w:pPr>
              <w:pStyle w:val="Paragraph"/>
              <w:rPr>
                <w:rStyle w:val="ParagraphChar"/>
                <w:b/>
              </w:rPr>
            </w:pPr>
            <w:r w:rsidRPr="000111B4">
              <w:rPr>
                <w:rStyle w:val="ParagraphChar"/>
                <w:b/>
              </w:rPr>
              <w:t>Project Sponsor</w:t>
            </w:r>
          </w:p>
        </w:tc>
        <w:tc>
          <w:tcPr>
            <w:tcW w:w="517" w:type="pct"/>
            <w:tcPrChange w:id="4368" w:author="Vynne McKinstry, Stacy J. (ECY)" w:date="2021-01-09T19:13:00Z">
              <w:tcPr>
                <w:tcW w:w="585" w:type="pct"/>
              </w:tcPr>
            </w:tcPrChange>
          </w:tcPr>
          <w:p w14:paraId="155F6840" w14:textId="77777777" w:rsidR="008A1A62" w:rsidRPr="000111B4" w:rsidRDefault="008A1A62" w:rsidP="00494B96">
            <w:pPr>
              <w:pStyle w:val="Paragraph"/>
              <w:rPr>
                <w:rStyle w:val="ParagraphChar"/>
                <w:b/>
              </w:rPr>
            </w:pPr>
            <w:r w:rsidRPr="000111B4">
              <w:rPr>
                <w:rStyle w:val="ParagraphChar"/>
                <w:b/>
              </w:rPr>
              <w:t>Estimated Project Cost</w:t>
            </w:r>
          </w:p>
        </w:tc>
        <w:tc>
          <w:tcPr>
            <w:tcW w:w="607" w:type="pct"/>
            <w:tcPrChange w:id="4369" w:author="Vynne McKinstry, Stacy J. (ECY)" w:date="2021-01-09T19:13:00Z">
              <w:tcPr>
                <w:tcW w:w="691" w:type="pct"/>
                <w:gridSpan w:val="2"/>
              </w:tcPr>
            </w:tcPrChange>
          </w:tcPr>
          <w:p w14:paraId="082F246A"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C449143" w14:textId="77777777" w:rsidTr="00D518F8">
        <w:tc>
          <w:tcPr>
            <w:tcW w:w="844" w:type="pct"/>
            <w:gridSpan w:val="2"/>
            <w:tcPrChange w:id="4370" w:author="Vynne McKinstry, Stacy J. (ECY)" w:date="2021-01-09T19:13:00Z">
              <w:tcPr>
                <w:tcW w:w="953" w:type="pct"/>
                <w:gridSpan w:val="3"/>
              </w:tcPr>
            </w:tcPrChange>
          </w:tcPr>
          <w:p w14:paraId="7761D915" w14:textId="0794A0C7" w:rsidR="008A1A62" w:rsidRPr="000111B4" w:rsidRDefault="008A1A62" w:rsidP="00A07FBC">
            <w:pPr>
              <w:pStyle w:val="Paragraph"/>
              <w:rPr>
                <w:rStyle w:val="ParagraphChar"/>
              </w:rPr>
            </w:pPr>
            <w:r w:rsidRPr="000111B4">
              <w:rPr>
                <w:rStyle w:val="ParagraphChar"/>
              </w:rPr>
              <w:t>Community Forest Package</w:t>
            </w:r>
          </w:p>
        </w:tc>
        <w:tc>
          <w:tcPr>
            <w:tcW w:w="1293" w:type="pct"/>
            <w:gridSpan w:val="3"/>
            <w:tcPrChange w:id="4371" w:author="Vynne McKinstry, Stacy J. (ECY)" w:date="2021-01-09T19:13:00Z">
              <w:tcPr>
                <w:tcW w:w="1464" w:type="pct"/>
                <w:gridSpan w:val="4"/>
              </w:tcPr>
            </w:tcPrChange>
          </w:tcPr>
          <w:p w14:paraId="7FD1F9A1" w14:textId="15302A94" w:rsidR="008A1A62" w:rsidRPr="000111B4" w:rsidRDefault="008A1A62" w:rsidP="00A07FBC">
            <w:pPr>
              <w:pStyle w:val="Paragraph"/>
              <w:rPr>
                <w:rStyle w:val="ParagraphChar"/>
              </w:rPr>
            </w:pPr>
            <w:r w:rsidRPr="000111B4">
              <w:rPr>
                <w:rStyle w:val="ParagraphChar"/>
              </w:rPr>
              <w:t xml:space="preserve">Acquire </w:t>
            </w:r>
            <w:proofErr w:type="gramStart"/>
            <w:r w:rsidRPr="000111B4">
              <w:rPr>
                <w:rStyle w:val="ParagraphChar"/>
              </w:rPr>
              <w:t>forest lands</w:t>
            </w:r>
            <w:proofErr w:type="gramEnd"/>
            <w:r w:rsidRPr="000111B4">
              <w:rPr>
                <w:rStyle w:val="ParagraphChar"/>
              </w:rPr>
              <w:t xml:space="preserve"> or change forest management practices to preserve stands or emphasize a longer harvest interval. Target is 50 acres. </w:t>
            </w:r>
          </w:p>
        </w:tc>
        <w:tc>
          <w:tcPr>
            <w:tcW w:w="577" w:type="pct"/>
            <w:gridSpan w:val="2"/>
            <w:tcPrChange w:id="4372" w:author="Vynne McKinstry, Stacy J. (ECY)" w:date="2021-01-09T19:13:00Z">
              <w:tcPr>
                <w:tcW w:w="654" w:type="pct"/>
                <w:gridSpan w:val="3"/>
              </w:tcPr>
            </w:tcPrChange>
          </w:tcPr>
          <w:p w14:paraId="35629132" w14:textId="73DE2BB5" w:rsidR="008A1A62" w:rsidRPr="000111B4" w:rsidRDefault="008A1A62" w:rsidP="00A07FBC">
            <w:pPr>
              <w:pStyle w:val="Paragraph"/>
              <w:rPr>
                <w:rStyle w:val="ParagraphChar"/>
              </w:rPr>
            </w:pPr>
            <w:r w:rsidRPr="000111B4">
              <w:rPr>
                <w:rStyle w:val="ParagraphChar"/>
              </w:rPr>
              <w:t>7</w:t>
            </w:r>
          </w:p>
        </w:tc>
        <w:tc>
          <w:tcPr>
            <w:tcW w:w="577" w:type="pct"/>
            <w:tcPrChange w:id="4373" w:author="Vynne McKinstry, Stacy J. (ECY)" w:date="2021-01-09T19:13:00Z">
              <w:tcPr>
                <w:tcW w:w="1" w:type="pct"/>
              </w:tcPr>
            </w:tcPrChange>
          </w:tcPr>
          <w:p w14:paraId="1AF6C759" w14:textId="7847B5BB" w:rsidR="008A1A62" w:rsidRPr="000111B4" w:rsidRDefault="006960F6" w:rsidP="00A07FBC">
            <w:pPr>
              <w:pStyle w:val="Paragraph"/>
              <w:rPr>
                <w:rStyle w:val="ParagraphChar"/>
              </w:rPr>
            </w:pPr>
            <w:ins w:id="4374" w:author="Robert Montgomery" w:date="2021-01-12T08:35:00Z">
              <w:r w:rsidRPr="006960F6">
                <w:rPr>
                  <w:rStyle w:val="ParagraphChar"/>
                </w:rPr>
                <w:t>Would likely benefit summer low streamflow</w:t>
              </w:r>
            </w:ins>
          </w:p>
        </w:tc>
        <w:tc>
          <w:tcPr>
            <w:tcW w:w="585" w:type="pct"/>
            <w:tcPrChange w:id="4375" w:author="Vynne McKinstry, Stacy J. (ECY)" w:date="2021-01-09T19:13:00Z">
              <w:tcPr>
                <w:tcW w:w="653" w:type="pct"/>
              </w:tcPr>
            </w:tcPrChange>
          </w:tcPr>
          <w:p w14:paraId="216900CF" w14:textId="7C065BA5" w:rsidR="008A1A62" w:rsidRPr="000111B4" w:rsidRDefault="008A1A62" w:rsidP="00A07FBC">
            <w:pPr>
              <w:pStyle w:val="Paragraph"/>
              <w:rPr>
                <w:rStyle w:val="ParagraphChar"/>
              </w:rPr>
            </w:pPr>
            <w:r w:rsidRPr="000111B4">
              <w:rPr>
                <w:rStyle w:val="ParagraphChar"/>
              </w:rPr>
              <w:t>Nisqually Land Trust, Great Peninsula Conservancy</w:t>
            </w:r>
            <w:ins w:id="4376" w:author="Vynne McKinstry, Stacy J. (ECY)" w:date="2021-01-06T10:30:00Z">
              <w:r>
                <w:rPr>
                  <w:rStyle w:val="ParagraphChar"/>
                </w:rPr>
                <w:t>, Anderson Island Parks and Recreation District,</w:t>
              </w:r>
            </w:ins>
            <w:r w:rsidRPr="000111B4">
              <w:rPr>
                <w:rStyle w:val="ParagraphChar"/>
              </w:rPr>
              <w:t xml:space="preserve"> and others</w:t>
            </w:r>
          </w:p>
        </w:tc>
        <w:tc>
          <w:tcPr>
            <w:tcW w:w="517" w:type="pct"/>
            <w:tcPrChange w:id="4377" w:author="Vynne McKinstry, Stacy J. (ECY)" w:date="2021-01-09T19:13:00Z">
              <w:tcPr>
                <w:tcW w:w="585" w:type="pct"/>
              </w:tcPr>
            </w:tcPrChange>
          </w:tcPr>
          <w:p w14:paraId="5450D047" w14:textId="2415A4C3" w:rsidR="008A1A62" w:rsidRPr="000111B4" w:rsidRDefault="00127E17" w:rsidP="00A07FBC">
            <w:pPr>
              <w:pStyle w:val="Paragraph"/>
              <w:rPr>
                <w:rStyle w:val="ParagraphChar"/>
              </w:rPr>
            </w:pPr>
            <w:ins w:id="4378" w:author="Robert Montgomery" w:date="2021-01-12T16:24:00Z">
              <w:r>
                <w:rPr>
                  <w:rStyle w:val="ParagraphChar"/>
                </w:rPr>
                <w:t>$500-750,000</w:t>
              </w:r>
            </w:ins>
          </w:p>
        </w:tc>
        <w:tc>
          <w:tcPr>
            <w:tcW w:w="607" w:type="pct"/>
            <w:tcPrChange w:id="4379" w:author="Vynne McKinstry, Stacy J. (ECY)" w:date="2021-01-09T19:13:00Z">
              <w:tcPr>
                <w:tcW w:w="691" w:type="pct"/>
                <w:gridSpan w:val="2"/>
              </w:tcPr>
            </w:tcPrChange>
          </w:tcPr>
          <w:p w14:paraId="3B530DC8" w14:textId="32A34A82" w:rsidR="008A1A62" w:rsidRPr="000111B4" w:rsidRDefault="008A1A62" w:rsidP="00A07FBC">
            <w:pPr>
              <w:pStyle w:val="Paragraph"/>
              <w:rPr>
                <w:rStyle w:val="ParagraphChar"/>
              </w:rPr>
            </w:pPr>
            <w:r w:rsidRPr="000111B4">
              <w:rPr>
                <w:rStyle w:val="ParagraphChar"/>
              </w:rPr>
              <w:t>Funding needed.</w:t>
            </w:r>
          </w:p>
        </w:tc>
      </w:tr>
      <w:tr w:rsidR="00D518F8" w:rsidRPr="000111B4" w14:paraId="37AA27A3" w14:textId="77777777" w:rsidTr="00D518F8">
        <w:trPr>
          <w:ins w:id="4380" w:author="Vynne McKinstry, Stacy J. (ECY)" w:date="2021-01-09T19:12:00Z"/>
        </w:trPr>
        <w:tc>
          <w:tcPr>
            <w:tcW w:w="844" w:type="pct"/>
            <w:gridSpan w:val="2"/>
            <w:shd w:val="clear" w:color="auto" w:fill="D0CECE" w:themeFill="background2" w:themeFillShade="E6"/>
          </w:tcPr>
          <w:p w14:paraId="0161EE13" w14:textId="72259B35" w:rsidR="00D518F8" w:rsidRPr="00AD1D1C" w:rsidRDefault="00D518F8" w:rsidP="008A1A62">
            <w:pPr>
              <w:pStyle w:val="Paragraph"/>
              <w:rPr>
                <w:ins w:id="4381" w:author="Vynne McKinstry, Stacy J. (ECY)" w:date="2021-01-09T19:12:00Z"/>
                <w:rStyle w:val="ParagraphChar"/>
                <w:b/>
                <w:rPrChange w:id="4382" w:author="Vynne McKinstry, Stacy J. (ECY)" w:date="2021-01-14T16:03:00Z">
                  <w:rPr>
                    <w:ins w:id="4383" w:author="Vynne McKinstry, Stacy J. (ECY)" w:date="2021-01-09T19:12:00Z"/>
                    <w:rStyle w:val="ParagraphChar"/>
                  </w:rPr>
                </w:rPrChange>
              </w:rPr>
            </w:pPr>
            <w:ins w:id="4384" w:author="Vynne McKinstry, Stacy J. (ECY)" w:date="2021-01-09T19:12:00Z">
              <w:r w:rsidRPr="00AD1D1C">
                <w:rPr>
                  <w:rStyle w:val="ParagraphChar"/>
                  <w:b/>
                  <w:rPrChange w:id="4385" w:author="Vynne McKinstry, Stacy J. (ECY)" w:date="2021-01-14T16:03:00Z">
                    <w:rPr>
                      <w:rStyle w:val="ParagraphChar"/>
                    </w:rPr>
                  </w:rPrChange>
                </w:rPr>
                <w:t>Total Offset Benefit from Projects</w:t>
              </w:r>
            </w:ins>
          </w:p>
        </w:tc>
        <w:tc>
          <w:tcPr>
            <w:tcW w:w="1293" w:type="pct"/>
            <w:gridSpan w:val="3"/>
            <w:shd w:val="clear" w:color="auto" w:fill="D0CECE" w:themeFill="background2" w:themeFillShade="E6"/>
          </w:tcPr>
          <w:p w14:paraId="24F7005B" w14:textId="77777777" w:rsidR="00D518F8" w:rsidRPr="00AD1D1C" w:rsidRDefault="00D518F8" w:rsidP="008A1A62">
            <w:pPr>
              <w:pStyle w:val="Paragraph"/>
              <w:rPr>
                <w:ins w:id="4386" w:author="Vynne McKinstry, Stacy J. (ECY)" w:date="2021-01-09T19:12:00Z"/>
                <w:rStyle w:val="ParagraphChar"/>
                <w:b/>
                <w:rPrChange w:id="4387" w:author="Vynne McKinstry, Stacy J. (ECY)" w:date="2021-01-14T16:03:00Z">
                  <w:rPr>
                    <w:ins w:id="4388" w:author="Vynne McKinstry, Stacy J. (ECY)" w:date="2021-01-09T19:12:00Z"/>
                    <w:rStyle w:val="ParagraphChar"/>
                  </w:rPr>
                </w:rPrChange>
              </w:rPr>
            </w:pPr>
          </w:p>
        </w:tc>
        <w:tc>
          <w:tcPr>
            <w:tcW w:w="577" w:type="pct"/>
            <w:gridSpan w:val="2"/>
            <w:shd w:val="clear" w:color="auto" w:fill="D0CECE" w:themeFill="background2" w:themeFillShade="E6"/>
          </w:tcPr>
          <w:p w14:paraId="32D57867" w14:textId="46BFB66F" w:rsidR="00D518F8" w:rsidRPr="00AD1D1C" w:rsidRDefault="00D518F8" w:rsidP="008A1A62">
            <w:pPr>
              <w:pStyle w:val="Paragraph"/>
              <w:rPr>
                <w:ins w:id="4389" w:author="Vynne McKinstry, Stacy J. (ECY)" w:date="2021-01-09T19:12:00Z"/>
                <w:rStyle w:val="ParagraphChar"/>
                <w:b/>
                <w:rPrChange w:id="4390" w:author="Vynne McKinstry, Stacy J. (ECY)" w:date="2021-01-14T16:03:00Z">
                  <w:rPr>
                    <w:ins w:id="4391" w:author="Vynne McKinstry, Stacy J. (ECY)" w:date="2021-01-09T19:12:00Z"/>
                    <w:rStyle w:val="ParagraphChar"/>
                  </w:rPr>
                </w:rPrChange>
              </w:rPr>
            </w:pPr>
            <w:ins w:id="4392" w:author="Vynne McKinstry, Stacy J. (ECY)" w:date="2021-01-11T21:45:00Z">
              <w:r w:rsidRPr="00AD1D1C">
                <w:rPr>
                  <w:rStyle w:val="ParagraphChar"/>
                  <w:b/>
                  <w:rPrChange w:id="4393" w:author="Vynne McKinstry, Stacy J. (ECY)" w:date="2021-01-14T16:03:00Z">
                    <w:rPr>
                      <w:rStyle w:val="ParagraphChar"/>
                    </w:rPr>
                  </w:rPrChange>
                </w:rPr>
                <w:t>7</w:t>
              </w:r>
            </w:ins>
          </w:p>
        </w:tc>
        <w:tc>
          <w:tcPr>
            <w:tcW w:w="2286" w:type="pct"/>
            <w:gridSpan w:val="4"/>
            <w:vMerge w:val="restart"/>
          </w:tcPr>
          <w:p w14:paraId="5230DD64" w14:textId="77777777" w:rsidR="00D518F8" w:rsidRPr="000111B4" w:rsidRDefault="00D518F8" w:rsidP="008A1A62">
            <w:pPr>
              <w:pStyle w:val="Paragraph"/>
              <w:rPr>
                <w:ins w:id="4394" w:author="Vynne McKinstry, Stacy J. (ECY)" w:date="2021-01-09T19:12:00Z"/>
                <w:rStyle w:val="ParagraphChar"/>
              </w:rPr>
            </w:pPr>
          </w:p>
        </w:tc>
      </w:tr>
      <w:tr w:rsidR="00D518F8" w:rsidRPr="000111B4" w14:paraId="226556EF" w14:textId="77777777" w:rsidTr="00D518F8">
        <w:trPr>
          <w:ins w:id="4395" w:author="Vynne McKinstry, Stacy J. (ECY)" w:date="2021-01-09T19:12:00Z"/>
        </w:trPr>
        <w:tc>
          <w:tcPr>
            <w:tcW w:w="844" w:type="pct"/>
            <w:gridSpan w:val="2"/>
          </w:tcPr>
          <w:p w14:paraId="21C79341" w14:textId="27C04554" w:rsidR="00D518F8" w:rsidRPr="00AD1D1C" w:rsidRDefault="00D518F8" w:rsidP="008A1A62">
            <w:pPr>
              <w:pStyle w:val="Paragraph"/>
              <w:rPr>
                <w:ins w:id="4396" w:author="Vynne McKinstry, Stacy J. (ECY)" w:date="2021-01-09T19:12:00Z"/>
                <w:rStyle w:val="ParagraphChar"/>
                <w:b/>
                <w:rPrChange w:id="4397" w:author="Vynne McKinstry, Stacy J. (ECY)" w:date="2021-01-14T16:03:00Z">
                  <w:rPr>
                    <w:ins w:id="4398" w:author="Vynne McKinstry, Stacy J. (ECY)" w:date="2021-01-09T19:12:00Z"/>
                    <w:rStyle w:val="ParagraphChar"/>
                  </w:rPr>
                </w:rPrChange>
              </w:rPr>
            </w:pPr>
            <w:ins w:id="4399" w:author="Vynne McKinstry, Stacy J. (ECY)" w:date="2021-01-09T19:12:00Z">
              <w:r w:rsidRPr="00AD1D1C">
                <w:rPr>
                  <w:rStyle w:val="ParagraphChar"/>
                  <w:b/>
                  <w:rPrChange w:id="4400" w:author="Vynne McKinstry, Stacy J. (ECY)" w:date="2021-01-14T16:03:00Z">
                    <w:rPr>
                      <w:rStyle w:val="ParagraphChar"/>
                    </w:rPr>
                  </w:rPrChange>
                </w:rPr>
                <w:t xml:space="preserve">Offset Need for </w:t>
              </w:r>
              <w:proofErr w:type="spellStart"/>
              <w:r w:rsidRPr="00AD1D1C">
                <w:rPr>
                  <w:rStyle w:val="ParagraphChar"/>
                  <w:b/>
                  <w:rPrChange w:id="4401" w:author="Vynne McKinstry, Stacy J. (ECY)" w:date="2021-01-14T16:03:00Z">
                    <w:rPr>
                      <w:rStyle w:val="ParagraphChar"/>
                    </w:rPr>
                  </w:rPrChange>
                </w:rPr>
                <w:t>Subbasin</w:t>
              </w:r>
              <w:proofErr w:type="spellEnd"/>
            </w:ins>
          </w:p>
        </w:tc>
        <w:tc>
          <w:tcPr>
            <w:tcW w:w="1293" w:type="pct"/>
            <w:gridSpan w:val="3"/>
          </w:tcPr>
          <w:p w14:paraId="0068DCBD" w14:textId="77777777" w:rsidR="00D518F8" w:rsidRPr="00AD1D1C" w:rsidRDefault="00D518F8" w:rsidP="008A1A62">
            <w:pPr>
              <w:pStyle w:val="Paragraph"/>
              <w:rPr>
                <w:ins w:id="4402" w:author="Vynne McKinstry, Stacy J. (ECY)" w:date="2021-01-09T19:12:00Z"/>
                <w:rStyle w:val="ParagraphChar"/>
                <w:b/>
                <w:rPrChange w:id="4403" w:author="Vynne McKinstry, Stacy J. (ECY)" w:date="2021-01-14T16:03:00Z">
                  <w:rPr>
                    <w:ins w:id="4404" w:author="Vynne McKinstry, Stacy J. (ECY)" w:date="2021-01-09T19:12:00Z"/>
                    <w:rStyle w:val="ParagraphChar"/>
                  </w:rPr>
                </w:rPrChange>
              </w:rPr>
            </w:pPr>
          </w:p>
        </w:tc>
        <w:tc>
          <w:tcPr>
            <w:tcW w:w="577" w:type="pct"/>
            <w:gridSpan w:val="2"/>
          </w:tcPr>
          <w:p w14:paraId="51E8F402" w14:textId="4D92E36C" w:rsidR="00D518F8" w:rsidRPr="00AD1D1C" w:rsidRDefault="00D518F8" w:rsidP="008A1A62">
            <w:pPr>
              <w:pStyle w:val="Paragraph"/>
              <w:rPr>
                <w:ins w:id="4405" w:author="Vynne McKinstry, Stacy J. (ECY)" w:date="2021-01-09T19:12:00Z"/>
                <w:rStyle w:val="ParagraphChar"/>
                <w:b/>
                <w:rPrChange w:id="4406" w:author="Vynne McKinstry, Stacy J. (ECY)" w:date="2021-01-14T16:03:00Z">
                  <w:rPr>
                    <w:ins w:id="4407" w:author="Vynne McKinstry, Stacy J. (ECY)" w:date="2021-01-09T19:12:00Z"/>
                    <w:rStyle w:val="ParagraphChar"/>
                  </w:rPr>
                </w:rPrChange>
              </w:rPr>
            </w:pPr>
            <w:ins w:id="4408" w:author="Vynne McKinstry, Stacy J. (ECY)" w:date="2021-01-09T19:13:00Z">
              <w:r w:rsidRPr="00AD1D1C">
                <w:rPr>
                  <w:rStyle w:val="ParagraphChar"/>
                  <w:b/>
                  <w:rPrChange w:id="4409" w:author="Vynne McKinstry, Stacy J. (ECY)" w:date="2021-01-14T16:03:00Z">
                    <w:rPr>
                      <w:rStyle w:val="ParagraphChar"/>
                    </w:rPr>
                  </w:rPrChange>
                </w:rPr>
                <w:t>5.2</w:t>
              </w:r>
            </w:ins>
          </w:p>
        </w:tc>
        <w:tc>
          <w:tcPr>
            <w:tcW w:w="2286" w:type="pct"/>
            <w:gridSpan w:val="4"/>
            <w:vMerge/>
          </w:tcPr>
          <w:p w14:paraId="3158453F" w14:textId="77777777" w:rsidR="00D518F8" w:rsidRPr="000111B4" w:rsidRDefault="00D518F8" w:rsidP="008A1A62">
            <w:pPr>
              <w:pStyle w:val="Paragraph"/>
              <w:rPr>
                <w:ins w:id="4410" w:author="Vynne McKinstry, Stacy J. (ECY)" w:date="2021-01-09T19:12:00Z"/>
                <w:rStyle w:val="ParagraphChar"/>
              </w:rPr>
            </w:pPr>
          </w:p>
        </w:tc>
      </w:tr>
      <w:tr w:rsidR="00D518F8" w:rsidRPr="000111B4" w14:paraId="2A4FED2F" w14:textId="77777777" w:rsidTr="00D518F8">
        <w:trPr>
          <w:ins w:id="4411" w:author="Vynne McKinstry, Stacy J. (ECY)" w:date="2021-01-09T19:12:00Z"/>
        </w:trPr>
        <w:tc>
          <w:tcPr>
            <w:tcW w:w="844" w:type="pct"/>
            <w:gridSpan w:val="2"/>
          </w:tcPr>
          <w:p w14:paraId="4E2C1A93" w14:textId="163071C6" w:rsidR="00D518F8" w:rsidRPr="00AD1D1C" w:rsidRDefault="00D518F8" w:rsidP="008A1A62">
            <w:pPr>
              <w:pStyle w:val="Paragraph"/>
              <w:rPr>
                <w:ins w:id="4412" w:author="Vynne McKinstry, Stacy J. (ECY)" w:date="2021-01-09T19:12:00Z"/>
                <w:rStyle w:val="ParagraphChar"/>
                <w:b/>
                <w:rPrChange w:id="4413" w:author="Vynne McKinstry, Stacy J. (ECY)" w:date="2021-01-14T16:03:00Z">
                  <w:rPr>
                    <w:ins w:id="4414" w:author="Vynne McKinstry, Stacy J. (ECY)" w:date="2021-01-09T19:12:00Z"/>
                    <w:rStyle w:val="ParagraphChar"/>
                  </w:rPr>
                </w:rPrChange>
              </w:rPr>
            </w:pPr>
            <w:ins w:id="4415" w:author="Vynne McKinstry, Stacy J. (ECY)" w:date="2021-01-09T19:12:00Z">
              <w:r w:rsidRPr="00AD1D1C">
                <w:rPr>
                  <w:rStyle w:val="ParagraphChar"/>
                  <w:b/>
                  <w:rPrChange w:id="4416" w:author="Vynne McKinstry, Stacy J. (ECY)" w:date="2021-01-14T16:03:00Z">
                    <w:rPr>
                      <w:rStyle w:val="ParagraphChar"/>
                    </w:rPr>
                  </w:rPrChange>
                </w:rPr>
                <w:t xml:space="preserve">Higher Offset Target for </w:t>
              </w:r>
              <w:proofErr w:type="spellStart"/>
              <w:r w:rsidRPr="00AD1D1C">
                <w:rPr>
                  <w:rStyle w:val="ParagraphChar"/>
                  <w:b/>
                  <w:rPrChange w:id="4417" w:author="Vynne McKinstry, Stacy J. (ECY)" w:date="2021-01-14T16:03:00Z">
                    <w:rPr>
                      <w:rStyle w:val="ParagraphChar"/>
                    </w:rPr>
                  </w:rPrChange>
                </w:rPr>
                <w:t>Subbasin</w:t>
              </w:r>
              <w:proofErr w:type="spellEnd"/>
            </w:ins>
          </w:p>
        </w:tc>
        <w:tc>
          <w:tcPr>
            <w:tcW w:w="1293" w:type="pct"/>
            <w:gridSpan w:val="3"/>
          </w:tcPr>
          <w:p w14:paraId="0D044768" w14:textId="77777777" w:rsidR="00D518F8" w:rsidRPr="00AD1D1C" w:rsidRDefault="00D518F8" w:rsidP="008A1A62">
            <w:pPr>
              <w:pStyle w:val="Paragraph"/>
              <w:rPr>
                <w:ins w:id="4418" w:author="Vynne McKinstry, Stacy J. (ECY)" w:date="2021-01-09T19:12:00Z"/>
                <w:rStyle w:val="ParagraphChar"/>
                <w:b/>
                <w:rPrChange w:id="4419" w:author="Vynne McKinstry, Stacy J. (ECY)" w:date="2021-01-14T16:03:00Z">
                  <w:rPr>
                    <w:ins w:id="4420" w:author="Vynne McKinstry, Stacy J. (ECY)" w:date="2021-01-09T19:12:00Z"/>
                    <w:rStyle w:val="ParagraphChar"/>
                  </w:rPr>
                </w:rPrChange>
              </w:rPr>
            </w:pPr>
          </w:p>
        </w:tc>
        <w:tc>
          <w:tcPr>
            <w:tcW w:w="577" w:type="pct"/>
            <w:gridSpan w:val="2"/>
          </w:tcPr>
          <w:p w14:paraId="783417A0" w14:textId="015E486B" w:rsidR="00D518F8" w:rsidRPr="00AD1D1C" w:rsidRDefault="00D518F8" w:rsidP="008A1A62">
            <w:pPr>
              <w:pStyle w:val="Paragraph"/>
              <w:rPr>
                <w:ins w:id="4421" w:author="Vynne McKinstry, Stacy J. (ECY)" w:date="2021-01-09T19:12:00Z"/>
                <w:rStyle w:val="ParagraphChar"/>
                <w:b/>
                <w:rPrChange w:id="4422" w:author="Vynne McKinstry, Stacy J. (ECY)" w:date="2021-01-14T16:03:00Z">
                  <w:rPr>
                    <w:ins w:id="4423" w:author="Vynne McKinstry, Stacy J. (ECY)" w:date="2021-01-09T19:12:00Z"/>
                    <w:rStyle w:val="ParagraphChar"/>
                  </w:rPr>
                </w:rPrChange>
              </w:rPr>
            </w:pPr>
            <w:ins w:id="4424" w:author="Vynne McKinstry, Stacy J. (ECY)" w:date="2021-01-11T21:45:00Z">
              <w:r w:rsidRPr="00AD1D1C">
                <w:rPr>
                  <w:rStyle w:val="ParagraphChar"/>
                  <w:b/>
                  <w:rPrChange w:id="4425" w:author="Vynne McKinstry, Stacy J. (ECY)" w:date="2021-01-14T16:03:00Z">
                    <w:rPr>
                      <w:rStyle w:val="ParagraphChar"/>
                    </w:rPr>
                  </w:rPrChange>
                </w:rPr>
                <w:t>11.1</w:t>
              </w:r>
            </w:ins>
          </w:p>
        </w:tc>
        <w:tc>
          <w:tcPr>
            <w:tcW w:w="2286" w:type="pct"/>
            <w:gridSpan w:val="4"/>
            <w:vMerge/>
          </w:tcPr>
          <w:p w14:paraId="28CBB79E" w14:textId="77777777" w:rsidR="00D518F8" w:rsidRPr="000111B4" w:rsidRDefault="00D518F8" w:rsidP="008A1A62">
            <w:pPr>
              <w:pStyle w:val="Paragraph"/>
              <w:rPr>
                <w:ins w:id="4426" w:author="Vynne McKinstry, Stacy J. (ECY)" w:date="2021-01-09T19:12:00Z"/>
                <w:rStyle w:val="ParagraphChar"/>
              </w:rPr>
            </w:pPr>
          </w:p>
        </w:tc>
      </w:tr>
      <w:tr w:rsidR="008A1A62" w:rsidRPr="000111B4" w:rsidDel="008A1A62" w14:paraId="078CDB32" w14:textId="40E44A1E" w:rsidTr="008A1A62">
        <w:trPr>
          <w:gridAfter w:val="5"/>
          <w:wAfter w:w="7047" w:type="dxa"/>
          <w:del w:id="4427" w:author="Vynne McKinstry, Stacy J. (ECY)" w:date="2021-01-09T19:13:00Z"/>
        </w:trPr>
        <w:tc>
          <w:tcPr>
            <w:tcW w:w="578" w:type="pct"/>
          </w:tcPr>
          <w:p w14:paraId="41F97BE1" w14:textId="553A89B2" w:rsidR="008A1A62" w:rsidRPr="000111B4" w:rsidDel="008A1A62" w:rsidRDefault="008A1A62" w:rsidP="008A1A62">
            <w:pPr>
              <w:pStyle w:val="Paragraph"/>
              <w:rPr>
                <w:del w:id="4428" w:author="Vynne McKinstry, Stacy J. (ECY)" w:date="2021-01-09T19:13:00Z"/>
                <w:rStyle w:val="ParagraphChar"/>
                <w:b/>
              </w:rPr>
            </w:pPr>
            <w:del w:id="4429" w:author="Vynne McKinstry, Stacy J. (ECY)" w:date="2021-01-09T19:13:00Z">
              <w:r w:rsidRPr="000111B4" w:rsidDel="008A1A62">
                <w:rPr>
                  <w:rStyle w:val="ParagraphChar"/>
                  <w:b/>
                </w:rPr>
                <w:delText>7</w:delText>
              </w:r>
            </w:del>
          </w:p>
        </w:tc>
        <w:tc>
          <w:tcPr>
            <w:tcW w:w="576" w:type="pct"/>
            <w:gridSpan w:val="2"/>
          </w:tcPr>
          <w:p w14:paraId="1B122D9F" w14:textId="41C15638" w:rsidR="008A1A62" w:rsidRPr="000111B4" w:rsidDel="008A1A62" w:rsidRDefault="008A1A62" w:rsidP="008A1A62">
            <w:pPr>
              <w:pStyle w:val="Paragraph"/>
              <w:rPr>
                <w:del w:id="4430" w:author="Vynne McKinstry, Stacy J. (ECY)" w:date="2021-01-09T19:13:00Z"/>
                <w:rStyle w:val="ParagraphChar"/>
              </w:rPr>
            </w:pPr>
          </w:p>
        </w:tc>
        <w:tc>
          <w:tcPr>
            <w:tcW w:w="516" w:type="pct"/>
          </w:tcPr>
          <w:p w14:paraId="236D0029" w14:textId="3115730B" w:rsidR="008A1A62" w:rsidRPr="000111B4" w:rsidDel="008A1A62" w:rsidRDefault="008A1A62" w:rsidP="008A1A62">
            <w:pPr>
              <w:pStyle w:val="Paragraph"/>
              <w:rPr>
                <w:del w:id="4431" w:author="Vynne McKinstry, Stacy J. (ECY)" w:date="2021-01-09T19:13:00Z"/>
                <w:rStyle w:val="ParagraphChar"/>
              </w:rPr>
            </w:pPr>
          </w:p>
        </w:tc>
        <w:tc>
          <w:tcPr>
            <w:tcW w:w="609" w:type="pct"/>
            <w:gridSpan w:val="2"/>
          </w:tcPr>
          <w:p w14:paraId="27ABDEBE" w14:textId="1EEB3887" w:rsidR="008A1A62" w:rsidRPr="000111B4" w:rsidDel="008A1A62" w:rsidRDefault="008A1A62" w:rsidP="008A1A62">
            <w:pPr>
              <w:pStyle w:val="Paragraph"/>
              <w:rPr>
                <w:del w:id="4432" w:author="Vynne McKinstry, Stacy J. (ECY)" w:date="2021-01-09T19:13:00Z"/>
                <w:rStyle w:val="ParagraphChar"/>
              </w:rPr>
            </w:pPr>
          </w:p>
        </w:tc>
      </w:tr>
      <w:tr w:rsidR="008A1A62" w:rsidRPr="000111B4" w:rsidDel="008A1A62" w14:paraId="75858888" w14:textId="2E69E285" w:rsidTr="008A1A62">
        <w:trPr>
          <w:gridAfter w:val="5"/>
          <w:wAfter w:w="7047" w:type="dxa"/>
          <w:del w:id="4433" w:author="Vynne McKinstry, Stacy J. (ECY)" w:date="2021-01-09T19:13:00Z"/>
        </w:trPr>
        <w:tc>
          <w:tcPr>
            <w:tcW w:w="578" w:type="pct"/>
          </w:tcPr>
          <w:p w14:paraId="40364EB1" w14:textId="348EF70D" w:rsidR="008A1A62" w:rsidRPr="000111B4" w:rsidDel="008A1A62" w:rsidRDefault="008A1A62" w:rsidP="008A1A62">
            <w:pPr>
              <w:pStyle w:val="Paragraph"/>
              <w:rPr>
                <w:del w:id="4434" w:author="Vynne McKinstry, Stacy J. (ECY)" w:date="2021-01-09T19:13:00Z"/>
                <w:rStyle w:val="ParagraphChar"/>
                <w:b/>
              </w:rPr>
            </w:pPr>
            <w:del w:id="4435" w:author="Vynne McKinstry, Stacy J. (ECY)" w:date="2021-01-09T19:13:00Z">
              <w:r w:rsidRPr="000111B4" w:rsidDel="008A1A62">
                <w:rPr>
                  <w:rStyle w:val="ParagraphChar"/>
                  <w:b/>
                </w:rPr>
                <w:delText>5.2</w:delText>
              </w:r>
            </w:del>
          </w:p>
        </w:tc>
        <w:tc>
          <w:tcPr>
            <w:tcW w:w="576" w:type="pct"/>
            <w:gridSpan w:val="2"/>
          </w:tcPr>
          <w:p w14:paraId="7E75AF9E" w14:textId="6BA88DEE" w:rsidR="008A1A62" w:rsidRPr="000111B4" w:rsidDel="008A1A62" w:rsidRDefault="008A1A62" w:rsidP="008A1A62">
            <w:pPr>
              <w:pStyle w:val="Paragraph"/>
              <w:rPr>
                <w:del w:id="4436" w:author="Vynne McKinstry, Stacy J. (ECY)" w:date="2021-01-09T19:13:00Z"/>
                <w:rStyle w:val="ParagraphChar"/>
              </w:rPr>
            </w:pPr>
          </w:p>
        </w:tc>
        <w:tc>
          <w:tcPr>
            <w:tcW w:w="516" w:type="pct"/>
          </w:tcPr>
          <w:p w14:paraId="03DF4001" w14:textId="3C59C5FE" w:rsidR="008A1A62" w:rsidRPr="000111B4" w:rsidDel="008A1A62" w:rsidRDefault="008A1A62" w:rsidP="008A1A62">
            <w:pPr>
              <w:pStyle w:val="Paragraph"/>
              <w:rPr>
                <w:del w:id="4437" w:author="Vynne McKinstry, Stacy J. (ECY)" w:date="2021-01-09T19:13:00Z"/>
                <w:rStyle w:val="ParagraphChar"/>
              </w:rPr>
            </w:pPr>
          </w:p>
        </w:tc>
        <w:tc>
          <w:tcPr>
            <w:tcW w:w="609" w:type="pct"/>
            <w:gridSpan w:val="2"/>
          </w:tcPr>
          <w:p w14:paraId="26A726BB" w14:textId="5B0D75B7" w:rsidR="008A1A62" w:rsidRPr="000111B4" w:rsidDel="008A1A62" w:rsidRDefault="008A1A62" w:rsidP="008A1A62">
            <w:pPr>
              <w:pStyle w:val="Paragraph"/>
              <w:rPr>
                <w:del w:id="4438" w:author="Vynne McKinstry, Stacy J. (ECY)" w:date="2021-01-09T19:13:00Z"/>
                <w:rStyle w:val="ParagraphChar"/>
              </w:rPr>
            </w:pPr>
          </w:p>
        </w:tc>
      </w:tr>
    </w:tbl>
    <w:p w14:paraId="208FCCFE" w14:textId="77777777" w:rsidR="00634B26" w:rsidRPr="000111B4" w:rsidRDefault="00634B26" w:rsidP="0005557D">
      <w:pPr>
        <w:pStyle w:val="Paragraph"/>
        <w:rPr>
          <w:rStyle w:val="ParagraphChar"/>
          <w:b/>
        </w:rPr>
        <w:sectPr w:rsidR="00634B26" w:rsidRPr="000111B4" w:rsidSect="004F6DC8">
          <w:type w:val="continuous"/>
          <w:pgSz w:w="15840" w:h="12240" w:orient="landscape"/>
          <w:pgMar w:top="1440" w:right="1440" w:bottom="1440" w:left="1440" w:header="720" w:footer="720" w:gutter="0"/>
          <w:lnNumType w:countBy="1" w:restart="continuous"/>
          <w:cols w:space="720"/>
          <w:docGrid w:linePitch="360"/>
        </w:sectPr>
      </w:pPr>
    </w:p>
    <w:p w14:paraId="73C1DEF3" w14:textId="37D7A285" w:rsidR="007D6D89" w:rsidRPr="000111B4" w:rsidRDefault="00F1526F" w:rsidP="00BB22AE">
      <w:pPr>
        <w:pStyle w:val="Heading3"/>
        <w:rPr>
          <w:rStyle w:val="ParagraphChar"/>
          <w:rFonts w:asciiTheme="minorHAnsi" w:hAnsiTheme="minorHAnsi" w:cstheme="minorBidi"/>
          <w:b w:val="0"/>
          <w:sz w:val="28"/>
        </w:rPr>
      </w:pPr>
      <w:bookmarkStart w:id="4439" w:name="_Toc58442055"/>
      <w:r w:rsidRPr="000111B4">
        <w:rPr>
          <w:rStyle w:val="ParagraphChar"/>
          <w:sz w:val="28"/>
        </w:rPr>
        <w:lastRenderedPageBreak/>
        <w:t>5.3</w:t>
      </w:r>
      <w:r w:rsidR="007D6D89" w:rsidRPr="000111B4">
        <w:rPr>
          <w:rStyle w:val="ParagraphChar"/>
          <w:sz w:val="28"/>
        </w:rPr>
        <w:t xml:space="preserve"> Category II-IV Projects</w:t>
      </w:r>
      <w:bookmarkEnd w:id="4439"/>
    </w:p>
    <w:p w14:paraId="53F282E6" w14:textId="3619F414" w:rsidR="00F17F1A" w:rsidRPr="000111B4" w:rsidRDefault="007D6D89" w:rsidP="00BB22AE">
      <w:commentRangeStart w:id="4440"/>
      <w:commentRangeEnd w:id="4440"/>
      <w:r w:rsidRPr="000111B4">
        <w:rPr>
          <w:rStyle w:val="CommentReference"/>
          <w:rFonts w:ascii="Times New Roman" w:eastAsia="Times New Roman" w:hAnsi="Times New Roman" w:cs="Times New Roman"/>
        </w:rPr>
        <w:commentReference w:id="4440"/>
      </w:r>
      <w:bookmarkStart w:id="4441" w:name="_Toc49091691"/>
      <w:r w:rsidR="00F17F1A" w:rsidRPr="000111B4">
        <w:t>Th</w:t>
      </w:r>
      <w:ins w:id="4442" w:author="Angela Pietschmann" w:date="2021-01-21T19:44:00Z">
        <w:r w:rsidR="00D925B4">
          <w:t>is</w:t>
        </w:r>
      </w:ins>
      <w:del w:id="4443" w:author="Angela Pietschmann" w:date="2021-01-21T19:44:00Z">
        <w:r w:rsidR="00F17F1A" w:rsidRPr="000111B4" w:rsidDel="00D925B4">
          <w:delText>e WRIA 15</w:delText>
        </w:r>
      </w:del>
      <w:r w:rsidR="00F17F1A" w:rsidRPr="000111B4">
        <w:t xml:space="preserve"> watershed plan includes an inventory of additional projects to meet </w:t>
      </w:r>
      <w:del w:id="4444" w:author="Angela Pietschmann" w:date="2021-01-21T19:44:00Z">
        <w:r w:rsidR="00F17F1A" w:rsidRPr="000111B4" w:rsidDel="00D925B4">
          <w:delText xml:space="preserve">the </w:delText>
        </w:r>
      </w:del>
      <w:r w:rsidR="00F17F1A" w:rsidRPr="000111B4">
        <w:t>offset needs and NEB for the watershed</w:t>
      </w:r>
      <w:commentRangeStart w:id="4445"/>
      <w:r w:rsidR="00F17F1A" w:rsidRPr="000111B4">
        <w:t>.</w:t>
      </w:r>
      <w:commentRangeEnd w:id="4445"/>
      <w:r w:rsidR="002E0197">
        <w:rPr>
          <w:rStyle w:val="CommentReference"/>
          <w:rFonts w:ascii="Times New Roman" w:eastAsia="Times New Roman" w:hAnsi="Times New Roman" w:cs="Times New Roman"/>
        </w:rPr>
        <w:commentReference w:id="4445"/>
      </w:r>
      <w:r w:rsidR="00F17F1A" w:rsidRPr="000111B4">
        <w:t xml:space="preserve"> The remaining categories include the following:</w:t>
      </w:r>
    </w:p>
    <w:p w14:paraId="7C854712" w14:textId="77777777" w:rsidR="00F17F1A" w:rsidRPr="000111B4" w:rsidRDefault="00F17F1A" w:rsidP="00BB22AE">
      <w:pPr>
        <w:pStyle w:val="Paragraph"/>
        <w:numPr>
          <w:ilvl w:val="0"/>
          <w:numId w:val="47"/>
        </w:numPr>
      </w:pPr>
      <w:r w:rsidRPr="000111B4">
        <w:t>Projects that provide habitat and streamflow benefits, but streamflow benefits are difficult to quantify.</w:t>
      </w:r>
    </w:p>
    <w:p w14:paraId="20048AA2" w14:textId="77777777" w:rsidR="00F17F1A" w:rsidRPr="000111B4" w:rsidRDefault="00F17F1A" w:rsidP="00BB22AE">
      <w:pPr>
        <w:pStyle w:val="Paragraph"/>
        <w:numPr>
          <w:ilvl w:val="0"/>
          <w:numId w:val="47"/>
        </w:numPr>
      </w:pPr>
      <w:r w:rsidRPr="000111B4">
        <w:t>Projects that primarily benefit habitat.</w:t>
      </w:r>
    </w:p>
    <w:p w14:paraId="69471D86" w14:textId="1A7D3515" w:rsidR="00F17F1A" w:rsidRPr="000111B4" w:rsidRDefault="00F17F1A" w:rsidP="00BB22AE">
      <w:pPr>
        <w:pStyle w:val="Paragraph"/>
        <w:numPr>
          <w:ilvl w:val="0"/>
          <w:numId w:val="47"/>
        </w:numPr>
      </w:pPr>
      <w:r w:rsidRPr="000111B4">
        <w:t>Projects that currently are not implementable (e.g.</w:t>
      </w:r>
      <w:r w:rsidR="002E6983">
        <w:t>,</w:t>
      </w:r>
      <w:r w:rsidRPr="000111B4">
        <w:t xml:space="preserve"> legal restriction) or are highly conceptual.</w:t>
      </w:r>
    </w:p>
    <w:p w14:paraId="02D5C4F2" w14:textId="02E88832" w:rsidR="00F17F1A" w:rsidRPr="000111B4" w:rsidDel="00060A25" w:rsidRDefault="001869C3" w:rsidP="002A784E">
      <w:pPr>
        <w:rPr>
          <w:del w:id="4446" w:author="Angela Pietschmann" w:date="2021-01-21T19:46:00Z"/>
        </w:rPr>
      </w:pPr>
      <w:ins w:id="4447" w:author="Angela Pietschmann" w:date="2021-01-21T19:45:00Z">
        <w:r>
          <w:t xml:space="preserve">If implemented, </w:t>
        </w:r>
      </w:ins>
      <w:del w:id="4448" w:author="Angela Pietschmann" w:date="2021-01-21T19:45:00Z">
        <w:r w:rsidR="009B068E" w:rsidRPr="000111B4" w:rsidDel="001869C3">
          <w:delText>The</w:delText>
        </w:r>
      </w:del>
      <w:ins w:id="4449" w:author="Vynne McKinstry, Stacy J. (ECY)" w:date="2021-01-12T22:14:00Z">
        <w:del w:id="4450" w:author="Angela Pietschmann" w:date="2021-01-21T19:45:00Z">
          <w:r w:rsidR="002E0197" w:rsidDel="001869C3">
            <w:delText xml:space="preserve">re are </w:delText>
          </w:r>
        </w:del>
        <w:r w:rsidR="002E0197" w:rsidRPr="00B219C5">
          <w:rPr>
            <w:highlight w:val="green"/>
            <w:rPrChange w:id="4451" w:author="Vynne McKinstry, Stacy J. (ECY)" w:date="2021-01-21T09:40:00Z">
              <w:rPr/>
            </w:rPrChange>
          </w:rPr>
          <w:t>61</w:t>
        </w:r>
        <w:r w:rsidR="002E0197">
          <w:t xml:space="preserve"> projects included in the project inventory</w:t>
        </w:r>
      </w:ins>
      <w:r w:rsidR="009B068E" w:rsidRPr="000111B4">
        <w:t xml:space="preserve"> </w:t>
      </w:r>
      <w:del w:id="4452" w:author="Vynne McKinstry, Stacy J. (ECY)" w:date="2021-01-12T22:14:00Z">
        <w:r w:rsidR="009B068E" w:rsidRPr="000111B4" w:rsidDel="002E0197">
          <w:delText>projects</w:delText>
        </w:r>
      </w:del>
      <w:del w:id="4453" w:author="Angela Pietschmann" w:date="2021-01-21T19:45:00Z">
        <w:r w:rsidR="009B068E" w:rsidRPr="000111B4" w:rsidDel="001869C3">
          <w:delText xml:space="preserve"> </w:delText>
        </w:r>
      </w:del>
      <w:ins w:id="4454" w:author="Vynne McKinstry, Stacy J. (ECY)" w:date="2021-01-12T22:13:00Z">
        <w:del w:id="4455" w:author="Angela Pietschmann" w:date="2021-01-21T19:45:00Z">
          <w:r w:rsidR="002E0197" w:rsidDel="001869C3">
            <w:delText>that</w:delText>
          </w:r>
        </w:del>
      </w:ins>
      <w:ins w:id="4456" w:author="Vynne McKinstry, Stacy J. (ECY)" w:date="2021-01-21T09:40:00Z">
        <w:del w:id="4457" w:author="Angela Pietschmann" w:date="2021-01-21T19:45:00Z">
          <w:r w:rsidR="00B219C5" w:rsidDel="001869C3">
            <w:delText>, if implemented,</w:delText>
          </w:r>
        </w:del>
      </w:ins>
      <w:ins w:id="4458" w:author="Vynne McKinstry, Stacy J. (ECY)" w:date="2021-01-12T22:13:00Z">
        <w:del w:id="4459" w:author="Angela Pietschmann" w:date="2021-01-21T19:45:00Z">
          <w:r w:rsidR="002E0197" w:rsidDel="001869C3">
            <w:delText xml:space="preserve"> </w:delText>
          </w:r>
        </w:del>
        <w:r w:rsidR="002E0197">
          <w:t xml:space="preserve">will support </w:t>
        </w:r>
        <w:del w:id="4460" w:author="Angela Pietschmann" w:date="2021-01-21T19:46:00Z">
          <w:r w:rsidR="002E0197" w:rsidDel="001869C3">
            <w:delText>the watershed</w:delText>
          </w:r>
        </w:del>
      </w:ins>
      <w:ins w:id="4461" w:author="Vynne McKinstry, Stacy J. (ECY)" w:date="2021-01-12T22:14:00Z">
        <w:del w:id="4462" w:author="Angela Pietschmann" w:date="2021-01-21T19:46:00Z">
          <w:r w:rsidR="002E0197" w:rsidDel="001869C3">
            <w:delText xml:space="preserve"> plan</w:delText>
          </w:r>
        </w:del>
      </w:ins>
      <w:ins w:id="4463" w:author="Vynne McKinstry, Stacy J. (ECY)" w:date="2021-01-12T22:13:00Z">
        <w:del w:id="4464" w:author="Angela Pietschmann" w:date="2021-01-21T19:46:00Z">
          <w:r w:rsidR="002E0197" w:rsidDel="001869C3">
            <w:delText xml:space="preserve"> in </w:delText>
          </w:r>
        </w:del>
        <w:r w:rsidR="002E0197">
          <w:t>meeting NEB</w:t>
        </w:r>
      </w:ins>
      <w:ins w:id="4465" w:author="Vynne McKinstry, Stacy J. (ECY)" w:date="2021-01-12T22:14:00Z">
        <w:r w:rsidR="002E0197">
          <w:t>. These projects</w:t>
        </w:r>
      </w:ins>
      <w:ins w:id="4466" w:author="Vynne McKinstry, Stacy J. (ECY)" w:date="2021-01-12T22:13:00Z">
        <w:r w:rsidR="002E0197">
          <w:t xml:space="preserve"> </w:t>
        </w:r>
      </w:ins>
      <w:r w:rsidR="009B068E" w:rsidRPr="000111B4">
        <w:t>include habitat restoration and protection, stream augmentation, riparian restoration, reclaimed water expansion, storage, and other project types.</w:t>
      </w:r>
      <w:r w:rsidR="0049113E" w:rsidRPr="000111B4">
        <w:t xml:space="preserve"> </w:t>
      </w:r>
      <w:del w:id="4467" w:author="Angela Pietschmann" w:date="2021-01-21T19:46:00Z">
        <w:r w:rsidR="0049113E" w:rsidRPr="000111B4" w:rsidDel="00060A25">
          <w:delText xml:space="preserve">The projects are presented in the project inventory in </w:delText>
        </w:r>
      </w:del>
      <w:r w:rsidR="0049113E" w:rsidRPr="000111B4">
        <w:t>Appendix H</w:t>
      </w:r>
      <w:ins w:id="4468" w:author="Angela Pietschmann" w:date="2021-01-21T19:46:00Z">
        <w:r w:rsidR="00060A25">
          <w:t xml:space="preserve"> presents projects in the inventory</w:t>
        </w:r>
      </w:ins>
      <w:r w:rsidR="0049113E" w:rsidRPr="000111B4">
        <w:t>.</w:t>
      </w:r>
      <w:ins w:id="4469" w:author="Angela Pietschmann" w:date="2021-01-21T19:46:00Z">
        <w:r w:rsidR="00060A25">
          <w:t xml:space="preserve"> </w:t>
        </w:r>
      </w:ins>
    </w:p>
    <w:p w14:paraId="2127FFD0" w14:textId="1BBB8E0D" w:rsidR="009B068E" w:rsidRPr="000111B4" w:rsidRDefault="001E38F5" w:rsidP="002A784E">
      <w:r>
        <w:fldChar w:fldCharType="begin"/>
      </w:r>
      <w:r>
        <w:instrText xml:space="preserve"> REF _Ref58510209 \h </w:instrText>
      </w:r>
      <w:r w:rsidR="002A784E">
        <w:instrText xml:space="preserve"> \* MERGEFORMAT </w:instrText>
      </w:r>
      <w:r>
        <w:fldChar w:fldCharType="separate"/>
      </w:r>
      <w:proofErr w:type="gramStart"/>
      <w:r w:rsidRPr="000111B4">
        <w:t xml:space="preserve">Table </w:t>
      </w:r>
      <w:r>
        <w:rPr>
          <w:noProof/>
        </w:rPr>
        <w:t>23</w:t>
      </w:r>
      <w:r>
        <w:fldChar w:fldCharType="end"/>
      </w:r>
      <w:r>
        <w:t xml:space="preserve"> </w:t>
      </w:r>
      <w:r w:rsidR="009B068E" w:rsidRPr="000111B4">
        <w:t xml:space="preserve">provides a summary of the number of projects per category by </w:t>
      </w:r>
      <w:proofErr w:type="spellStart"/>
      <w:r w:rsidR="009B068E" w:rsidRPr="000111B4">
        <w:t>subbasin</w:t>
      </w:r>
      <w:proofErr w:type="spellEnd"/>
      <w:r w:rsidR="0008023A" w:rsidRPr="000111B4">
        <w:t xml:space="preserve"> and estimated </w:t>
      </w:r>
      <w:r w:rsidR="00681D6E" w:rsidRPr="000111B4">
        <w:t>quantitative</w:t>
      </w:r>
      <w:r w:rsidR="009B068E" w:rsidRPr="000111B4">
        <w:t xml:space="preserve"> benefits provided by projects by </w:t>
      </w:r>
      <w:commentRangeStart w:id="4470"/>
      <w:proofErr w:type="spellStart"/>
      <w:r w:rsidR="009B068E" w:rsidRPr="000111B4">
        <w:t>subbasin</w:t>
      </w:r>
      <w:commentRangeEnd w:id="4470"/>
      <w:proofErr w:type="spellEnd"/>
      <w:r w:rsidR="00774AE2" w:rsidRPr="000111B4">
        <w:rPr>
          <w:rStyle w:val="CommentReference"/>
          <w:rFonts w:ascii="Times New Roman" w:eastAsia="Times New Roman" w:hAnsi="Times New Roman" w:cs="Times New Roman"/>
        </w:rPr>
        <w:commentReference w:id="4470"/>
      </w:r>
      <w:r w:rsidR="009B068E" w:rsidRPr="000111B4">
        <w:t>.</w:t>
      </w:r>
      <w:proofErr w:type="gramEnd"/>
    </w:p>
    <w:p w14:paraId="0B152576" w14:textId="77777777" w:rsidR="00D925B4" w:rsidRDefault="00D925B4">
      <w:pPr>
        <w:ind w:left="720"/>
        <w:rPr>
          <w:ins w:id="4471" w:author="Angela Pietschmann" w:date="2021-01-21T19:44:00Z"/>
          <w:rFonts w:ascii="Arial" w:hAnsi="Arial" w:cs="Arial"/>
          <w:iCs/>
          <w:sz w:val="22"/>
          <w:szCs w:val="20"/>
        </w:rPr>
      </w:pPr>
      <w:bookmarkStart w:id="4472" w:name="_Ref58510209"/>
      <w:bookmarkStart w:id="4473" w:name="_Toc58442223"/>
      <w:ins w:id="4474" w:author="Angela Pietschmann" w:date="2021-01-21T19:44:00Z">
        <w:r>
          <w:br w:type="page"/>
        </w:r>
      </w:ins>
    </w:p>
    <w:p w14:paraId="24F4CB46" w14:textId="77777777" w:rsidR="00D925B4" w:rsidRDefault="00D925B4" w:rsidP="00BB22AE">
      <w:pPr>
        <w:pStyle w:val="Caption"/>
        <w:keepNext/>
        <w:sectPr w:rsidR="00D925B4" w:rsidSect="007541EF">
          <w:pgSz w:w="12240" w:h="15840"/>
          <w:pgMar w:top="1440" w:right="1440" w:bottom="1440" w:left="1440" w:header="720" w:footer="720" w:gutter="0"/>
          <w:lnNumType w:countBy="1" w:restart="continuous"/>
          <w:cols w:space="720"/>
          <w:docGrid w:linePitch="360"/>
        </w:sectPr>
      </w:pPr>
    </w:p>
    <w:p w14:paraId="41322561" w14:textId="2993C4E2" w:rsidR="00936BB1" w:rsidRPr="000111B4" w:rsidRDefault="00B14AE1" w:rsidP="00BB22AE">
      <w:pPr>
        <w:pStyle w:val="Caption"/>
        <w:keepNext/>
      </w:pPr>
      <w:r w:rsidRPr="000111B4">
        <w:lastRenderedPageBreak/>
        <w:t xml:space="preserve">Table </w:t>
      </w:r>
      <w:r>
        <w:fldChar w:fldCharType="begin"/>
      </w:r>
      <w:r>
        <w:instrText>SEQ Table \* ARABIC</w:instrText>
      </w:r>
      <w:r>
        <w:fldChar w:fldCharType="separate"/>
      </w:r>
      <w:ins w:id="4475" w:author="Vynne McKinstry, Stacy J. (ECY)" w:date="2021-01-11T20:51:00Z">
        <w:r w:rsidR="001D35F2">
          <w:rPr>
            <w:noProof/>
          </w:rPr>
          <w:t>24</w:t>
        </w:r>
      </w:ins>
      <w:del w:id="4476" w:author="Vynne McKinstry, Stacy J. (ECY)" w:date="2021-01-11T20:51:00Z">
        <w:r w:rsidR="0025435E" w:rsidDel="001D35F2">
          <w:rPr>
            <w:noProof/>
          </w:rPr>
          <w:delText>23</w:delText>
        </w:r>
      </w:del>
      <w:r>
        <w:fldChar w:fldCharType="end"/>
      </w:r>
      <w:bookmarkEnd w:id="4472"/>
      <w:r w:rsidRPr="000111B4">
        <w:t>. Summary of habitat benefits from Category II-IV projects.</w:t>
      </w:r>
      <w:r w:rsidR="00D14F9A" w:rsidRPr="000111B4">
        <w:t xml:space="preserve"> Does not include habitat benefits of Category I </w:t>
      </w:r>
      <w:commentRangeStart w:id="4477"/>
      <w:r w:rsidR="00D14F9A" w:rsidRPr="000111B4">
        <w:t>projects</w:t>
      </w:r>
      <w:commentRangeEnd w:id="4477"/>
      <w:r w:rsidR="00D15FD0">
        <w:rPr>
          <w:rStyle w:val="CommentReference"/>
          <w:rFonts w:ascii="Times New Roman" w:eastAsia="Times New Roman" w:hAnsi="Times New Roman" w:cs="Times New Roman"/>
          <w:iCs w:val="0"/>
        </w:rPr>
        <w:commentReference w:id="4477"/>
      </w:r>
      <w:ins w:id="4478" w:author="Vynne McKinstry, Stacy J. (ECY)" w:date="2021-01-11T21:53:00Z">
        <w:r w:rsidR="00A00861">
          <w:t>, which are provided in the detailed project descriptions</w:t>
        </w:r>
      </w:ins>
      <w:r w:rsidR="00D14F9A" w:rsidRPr="000111B4">
        <w:t>.</w:t>
      </w:r>
      <w:bookmarkEnd w:id="4473"/>
    </w:p>
    <w:tbl>
      <w:tblPr>
        <w:tblStyle w:val="TableGrid"/>
        <w:tblW w:w="12595" w:type="dxa"/>
        <w:tblLook w:val="04A0" w:firstRow="1" w:lastRow="0" w:firstColumn="1" w:lastColumn="0" w:noHBand="0" w:noVBand="1"/>
        <w:tblCaption w:val="Summary of habitat benefits from Category II-IV projects. Does not include habitat benefits of Category I projects."/>
        <w:tblDescription w:val="subbasin information"/>
        <w:tblPrChange w:id="4479" w:author="Angela Pietschmann" w:date="2021-01-21T19:46:00Z">
          <w:tblPr>
            <w:tblStyle w:val="TableGrid"/>
            <w:tblW w:w="9355" w:type="dxa"/>
            <w:tblLook w:val="04A0" w:firstRow="1" w:lastRow="0" w:firstColumn="1" w:lastColumn="0" w:noHBand="0" w:noVBand="1"/>
            <w:tblCaption w:val="Summary of habitat benefits from Category II-IV projects. Does not include habitat benefits of Category I projects."/>
            <w:tblDescription w:val="subbasin information"/>
          </w:tblPr>
        </w:tblPrChange>
      </w:tblPr>
      <w:tblGrid>
        <w:gridCol w:w="1799"/>
        <w:gridCol w:w="1796"/>
        <w:gridCol w:w="9000"/>
        <w:tblGridChange w:id="4480">
          <w:tblGrid>
            <w:gridCol w:w="1799"/>
            <w:gridCol w:w="7556"/>
            <w:gridCol w:w="7556"/>
          </w:tblGrid>
        </w:tblGridChange>
      </w:tblGrid>
      <w:tr w:rsidR="00A00861" w:rsidRPr="000111B4" w14:paraId="497DDA4D" w14:textId="454E5D83" w:rsidTr="00060A25">
        <w:trPr>
          <w:tblHeader/>
          <w:trPrChange w:id="4481" w:author="Angela Pietschmann" w:date="2021-01-21T19:46:00Z">
            <w:trPr>
              <w:tblHeader/>
            </w:trPr>
          </w:trPrChange>
        </w:trPr>
        <w:tc>
          <w:tcPr>
            <w:tcW w:w="1799" w:type="dxa"/>
            <w:tcPrChange w:id="4482" w:author="Angela Pietschmann" w:date="2021-01-21T19:46:00Z">
              <w:tcPr>
                <w:tcW w:w="1799" w:type="dxa"/>
              </w:tcPr>
            </w:tcPrChange>
          </w:tcPr>
          <w:p w14:paraId="2F3DF5A2" w14:textId="5D3D779C" w:rsidR="00A00861" w:rsidRPr="00A00861" w:rsidRDefault="00A00861">
            <w:pPr>
              <w:rPr>
                <w:b/>
                <w:rPrChange w:id="4483" w:author="Vynne McKinstry, Stacy J. (ECY)" w:date="2021-01-11T21:53:00Z">
                  <w:rPr/>
                </w:rPrChange>
              </w:rPr>
            </w:pPr>
            <w:proofErr w:type="spellStart"/>
            <w:r w:rsidRPr="00A00861">
              <w:rPr>
                <w:b/>
                <w:rPrChange w:id="4484" w:author="Vynne McKinstry, Stacy J. (ECY)" w:date="2021-01-11T21:53:00Z">
                  <w:rPr/>
                </w:rPrChange>
              </w:rPr>
              <w:t>Subbasin</w:t>
            </w:r>
            <w:proofErr w:type="spellEnd"/>
          </w:p>
        </w:tc>
        <w:tc>
          <w:tcPr>
            <w:tcW w:w="1796" w:type="dxa"/>
            <w:tcPrChange w:id="4485" w:author="Angela Pietschmann" w:date="2021-01-21T19:46:00Z">
              <w:tcPr>
                <w:tcW w:w="7556" w:type="dxa"/>
              </w:tcPr>
            </w:tcPrChange>
          </w:tcPr>
          <w:p w14:paraId="78BEEFCD" w14:textId="6B3F576F" w:rsidR="00A00861" w:rsidRPr="00A00861" w:rsidRDefault="00A00861">
            <w:pPr>
              <w:rPr>
                <w:b/>
              </w:rPr>
            </w:pPr>
            <w:ins w:id="4486" w:author="Vynne McKinstry, Stacy J. (ECY)" w:date="2021-01-11T21:54:00Z">
              <w:r w:rsidRPr="00B219C5">
                <w:rPr>
                  <w:b/>
                  <w:highlight w:val="green"/>
                  <w:rPrChange w:id="4487" w:author="Vynne McKinstry, Stacy J. (ECY)" w:date="2021-01-21T09:41:00Z">
                    <w:rPr>
                      <w:b/>
                    </w:rPr>
                  </w:rPrChange>
                </w:rPr>
                <w:t>No. Projects Categories II-IV</w:t>
              </w:r>
            </w:ins>
          </w:p>
        </w:tc>
        <w:tc>
          <w:tcPr>
            <w:tcW w:w="9000" w:type="dxa"/>
            <w:tcPrChange w:id="4488" w:author="Angela Pietschmann" w:date="2021-01-21T19:46:00Z">
              <w:tcPr>
                <w:tcW w:w="7556" w:type="dxa"/>
              </w:tcPr>
            </w:tcPrChange>
          </w:tcPr>
          <w:p w14:paraId="28B5BE05" w14:textId="26DFF4CC" w:rsidR="00A00861" w:rsidRPr="00A00861" w:rsidRDefault="00A00861">
            <w:pPr>
              <w:rPr>
                <w:b/>
                <w:rPrChange w:id="4489" w:author="Vynne McKinstry, Stacy J. (ECY)" w:date="2021-01-11T21:53:00Z">
                  <w:rPr/>
                </w:rPrChange>
              </w:rPr>
            </w:pPr>
            <w:ins w:id="4490" w:author="Vynne McKinstry, Stacy J. (ECY)" w:date="2021-01-11T21:46:00Z">
              <w:r w:rsidRPr="00A00861">
                <w:rPr>
                  <w:b/>
                  <w:rPrChange w:id="4491" w:author="Vynne McKinstry, Stacy J. (ECY)" w:date="2021-01-11T21:53:00Z">
                    <w:rPr/>
                  </w:rPrChange>
                </w:rPr>
                <w:t>Description of projects in Categories II-IV</w:t>
              </w:r>
            </w:ins>
          </w:p>
        </w:tc>
      </w:tr>
      <w:tr w:rsidR="00A00861" w:rsidRPr="000111B4" w14:paraId="12BE2F0D" w14:textId="6D960193" w:rsidTr="00060A25">
        <w:tc>
          <w:tcPr>
            <w:tcW w:w="1799" w:type="dxa"/>
            <w:tcPrChange w:id="4492" w:author="Angela Pietschmann" w:date="2021-01-21T19:46:00Z">
              <w:tcPr>
                <w:tcW w:w="1799" w:type="dxa"/>
              </w:tcPr>
            </w:tcPrChange>
          </w:tcPr>
          <w:p w14:paraId="0B4C9BFA" w14:textId="42D9E782" w:rsidR="00A00861" w:rsidRPr="000111B4" w:rsidRDefault="00A00861">
            <w:r w:rsidRPr="000111B4">
              <w:t>Bainbridge Island</w:t>
            </w:r>
          </w:p>
        </w:tc>
        <w:tc>
          <w:tcPr>
            <w:tcW w:w="1796" w:type="dxa"/>
            <w:tcPrChange w:id="4493" w:author="Angela Pietschmann" w:date="2021-01-21T19:46:00Z">
              <w:tcPr>
                <w:tcW w:w="7556" w:type="dxa"/>
              </w:tcPr>
            </w:tcPrChange>
          </w:tcPr>
          <w:p w14:paraId="0BEC06A7" w14:textId="3B3AA7B4" w:rsidR="00A00861" w:rsidRDefault="00604C47" w:rsidP="00A00861">
            <w:ins w:id="4494" w:author="Vynne McKinstry, Stacy J. (ECY)" w:date="2021-01-12T22:09:00Z">
              <w:r>
                <w:t>3</w:t>
              </w:r>
            </w:ins>
          </w:p>
        </w:tc>
        <w:tc>
          <w:tcPr>
            <w:tcW w:w="9000" w:type="dxa"/>
            <w:tcPrChange w:id="4495" w:author="Angela Pietschmann" w:date="2021-01-21T19:46:00Z">
              <w:tcPr>
                <w:tcW w:w="7556" w:type="dxa"/>
              </w:tcPr>
            </w:tcPrChange>
          </w:tcPr>
          <w:p w14:paraId="57BF58FB" w14:textId="1FA62A02" w:rsidR="00A00861" w:rsidRPr="000111B4" w:rsidRDefault="00883A79" w:rsidP="00883A79">
            <w:ins w:id="4496" w:author="Vynne McKinstry, Stacy J. (ECY)" w:date="2021-01-11T21:46:00Z">
              <w:r>
                <w:t xml:space="preserve">This </w:t>
              </w:r>
              <w:proofErr w:type="spellStart"/>
              <w:r>
                <w:t>subbasin</w:t>
              </w:r>
              <w:proofErr w:type="spellEnd"/>
              <w:r>
                <w:t xml:space="preserve"> contains </w:t>
              </w:r>
              <w:r w:rsidR="00A00861">
                <w:t>projects that, if implemented, would provide direct streamflow ben</w:t>
              </w:r>
            </w:ins>
            <w:ins w:id="4497" w:author="Vynne McKinstry, Stacy J. (ECY)" w:date="2021-01-11T21:47:00Z">
              <w:r w:rsidR="00A00861">
                <w:t>e</w:t>
              </w:r>
            </w:ins>
            <w:ins w:id="4498" w:author="Vynne McKinstry, Stacy J. (ECY)" w:date="2021-01-11T21:46:00Z">
              <w:r w:rsidR="00A00861">
                <w:t xml:space="preserve">fit, </w:t>
              </w:r>
            </w:ins>
            <w:ins w:id="4499" w:author="Vynne McKinstry, Stacy J. (ECY)" w:date="2021-01-11T21:47:00Z">
              <w:r w:rsidR="00A00861">
                <w:t>protection</w:t>
              </w:r>
            </w:ins>
            <w:ins w:id="4500" w:author="Vynne McKinstry, Stacy J. (ECY)" w:date="2021-01-11T21:46:00Z">
              <w:r w:rsidR="00A00861">
                <w:t xml:space="preserve"> and restoration of habitat</w:t>
              </w:r>
            </w:ins>
            <w:ins w:id="4501" w:author="Vynne McKinstry, Stacy J. (ECY)" w:date="2021-01-11T21:47:00Z">
              <w:r w:rsidR="00A00861">
                <w:t xml:space="preserve"> for fish critical streams.</w:t>
              </w:r>
            </w:ins>
          </w:p>
        </w:tc>
      </w:tr>
      <w:tr w:rsidR="00A00861" w:rsidRPr="000111B4" w14:paraId="1A695FC0" w14:textId="2FAB1FD1" w:rsidTr="00060A25">
        <w:tc>
          <w:tcPr>
            <w:tcW w:w="1799" w:type="dxa"/>
            <w:tcPrChange w:id="4502" w:author="Angela Pietschmann" w:date="2021-01-21T19:46:00Z">
              <w:tcPr>
                <w:tcW w:w="1799" w:type="dxa"/>
              </w:tcPr>
            </w:tcPrChange>
          </w:tcPr>
          <w:p w14:paraId="7805493B" w14:textId="3A17E167" w:rsidR="00A00861" w:rsidRPr="000111B4" w:rsidRDefault="00A00861">
            <w:r w:rsidRPr="000111B4">
              <w:t>North Hood Canal</w:t>
            </w:r>
          </w:p>
        </w:tc>
        <w:tc>
          <w:tcPr>
            <w:tcW w:w="1796" w:type="dxa"/>
            <w:tcPrChange w:id="4503" w:author="Angela Pietschmann" w:date="2021-01-21T19:46:00Z">
              <w:tcPr>
                <w:tcW w:w="7556" w:type="dxa"/>
              </w:tcPr>
            </w:tcPrChange>
          </w:tcPr>
          <w:p w14:paraId="265899AE" w14:textId="46116940" w:rsidR="00A00861" w:rsidRDefault="00604C47" w:rsidP="00A00861">
            <w:ins w:id="4504" w:author="Vynne McKinstry, Stacy J. (ECY)" w:date="2021-01-12T22:09:00Z">
              <w:r>
                <w:t>5</w:t>
              </w:r>
            </w:ins>
          </w:p>
        </w:tc>
        <w:tc>
          <w:tcPr>
            <w:tcW w:w="9000" w:type="dxa"/>
            <w:tcPrChange w:id="4505" w:author="Angela Pietschmann" w:date="2021-01-21T19:46:00Z">
              <w:tcPr>
                <w:tcW w:w="7556" w:type="dxa"/>
              </w:tcPr>
            </w:tcPrChange>
          </w:tcPr>
          <w:p w14:paraId="4D1E3562" w14:textId="22835E7D" w:rsidR="00A00861" w:rsidRPr="000111B4" w:rsidRDefault="00A00861" w:rsidP="00883A79">
            <w:ins w:id="4506" w:author="Vynne McKinstry, Stacy J. (ECY)" w:date="2021-01-11T21:47:00Z">
              <w:r>
                <w:t xml:space="preserve">This </w:t>
              </w:r>
              <w:proofErr w:type="spellStart"/>
              <w:r>
                <w:t>subbasin</w:t>
              </w:r>
              <w:proofErr w:type="spellEnd"/>
              <w:r>
                <w:t xml:space="preserve"> contains projects</w:t>
              </w:r>
            </w:ins>
            <w:ins w:id="4507" w:author="Vynne McKinstry, Stacy J. (ECY)" w:date="2021-01-11T21:48:00Z">
              <w:r>
                <w:t xml:space="preserve"> that, if implemented, would provide direct streamflow benefit, protection and restoration of habitat for fish critical streams. Over 1600 feet of stream restoration are included along with over ten acres of habitat restoration.</w:t>
              </w:r>
            </w:ins>
          </w:p>
        </w:tc>
      </w:tr>
      <w:tr w:rsidR="00A00861" w:rsidRPr="000111B4" w14:paraId="25C61AC3" w14:textId="6AF05CBB" w:rsidTr="00060A25">
        <w:tc>
          <w:tcPr>
            <w:tcW w:w="1799" w:type="dxa"/>
            <w:tcPrChange w:id="4508" w:author="Angela Pietschmann" w:date="2021-01-21T19:46:00Z">
              <w:tcPr>
                <w:tcW w:w="1799" w:type="dxa"/>
              </w:tcPr>
            </w:tcPrChange>
          </w:tcPr>
          <w:p w14:paraId="0DD1871E" w14:textId="00786459" w:rsidR="00A00861" w:rsidRPr="000111B4" w:rsidRDefault="00A00861">
            <w:r w:rsidRPr="000111B4">
              <w:t>South Hood Canal</w:t>
            </w:r>
          </w:p>
        </w:tc>
        <w:tc>
          <w:tcPr>
            <w:tcW w:w="1796" w:type="dxa"/>
            <w:tcPrChange w:id="4509" w:author="Angela Pietschmann" w:date="2021-01-21T19:46:00Z">
              <w:tcPr>
                <w:tcW w:w="7556" w:type="dxa"/>
              </w:tcPr>
            </w:tcPrChange>
          </w:tcPr>
          <w:p w14:paraId="658DBBF4" w14:textId="1DE3E20E" w:rsidR="00A00861" w:rsidRDefault="00604C47" w:rsidP="00A00861">
            <w:ins w:id="4510" w:author="Vynne McKinstry, Stacy J. (ECY)" w:date="2021-01-12T22:09:00Z">
              <w:r>
                <w:t>2</w:t>
              </w:r>
            </w:ins>
          </w:p>
        </w:tc>
        <w:tc>
          <w:tcPr>
            <w:tcW w:w="9000" w:type="dxa"/>
            <w:tcPrChange w:id="4511" w:author="Angela Pietschmann" w:date="2021-01-21T19:46:00Z">
              <w:tcPr>
                <w:tcW w:w="7556" w:type="dxa"/>
              </w:tcPr>
            </w:tcPrChange>
          </w:tcPr>
          <w:p w14:paraId="70331860" w14:textId="43FAC8D3" w:rsidR="00A00861" w:rsidRPr="000111B4" w:rsidRDefault="00A00861" w:rsidP="00883A79">
            <w:ins w:id="4512" w:author="Vynne McKinstry, Stacy J. (ECY)" w:date="2021-01-11T21:49:00Z">
              <w:r>
                <w:t xml:space="preserve">This </w:t>
              </w:r>
              <w:proofErr w:type="spellStart"/>
              <w:r>
                <w:t>subbasin</w:t>
              </w:r>
              <w:proofErr w:type="spellEnd"/>
              <w:r>
                <w:t xml:space="preserve"> contains projects that, if implemented, would provide direct streamflow benefit, protection and restoration of habitat for fish critical streams. This </w:t>
              </w:r>
              <w:proofErr w:type="spellStart"/>
              <w:r>
                <w:t>subbasin</w:t>
              </w:r>
              <w:proofErr w:type="spellEnd"/>
              <w:r>
                <w:t xml:space="preserve"> includes projects that will repair up to three miles of riparian area.</w:t>
              </w:r>
            </w:ins>
          </w:p>
        </w:tc>
      </w:tr>
      <w:tr w:rsidR="00A00861" w:rsidRPr="000111B4" w14:paraId="0973A23E" w14:textId="1993932A" w:rsidTr="00060A25">
        <w:tc>
          <w:tcPr>
            <w:tcW w:w="1799" w:type="dxa"/>
            <w:tcPrChange w:id="4513" w:author="Angela Pietschmann" w:date="2021-01-21T19:46:00Z">
              <w:tcPr>
                <w:tcW w:w="1799" w:type="dxa"/>
              </w:tcPr>
            </w:tcPrChange>
          </w:tcPr>
          <w:p w14:paraId="61976C40" w14:textId="050BA2AC" w:rsidR="00A00861" w:rsidRPr="000111B4" w:rsidRDefault="00A00861">
            <w:r w:rsidRPr="000111B4">
              <w:t>South Sound</w:t>
            </w:r>
          </w:p>
        </w:tc>
        <w:tc>
          <w:tcPr>
            <w:tcW w:w="1796" w:type="dxa"/>
            <w:tcPrChange w:id="4514" w:author="Angela Pietschmann" w:date="2021-01-21T19:46:00Z">
              <w:tcPr>
                <w:tcW w:w="7556" w:type="dxa"/>
              </w:tcPr>
            </w:tcPrChange>
          </w:tcPr>
          <w:p w14:paraId="36D7CD57" w14:textId="2FF49494" w:rsidR="00A00861" w:rsidRDefault="00604C47" w:rsidP="00A00861">
            <w:ins w:id="4515" w:author="Vynne McKinstry, Stacy J. (ECY)" w:date="2021-01-12T22:10:00Z">
              <w:r>
                <w:t>26</w:t>
              </w:r>
            </w:ins>
          </w:p>
        </w:tc>
        <w:tc>
          <w:tcPr>
            <w:tcW w:w="9000" w:type="dxa"/>
            <w:tcPrChange w:id="4516" w:author="Angela Pietschmann" w:date="2021-01-21T19:46:00Z">
              <w:tcPr>
                <w:tcW w:w="7556" w:type="dxa"/>
              </w:tcPr>
            </w:tcPrChange>
          </w:tcPr>
          <w:p w14:paraId="3A0F881B" w14:textId="19704AE5" w:rsidR="00A00861" w:rsidRPr="000111B4" w:rsidRDefault="00883A79" w:rsidP="00883A79">
            <w:ins w:id="4517" w:author="Vynne McKinstry, Stacy J. (ECY)" w:date="2021-01-11T21:49:00Z">
              <w:r>
                <w:t xml:space="preserve">This </w:t>
              </w:r>
              <w:proofErr w:type="spellStart"/>
              <w:r>
                <w:t>subbasin</w:t>
              </w:r>
              <w:proofErr w:type="spellEnd"/>
              <w:r>
                <w:t xml:space="preserve"> includes</w:t>
              </w:r>
              <w:r w:rsidR="00A00861">
                <w:t xml:space="preserve"> projects </w:t>
              </w:r>
            </w:ins>
            <w:ins w:id="4518" w:author="Vynne McKinstry, Stacy J. (ECY)" w:date="2021-01-11T21:50:00Z">
              <w:r w:rsidR="00A00861">
                <w:t xml:space="preserve">that, if implemented, would provide direct streamflow benefit, protection and restoration of habitat for fish critical streams. Projects include up to nine miles of riparian restoration. </w:t>
              </w:r>
            </w:ins>
          </w:p>
        </w:tc>
      </w:tr>
      <w:tr w:rsidR="00A00861" w:rsidRPr="000111B4" w14:paraId="719CA8AC" w14:textId="79004544" w:rsidTr="00060A25">
        <w:tc>
          <w:tcPr>
            <w:tcW w:w="1799" w:type="dxa"/>
            <w:tcPrChange w:id="4519" w:author="Angela Pietschmann" w:date="2021-01-21T19:46:00Z">
              <w:tcPr>
                <w:tcW w:w="1799" w:type="dxa"/>
              </w:tcPr>
            </w:tcPrChange>
          </w:tcPr>
          <w:p w14:paraId="39D0BC37" w14:textId="320DCD8E" w:rsidR="00A00861" w:rsidRPr="000111B4" w:rsidRDefault="00A00861">
            <w:r w:rsidRPr="000111B4">
              <w:t>South Sound Islands</w:t>
            </w:r>
          </w:p>
        </w:tc>
        <w:tc>
          <w:tcPr>
            <w:tcW w:w="1796" w:type="dxa"/>
            <w:tcPrChange w:id="4520" w:author="Angela Pietschmann" w:date="2021-01-21T19:46:00Z">
              <w:tcPr>
                <w:tcW w:w="7556" w:type="dxa"/>
              </w:tcPr>
            </w:tcPrChange>
          </w:tcPr>
          <w:p w14:paraId="1C237F94" w14:textId="17FDE05E" w:rsidR="00A00861" w:rsidRDefault="00604C47" w:rsidP="00A00861">
            <w:ins w:id="4521" w:author="Vynne McKinstry, Stacy J. (ECY)" w:date="2021-01-12T22:10:00Z">
              <w:r>
                <w:t>2</w:t>
              </w:r>
            </w:ins>
          </w:p>
        </w:tc>
        <w:tc>
          <w:tcPr>
            <w:tcW w:w="9000" w:type="dxa"/>
            <w:tcPrChange w:id="4522" w:author="Angela Pietschmann" w:date="2021-01-21T19:46:00Z">
              <w:tcPr>
                <w:tcW w:w="7556" w:type="dxa"/>
              </w:tcPr>
            </w:tcPrChange>
          </w:tcPr>
          <w:p w14:paraId="74D88DE4" w14:textId="49F905A2" w:rsidR="00A00861" w:rsidRPr="000111B4" w:rsidRDefault="00A00861" w:rsidP="00883A79">
            <w:ins w:id="4523" w:author="Vynne McKinstry, Stacy J. (ECY)" w:date="2021-01-11T21:50:00Z">
              <w:r>
                <w:t xml:space="preserve">This </w:t>
              </w:r>
              <w:proofErr w:type="spellStart"/>
              <w:r>
                <w:t>subbasin</w:t>
              </w:r>
              <w:proofErr w:type="spellEnd"/>
              <w:r>
                <w:t xml:space="preserve"> contains projects that, if implemented, would provide direct streamflow benefit, protection and restoration of habitat for fish critical streams.</w:t>
              </w:r>
            </w:ins>
          </w:p>
        </w:tc>
      </w:tr>
      <w:tr w:rsidR="00A00861" w:rsidRPr="000111B4" w14:paraId="45D50897" w14:textId="77777777" w:rsidTr="00060A25">
        <w:tc>
          <w:tcPr>
            <w:tcW w:w="1799" w:type="dxa"/>
            <w:tcPrChange w:id="4524" w:author="Angela Pietschmann" w:date="2021-01-21T19:46:00Z">
              <w:tcPr>
                <w:tcW w:w="1799" w:type="dxa"/>
              </w:tcPr>
            </w:tcPrChange>
          </w:tcPr>
          <w:p w14:paraId="79EB42F6" w14:textId="2398F76D" w:rsidR="00A00861" w:rsidRPr="000111B4" w:rsidRDefault="00A00861">
            <w:r w:rsidRPr="000111B4">
              <w:t>Vashon Maury</w:t>
            </w:r>
          </w:p>
        </w:tc>
        <w:tc>
          <w:tcPr>
            <w:tcW w:w="1796" w:type="dxa"/>
            <w:tcPrChange w:id="4525" w:author="Angela Pietschmann" w:date="2021-01-21T19:46:00Z">
              <w:tcPr>
                <w:tcW w:w="7556" w:type="dxa"/>
              </w:tcPr>
            </w:tcPrChange>
          </w:tcPr>
          <w:p w14:paraId="31735414" w14:textId="4FD3F74D" w:rsidR="00A00861" w:rsidRDefault="00604C47" w:rsidP="00A00861">
            <w:ins w:id="4526" w:author="Vynne McKinstry, Stacy J. (ECY)" w:date="2021-01-12T22:10:00Z">
              <w:r>
                <w:t>4</w:t>
              </w:r>
            </w:ins>
          </w:p>
        </w:tc>
        <w:tc>
          <w:tcPr>
            <w:tcW w:w="9000" w:type="dxa"/>
            <w:tcPrChange w:id="4527" w:author="Angela Pietschmann" w:date="2021-01-21T19:46:00Z">
              <w:tcPr>
                <w:tcW w:w="7556" w:type="dxa"/>
              </w:tcPr>
            </w:tcPrChange>
          </w:tcPr>
          <w:p w14:paraId="4CA6E4B5" w14:textId="2AF8B820" w:rsidR="00A00861" w:rsidRPr="000111B4" w:rsidRDefault="00A00861" w:rsidP="00883A79">
            <w:ins w:id="4528" w:author="Vynne McKinstry, Stacy J. (ECY)" w:date="2021-01-11T21:50:00Z">
              <w:r>
                <w:t xml:space="preserve">This </w:t>
              </w:r>
              <w:proofErr w:type="spellStart"/>
              <w:r>
                <w:t>subbasin</w:t>
              </w:r>
              <w:proofErr w:type="spellEnd"/>
              <w:r>
                <w:t xml:space="preserve"> contains projects that, if implemented, would provide direct streamflow benefit, </w:t>
              </w:r>
            </w:ins>
            <w:ins w:id="4529" w:author="Vynne McKinstry, Stacy J. (ECY)" w:date="2021-01-11T21:51:00Z">
              <w:r>
                <w:t>water rights and land acquisition</w:t>
              </w:r>
            </w:ins>
            <w:ins w:id="4530" w:author="Vynne McKinstry, Stacy J. (ECY)" w:date="2021-01-11T21:50:00Z">
              <w:r>
                <w:t>.</w:t>
              </w:r>
            </w:ins>
          </w:p>
        </w:tc>
      </w:tr>
      <w:tr w:rsidR="00A00861" w:rsidRPr="000111B4" w14:paraId="436127C0" w14:textId="127E977C" w:rsidTr="00060A25">
        <w:tc>
          <w:tcPr>
            <w:tcW w:w="1799" w:type="dxa"/>
            <w:tcPrChange w:id="4531" w:author="Angela Pietschmann" w:date="2021-01-21T19:46:00Z">
              <w:tcPr>
                <w:tcW w:w="1799" w:type="dxa"/>
              </w:tcPr>
            </w:tcPrChange>
          </w:tcPr>
          <w:p w14:paraId="7C2C8998" w14:textId="2BAADB3F" w:rsidR="00A00861" w:rsidRPr="000111B4" w:rsidRDefault="00A00861">
            <w:r w:rsidRPr="000111B4">
              <w:t>West Sound</w:t>
            </w:r>
          </w:p>
        </w:tc>
        <w:tc>
          <w:tcPr>
            <w:tcW w:w="1796" w:type="dxa"/>
            <w:tcPrChange w:id="4532" w:author="Angela Pietschmann" w:date="2021-01-21T19:46:00Z">
              <w:tcPr>
                <w:tcW w:w="7556" w:type="dxa"/>
              </w:tcPr>
            </w:tcPrChange>
          </w:tcPr>
          <w:p w14:paraId="6A105ABA" w14:textId="1F16BF32" w:rsidR="00A00861" w:rsidRDefault="00604C47" w:rsidP="00A00861">
            <w:ins w:id="4533" w:author="Vynne McKinstry, Stacy J. (ECY)" w:date="2021-01-12T22:09:00Z">
              <w:r>
                <w:t>19</w:t>
              </w:r>
            </w:ins>
          </w:p>
        </w:tc>
        <w:tc>
          <w:tcPr>
            <w:tcW w:w="9000" w:type="dxa"/>
            <w:tcPrChange w:id="4534" w:author="Angela Pietschmann" w:date="2021-01-21T19:46:00Z">
              <w:tcPr>
                <w:tcW w:w="7556" w:type="dxa"/>
              </w:tcPr>
            </w:tcPrChange>
          </w:tcPr>
          <w:p w14:paraId="6C464BFF" w14:textId="2C1CB9DF" w:rsidR="00A00861" w:rsidRPr="000111B4" w:rsidRDefault="00A00861" w:rsidP="00883A79">
            <w:ins w:id="4535" w:author="Vynne McKinstry, Stacy J. (ECY)" w:date="2021-01-11T21:51:00Z">
              <w:r>
                <w:t xml:space="preserve">This </w:t>
              </w:r>
              <w:proofErr w:type="spellStart"/>
              <w:r>
                <w:t>subbasin</w:t>
              </w:r>
              <w:proofErr w:type="spellEnd"/>
              <w:r>
                <w:t xml:space="preserve"> contains over projects that, if implemented, would provide direct streamflow benefit, protection and restoration of habitat for fish critical streams. Project include over 2800 feet of stream restoration, </w:t>
              </w:r>
            </w:ins>
            <w:ins w:id="4536" w:author="Vynne McKinstry, Stacy J. (ECY)" w:date="2021-01-11T21:52:00Z">
              <w:r>
                <w:t>riparian restoration, over 100 acres of land protection, and over 140 acres of habitat restoration.</w:t>
              </w:r>
            </w:ins>
          </w:p>
        </w:tc>
      </w:tr>
    </w:tbl>
    <w:p w14:paraId="5915204A" w14:textId="77777777" w:rsidR="00D377CB" w:rsidRPr="000111B4" w:rsidRDefault="00D377CB" w:rsidP="00BB22AE">
      <w:pPr>
        <w:rPr>
          <w:iCs/>
        </w:rPr>
        <w:sectPr w:rsidR="00D377CB" w:rsidRPr="000111B4" w:rsidSect="00D925B4">
          <w:pgSz w:w="15840" w:h="12240" w:orient="landscape"/>
          <w:pgMar w:top="1440" w:right="1440" w:bottom="1440" w:left="1440" w:header="720" w:footer="720" w:gutter="0"/>
          <w:lnNumType w:countBy="1" w:restart="continuous"/>
          <w:cols w:space="720"/>
          <w:docGrid w:linePitch="360"/>
        </w:sectPr>
      </w:pPr>
    </w:p>
    <w:p w14:paraId="7CCCE9A1" w14:textId="3F568ADF" w:rsidR="00936BB1" w:rsidRPr="000111B4" w:rsidDel="00883A79" w:rsidRDefault="00936BB1" w:rsidP="00D756E1">
      <w:pPr>
        <w:pStyle w:val="Caption"/>
        <w:rPr>
          <w:del w:id="4537" w:author="Vynne McKinstry, Stacy J. (ECY)" w:date="2021-01-13T12:39:00Z"/>
        </w:rPr>
      </w:pPr>
      <w:del w:id="4538" w:author="Vynne McKinstry, Stacy J. (ECY)" w:date="2021-01-13T12:39:00Z">
        <w:r w:rsidRPr="000111B4" w:rsidDel="00883A79">
          <w:rPr>
            <w:vertAlign w:val="superscript"/>
          </w:rPr>
          <w:lastRenderedPageBreak/>
          <w:delText xml:space="preserve">1 </w:delText>
        </w:r>
        <w:r w:rsidRPr="000111B4" w:rsidDel="00883A79">
          <w:delText xml:space="preserve">Many projects are conceptual or do not currently have quantified habitat benefits. These columns include the sum of information provided or “yes” if benefits anticipated from projects. Anticipated to be underestimate. </w:delText>
        </w:r>
      </w:del>
    </w:p>
    <w:p w14:paraId="40D0F69A" w14:textId="77777777" w:rsidR="00112EC1" w:rsidRPr="000111B4" w:rsidRDefault="00112EC1" w:rsidP="00BB22AE">
      <w:pPr>
        <w:pStyle w:val="Heading4"/>
      </w:pPr>
      <w:bookmarkStart w:id="4539" w:name="_Toc36157398"/>
      <w:bookmarkEnd w:id="4441"/>
      <w:r w:rsidRPr="000111B4">
        <w:t xml:space="preserve">5.2.3 Prospective Projects and </w:t>
      </w:r>
      <w:commentRangeStart w:id="4540"/>
      <w:commentRangeStart w:id="4541"/>
      <w:commentRangeStart w:id="4542"/>
      <w:r w:rsidRPr="000111B4">
        <w:t>Actions</w:t>
      </w:r>
      <w:commentRangeEnd w:id="4540"/>
      <w:r w:rsidR="00E72EE0">
        <w:rPr>
          <w:rStyle w:val="CommentReference"/>
          <w:rFonts w:ascii="Times New Roman" w:eastAsia="Times New Roman" w:hAnsi="Times New Roman" w:cs="Times New Roman"/>
          <w:b w:val="0"/>
        </w:rPr>
        <w:commentReference w:id="4540"/>
      </w:r>
      <w:commentRangeEnd w:id="4541"/>
      <w:r w:rsidR="00302B40">
        <w:rPr>
          <w:rStyle w:val="CommentReference"/>
          <w:rFonts w:ascii="Times New Roman" w:eastAsia="Times New Roman" w:hAnsi="Times New Roman" w:cs="Times New Roman"/>
          <w:b w:val="0"/>
        </w:rPr>
        <w:commentReference w:id="4541"/>
      </w:r>
      <w:commentRangeEnd w:id="4542"/>
      <w:r w:rsidR="00302B40">
        <w:rPr>
          <w:rStyle w:val="CommentReference"/>
          <w:rFonts w:ascii="Times New Roman" w:eastAsia="Times New Roman" w:hAnsi="Times New Roman" w:cs="Times New Roman"/>
          <w:b w:val="0"/>
        </w:rPr>
        <w:commentReference w:id="4542"/>
      </w:r>
    </w:p>
    <w:p w14:paraId="692EDB7F" w14:textId="54C1A54B" w:rsidR="00112EC1" w:rsidRPr="000111B4" w:rsidRDefault="00112EC1" w:rsidP="002A784E">
      <w:r w:rsidRPr="000111B4">
        <w:t>In addition to the projects described in this chapter</w:t>
      </w:r>
      <w:r w:rsidR="003B32FB" w:rsidRPr="000111B4">
        <w:t xml:space="preserve"> and the project inventory in Appendix </w:t>
      </w:r>
      <w:r w:rsidR="001B53AC" w:rsidRPr="000111B4">
        <w:t>H</w:t>
      </w:r>
      <w:r w:rsidRPr="000111B4">
        <w:t xml:space="preserve">, the WRIA </w:t>
      </w:r>
      <w:r w:rsidR="003F27E2" w:rsidRPr="000111B4">
        <w:t>15</w:t>
      </w:r>
      <w:r w:rsidRPr="000111B4">
        <w:t xml:space="preserve"> Committee supports </w:t>
      </w:r>
      <w:r w:rsidR="003054B8" w:rsidRPr="000111B4">
        <w:t xml:space="preserve">future </w:t>
      </w:r>
      <w:r w:rsidRPr="000111B4">
        <w:t xml:space="preserve">projects and actions </w:t>
      </w:r>
      <w:r w:rsidR="00BF7D45" w:rsidRPr="000111B4">
        <w:t>in the following categories</w:t>
      </w:r>
      <w:r w:rsidRPr="000111B4">
        <w:t xml:space="preserve">: </w:t>
      </w:r>
    </w:p>
    <w:p w14:paraId="6FD728D7" w14:textId="3D2B090D" w:rsidR="004C0080" w:rsidRPr="000111B4" w:rsidRDefault="004C0080" w:rsidP="002A784E">
      <w:r w:rsidRPr="000111B4">
        <w:rPr>
          <w:b/>
        </w:rPr>
        <w:t>Climate Adaptation and Resiliency</w:t>
      </w:r>
      <w:r w:rsidRPr="000111B4">
        <w:t xml:space="preserve">. The </w:t>
      </w:r>
      <w:del w:id="4543" w:author="Angela Pietschmann" w:date="2021-01-21T19:47:00Z">
        <w:r w:rsidRPr="000111B4" w:rsidDel="00060A25">
          <w:delText xml:space="preserve">WRIA 15 </w:delText>
        </w:r>
      </w:del>
      <w:r w:rsidRPr="000111B4">
        <w:t xml:space="preserve">Committee recognizes the potential impacts of climate change on </w:t>
      </w:r>
      <w:proofErr w:type="gramStart"/>
      <w:r w:rsidRPr="000111B4">
        <w:t>streamflow</w:t>
      </w:r>
      <w:ins w:id="4544" w:author="Angela Pietschmann" w:date="2021-01-21T19:47:00Z">
        <w:r w:rsidR="00060A25">
          <w:t xml:space="preserve"> and </w:t>
        </w:r>
      </w:ins>
      <w:del w:id="4545" w:author="Angela Pietschmann" w:date="2021-01-21T19:47:00Z">
        <w:r w:rsidRPr="000111B4" w:rsidDel="00060A25">
          <w:delText xml:space="preserve">. The WRIA 15 Committee </w:delText>
        </w:r>
      </w:del>
      <w:r w:rsidRPr="000111B4">
        <w:t xml:space="preserve">recommends that projects and actions </w:t>
      </w:r>
      <w:ins w:id="4546" w:author="Angela Pietschmann" w:date="2021-01-21T19:47:00Z">
        <w:r w:rsidR="00060A25">
          <w:t xml:space="preserve">(1) </w:t>
        </w:r>
      </w:ins>
      <w:del w:id="4547" w:author="Angela Pietschmann" w:date="2021-01-21T19:47:00Z">
        <w:r w:rsidRPr="000111B4" w:rsidDel="00060A25">
          <w:delText xml:space="preserve">themselves </w:delText>
        </w:r>
      </w:del>
      <w:r w:rsidRPr="000111B4">
        <w:t>are resilient to the impacts of climate change</w:t>
      </w:r>
      <w:proofErr w:type="gramEnd"/>
      <w:r w:rsidRPr="000111B4">
        <w:t xml:space="preserve"> and </w:t>
      </w:r>
      <w:ins w:id="4548" w:author="Angela Pietschmann" w:date="2021-01-21T19:47:00Z">
        <w:r w:rsidR="00060A25">
          <w:t xml:space="preserve">(2) </w:t>
        </w:r>
      </w:ins>
      <w:del w:id="4549" w:author="Angela Pietschmann" w:date="2021-01-21T19:47:00Z">
        <w:r w:rsidRPr="000111B4" w:rsidDel="00060A25">
          <w:delText xml:space="preserve">that projects </w:delText>
        </w:r>
      </w:del>
      <w:r w:rsidRPr="000111B4">
        <w:t>include components that help improve the resiliency of our stream systems</w:t>
      </w:r>
      <w:r w:rsidR="00D14F9A" w:rsidRPr="000111B4">
        <w:t>.</w:t>
      </w:r>
      <w:r w:rsidR="00D14F9A" w:rsidRPr="000111B4">
        <w:rPr>
          <w:rStyle w:val="FootnoteReference"/>
          <w:rFonts w:cstheme="minorHAnsi"/>
        </w:rPr>
        <w:footnoteReference w:id="38"/>
      </w:r>
    </w:p>
    <w:p w14:paraId="605EAB6B" w14:textId="4E9EC449" w:rsidR="00BF7D45" w:rsidRPr="000111B4" w:rsidRDefault="004C0080" w:rsidP="002A784E">
      <w:r w:rsidRPr="000111B4">
        <w:rPr>
          <w:b/>
        </w:rPr>
        <w:t>Water Right Acquisitions.</w:t>
      </w:r>
      <w:r w:rsidR="00BF7D45" w:rsidRPr="000111B4">
        <w:t xml:space="preserve"> The </w:t>
      </w:r>
      <w:del w:id="4552" w:author="Angela Pietschmann" w:date="2021-01-21T19:47:00Z">
        <w:r w:rsidR="00BF7D45" w:rsidRPr="000111B4" w:rsidDel="00060A25">
          <w:delText xml:space="preserve">WRIA 15 </w:delText>
        </w:r>
      </w:del>
      <w:r w:rsidR="00BF7D45" w:rsidRPr="000111B4">
        <w:t>Committee supports the</w:t>
      </w:r>
      <w:r w:rsidRPr="000111B4">
        <w:t xml:space="preserve"> full and partial</w:t>
      </w:r>
      <w:r w:rsidR="00BF7D45" w:rsidRPr="000111B4">
        <w:t xml:space="preserve"> acquisition of water rights to increase </w:t>
      </w:r>
      <w:proofErr w:type="spellStart"/>
      <w:r w:rsidR="00BF7D45" w:rsidRPr="000111B4">
        <w:t>streamflows</w:t>
      </w:r>
      <w:proofErr w:type="spellEnd"/>
      <w:r w:rsidRPr="000111B4">
        <w:t xml:space="preserve"> </w:t>
      </w:r>
      <w:r w:rsidR="00BF7D45" w:rsidRPr="000111B4">
        <w:t xml:space="preserve">and offset the impacts of PE wells. Water rights </w:t>
      </w:r>
      <w:proofErr w:type="gramStart"/>
      <w:r w:rsidR="00BF7D45" w:rsidRPr="000111B4">
        <w:t>should be permanently and legally held</w:t>
      </w:r>
      <w:proofErr w:type="gramEnd"/>
      <w:r w:rsidR="00BF7D45" w:rsidRPr="000111B4">
        <w:t xml:space="preserve"> by Ecology in the Trust Water Rights Program to ensure that the benefits to instream resources are permanent. The </w:t>
      </w:r>
      <w:del w:id="4553" w:author="Angela Pietschmann" w:date="2021-01-21T19:48:00Z">
        <w:r w:rsidR="00BF7D45" w:rsidRPr="000111B4" w:rsidDel="00060A25">
          <w:delText xml:space="preserve">WRIA 15 </w:delText>
        </w:r>
      </w:del>
      <w:r w:rsidR="00BF7D45" w:rsidRPr="000111B4">
        <w:t>Committee acknowledges that all water right transactions rely on willing sellers and willing buyers</w:t>
      </w:r>
      <w:ins w:id="4554" w:author="Angela Pietschmann" w:date="2021-01-21T19:48:00Z">
        <w:r w:rsidR="00060A25">
          <w:t xml:space="preserve"> and </w:t>
        </w:r>
      </w:ins>
      <w:del w:id="4555" w:author="Angela Pietschmann" w:date="2021-01-21T19:48:00Z">
        <w:r w:rsidR="00BF7D45" w:rsidRPr="000111B4" w:rsidDel="00060A25">
          <w:delText xml:space="preserve">. The WRIA 15 Committee </w:delText>
        </w:r>
      </w:del>
      <w:r w:rsidR="00BF7D45" w:rsidRPr="000111B4">
        <w:t xml:space="preserve">recognizes the importance of water availability for producers and the limited available water supply. </w:t>
      </w:r>
    </w:p>
    <w:p w14:paraId="6C23C1B0" w14:textId="6C2FD801" w:rsidR="004C0080" w:rsidRPr="000111B4" w:rsidRDefault="004C0080" w:rsidP="002A784E">
      <w:r w:rsidRPr="000111B4">
        <w:rPr>
          <w:b/>
        </w:rPr>
        <w:t>Land Acquisitions and Conservation Easements</w:t>
      </w:r>
      <w:r w:rsidRPr="000111B4">
        <w:t xml:space="preserve">. The </w:t>
      </w:r>
      <w:del w:id="4556" w:author="Angela Pietschmann" w:date="2021-01-21T19:48:00Z">
        <w:r w:rsidRPr="000111B4" w:rsidDel="00060A25">
          <w:delText xml:space="preserve">WRIA 15 </w:delText>
        </w:r>
      </w:del>
      <w:r w:rsidRPr="000111B4">
        <w:t xml:space="preserve">Committee supports acquisitions and conservation easements of land to increase </w:t>
      </w:r>
      <w:proofErr w:type="spellStart"/>
      <w:r w:rsidRPr="000111B4">
        <w:t>streamflows</w:t>
      </w:r>
      <w:proofErr w:type="spellEnd"/>
      <w:r w:rsidR="00FC4B67" w:rsidRPr="000111B4">
        <w:t xml:space="preserve"> </w:t>
      </w:r>
      <w:r w:rsidRPr="000111B4">
        <w:t xml:space="preserve">and offset the impacts of PE wells. The </w:t>
      </w:r>
      <w:del w:id="4557" w:author="Angela Pietschmann" w:date="2021-01-21T19:48:00Z">
        <w:r w:rsidRPr="000111B4" w:rsidDel="00060A25">
          <w:delText xml:space="preserve">WRIA 15 </w:delText>
        </w:r>
      </w:del>
      <w:r w:rsidRPr="000111B4">
        <w:t>Committee recommends focusing acquisitions and easements in areas with wetlands and headwaters</w:t>
      </w:r>
      <w:del w:id="4558" w:author="Angela Pietschmann" w:date="2021-01-21T19:48:00Z">
        <w:r w:rsidRPr="000111B4" w:rsidDel="00060A25">
          <w:delText>,</w:delText>
        </w:r>
      </w:del>
      <w:r w:rsidRPr="000111B4">
        <w:t xml:space="preserve"> </w:t>
      </w:r>
      <w:del w:id="4559" w:author="Angela Pietschmann" w:date="2021-01-21T19:48:00Z">
        <w:r w:rsidRPr="000111B4" w:rsidDel="00060A25">
          <w:delText>for the purposes of</w:delText>
        </w:r>
      </w:del>
      <w:ins w:id="4560" w:author="Angela Pietschmann" w:date="2021-01-21T19:48:00Z">
        <w:r w:rsidR="00060A25">
          <w:t>to</w:t>
        </w:r>
      </w:ins>
      <w:r w:rsidRPr="000111B4">
        <w:t xml:space="preserve"> prevent</w:t>
      </w:r>
      <w:del w:id="4561" w:author="Angela Pietschmann" w:date="2021-01-21T19:48:00Z">
        <w:r w:rsidRPr="000111B4" w:rsidDel="00060A25">
          <w:delText>ing</w:delText>
        </w:r>
      </w:del>
      <w:r w:rsidRPr="000111B4">
        <w:t xml:space="preserve"> new </w:t>
      </w:r>
      <w:del w:id="4562" w:author="Angela Pietschmann" w:date="2021-01-21T19:48:00Z">
        <w:r w:rsidRPr="000111B4" w:rsidDel="00060A25">
          <w:delText>permit exempt</w:delText>
        </w:r>
      </w:del>
      <w:ins w:id="4563" w:author="Angela Pietschmann" w:date="2021-01-21T19:48:00Z">
        <w:r w:rsidR="00060A25">
          <w:t>PE</w:t>
        </w:r>
      </w:ins>
      <w:r w:rsidRPr="000111B4">
        <w:t xml:space="preserve"> wells, decommission</w:t>
      </w:r>
      <w:del w:id="4564" w:author="Angela Pietschmann" w:date="2021-01-21T19:48:00Z">
        <w:r w:rsidRPr="000111B4" w:rsidDel="00060A25">
          <w:delText>ing</w:delText>
        </w:r>
      </w:del>
      <w:r w:rsidRPr="000111B4">
        <w:t xml:space="preserve"> old </w:t>
      </w:r>
      <w:del w:id="4565" w:author="Angela Pietschmann" w:date="2021-01-21T19:49:00Z">
        <w:r w:rsidRPr="000111B4" w:rsidDel="00060A25">
          <w:delText>permit exempt</w:delText>
        </w:r>
      </w:del>
      <w:ins w:id="4566" w:author="Angela Pietschmann" w:date="2021-01-21T19:49:00Z">
        <w:r w:rsidR="00060A25">
          <w:t>PE</w:t>
        </w:r>
      </w:ins>
      <w:r w:rsidRPr="000111B4">
        <w:t xml:space="preserve"> wells, and </w:t>
      </w:r>
      <w:del w:id="4567" w:author="Angela Pietschmann" w:date="2021-01-21T19:49:00Z">
        <w:r w:rsidRPr="000111B4" w:rsidDel="00060A25">
          <w:delText xml:space="preserve">for </w:delText>
        </w:r>
      </w:del>
      <w:r w:rsidRPr="000111B4">
        <w:t>extend</w:t>
      </w:r>
      <w:del w:id="4568" w:author="Angela Pietschmann" w:date="2021-01-21T19:49:00Z">
        <w:r w:rsidRPr="000111B4" w:rsidDel="00060A25">
          <w:delText>ing</w:delText>
        </w:r>
      </w:del>
      <w:r w:rsidRPr="000111B4">
        <w:t xml:space="preserve"> time between </w:t>
      </w:r>
      <w:proofErr w:type="gramStart"/>
      <w:r w:rsidRPr="000111B4">
        <w:t>harvest</w:t>
      </w:r>
      <w:proofErr w:type="gramEnd"/>
      <w:r w:rsidRPr="000111B4">
        <w:t xml:space="preserve"> of timber. </w:t>
      </w:r>
    </w:p>
    <w:p w14:paraId="315D5CC1" w14:textId="095C6428" w:rsidR="004C0080" w:rsidRPr="000111B4" w:rsidRDefault="004C0080" w:rsidP="002A784E">
      <w:r w:rsidRPr="000111B4">
        <w:rPr>
          <w:b/>
        </w:rPr>
        <w:t>Managed Aquifer Recharge and Other Storage Projects</w:t>
      </w:r>
      <w:r w:rsidRPr="000111B4">
        <w:t xml:space="preserve">. The </w:t>
      </w:r>
      <w:del w:id="4569" w:author="Angela Pietschmann" w:date="2021-01-21T19:49:00Z">
        <w:r w:rsidRPr="000111B4" w:rsidDel="00060A25">
          <w:delText xml:space="preserve">WRIA 15 </w:delText>
        </w:r>
      </w:del>
      <w:r w:rsidRPr="000111B4">
        <w:t xml:space="preserve">Committee supports </w:t>
      </w:r>
      <w:ins w:id="4570" w:author="Angela Pietschmann" w:date="2021-01-21T19:49:00Z">
        <w:r w:rsidR="00060A25">
          <w:t xml:space="preserve">MAR and other storage </w:t>
        </w:r>
      </w:ins>
      <w:r w:rsidRPr="000111B4">
        <w:t xml:space="preserve">projects </w:t>
      </w:r>
      <w:del w:id="4571" w:author="Angela Pietschmann" w:date="2021-01-21T19:49:00Z">
        <w:r w:rsidRPr="000111B4" w:rsidDel="00060A25">
          <w:delText xml:space="preserve">such as managed aquifer recharge </w:delText>
        </w:r>
      </w:del>
      <w:r w:rsidRPr="000111B4">
        <w:t xml:space="preserve">that re-time flood-level flows to provide streamflow benefits during low-flow periods. The </w:t>
      </w:r>
      <w:del w:id="4572" w:author="Angela Pietschmann" w:date="2021-01-21T19:49:00Z">
        <w:r w:rsidRPr="000111B4" w:rsidDel="00060A25">
          <w:delText xml:space="preserve">WRIA 15 </w:delText>
        </w:r>
      </w:del>
      <w:r w:rsidRPr="000111B4">
        <w:t>Committee encourages storage projects in the headwaters or high in the system, as well as those that provide multiple benefits (e.g.</w:t>
      </w:r>
      <w:r w:rsidR="00972778">
        <w:t>,</w:t>
      </w:r>
      <w:r w:rsidRPr="000111B4">
        <w:t xml:space="preserve"> flood reduction, habitat benefits). </w:t>
      </w:r>
      <w:r w:rsidR="00F17F1A" w:rsidRPr="000111B4">
        <w:t>See section 5.2.1 above on more information regarding MAR projects.</w:t>
      </w:r>
    </w:p>
    <w:p w14:paraId="7857BF2C" w14:textId="0E6576A7" w:rsidR="00B7247D" w:rsidRPr="008A1A62" w:rsidRDefault="008A1A62" w:rsidP="002A784E">
      <w:pPr>
        <w:rPr>
          <w:rPrChange w:id="4573" w:author="Vynne McKinstry, Stacy J. (ECY)" w:date="2021-01-09T19:15:00Z">
            <w:rPr>
              <w:rFonts w:cstheme="minorHAnsi"/>
              <w:b/>
            </w:rPr>
          </w:rPrChange>
        </w:rPr>
      </w:pPr>
      <w:ins w:id="4574" w:author="Vynne McKinstry, Stacy J. (ECY)" w:date="2021-01-09T19:15:00Z">
        <w:r w:rsidRPr="008A1A62">
          <w:rPr>
            <w:b/>
            <w:rPrChange w:id="4575" w:author="Vynne McKinstry, Stacy J. (ECY)" w:date="2021-01-09T19:15:00Z">
              <w:rPr>
                <w:rFonts w:cstheme="minorHAnsi"/>
              </w:rPr>
            </w:rPrChange>
          </w:rPr>
          <w:t xml:space="preserve">Connections to Public Water Systems and </w:t>
        </w:r>
      </w:ins>
      <w:ins w:id="4576" w:author="Vynne McKinstry, Stacy J. (ECY)" w:date="2021-01-09T19:14:00Z">
        <w:r w:rsidRPr="008A1A62">
          <w:rPr>
            <w:b/>
            <w:rPrChange w:id="4577" w:author="Vynne McKinstry, Stacy J. (ECY)" w:date="2021-01-09T19:15:00Z">
              <w:rPr>
                <w:rFonts w:cstheme="minorHAnsi"/>
              </w:rPr>
            </w:rPrChange>
          </w:rPr>
          <w:t xml:space="preserve">Permit Exempt Well </w:t>
        </w:r>
      </w:ins>
      <w:ins w:id="4578" w:author="Vynne McKinstry, Stacy J. (ECY)" w:date="2021-01-09T19:15:00Z">
        <w:r w:rsidRPr="008A1A62">
          <w:rPr>
            <w:b/>
            <w:rPrChange w:id="4579" w:author="Vynne McKinstry, Stacy J. (ECY)" w:date="2021-01-09T19:15:00Z">
              <w:rPr>
                <w:rFonts w:cstheme="minorHAnsi"/>
              </w:rPr>
            </w:rPrChange>
          </w:rPr>
          <w:t>Decommissioning</w:t>
        </w:r>
      </w:ins>
      <w:ins w:id="4580" w:author="Vynne McKinstry, Stacy J. (ECY)" w:date="2021-01-09T19:14:00Z">
        <w:r w:rsidRPr="008A1A62">
          <w:t xml:space="preserve">. </w:t>
        </w:r>
      </w:ins>
      <w:ins w:id="4581" w:author="Angela Pietschmann" w:date="2021-01-21T19:50:00Z">
        <w:r w:rsidR="00060A25">
          <w:t xml:space="preserve">The Committee supports </w:t>
        </w:r>
      </w:ins>
      <w:ins w:id="4582" w:author="Vynne McKinstry, Stacy J. (ECY)" w:date="2021-01-09T19:14:00Z">
        <w:del w:id="4583" w:author="Angela Pietschmann" w:date="2021-01-21T19:50:00Z">
          <w:r w:rsidRPr="008A1A62" w:rsidDel="00060A25">
            <w:rPr>
              <w:shd w:val="clear" w:color="auto" w:fill="FFFFFF"/>
              <w:rPrChange w:id="4584" w:author="Vynne McKinstry, Stacy J. (ECY)" w:date="2021-01-09T19:15:00Z">
                <w:rPr>
                  <w:rFonts w:ascii="Arial" w:hAnsi="Arial" w:cs="Arial"/>
                  <w:i/>
                  <w:iCs/>
                  <w:shd w:val="clear" w:color="auto" w:fill="FFFFFF"/>
                </w:rPr>
              </w:rPrChange>
            </w:rPr>
            <w:delText>P</w:delText>
          </w:r>
        </w:del>
      </w:ins>
      <w:ins w:id="4585" w:author="Angela Pietschmann" w:date="2021-01-21T19:50:00Z">
        <w:r w:rsidR="00060A25">
          <w:rPr>
            <w:shd w:val="clear" w:color="auto" w:fill="FFFFFF"/>
          </w:rPr>
          <w:t>p</w:t>
        </w:r>
      </w:ins>
      <w:ins w:id="4586" w:author="Vynne McKinstry, Stacy J. (ECY)" w:date="2021-01-09T19:14:00Z">
        <w:r w:rsidRPr="008A1A62">
          <w:rPr>
            <w:shd w:val="clear" w:color="auto" w:fill="FFFFFF"/>
            <w:rPrChange w:id="4587" w:author="Vynne McKinstry, Stacy J. (ECY)" w:date="2021-01-09T19:15:00Z">
              <w:rPr>
                <w:rFonts w:ascii="Arial" w:hAnsi="Arial" w:cs="Arial"/>
                <w:i/>
                <w:iCs/>
                <w:shd w:val="clear" w:color="auto" w:fill="FFFFFF"/>
              </w:rPr>
            </w:rPrChange>
          </w:rPr>
          <w:t xml:space="preserve">rojects or programs that </w:t>
        </w:r>
        <w:del w:id="4588" w:author="Angela Pietschmann" w:date="2021-01-21T19:50:00Z">
          <w:r w:rsidRPr="008A1A62" w:rsidDel="00060A25">
            <w:rPr>
              <w:shd w:val="clear" w:color="auto" w:fill="FFFFFF"/>
              <w:rPrChange w:id="4589" w:author="Vynne McKinstry, Stacy J. (ECY)" w:date="2021-01-09T19:15:00Z">
                <w:rPr>
                  <w:rFonts w:ascii="Arial" w:hAnsi="Arial" w:cs="Arial"/>
                  <w:i/>
                  <w:iCs/>
                  <w:shd w:val="clear" w:color="auto" w:fill="FFFFFF"/>
                </w:rPr>
              </w:rPrChange>
            </w:rPr>
            <w:delText>support</w:delText>
          </w:r>
        </w:del>
      </w:ins>
      <w:ins w:id="4590" w:author="Angela Pietschmann" w:date="2021-01-21T19:50:00Z">
        <w:r w:rsidR="00060A25">
          <w:rPr>
            <w:shd w:val="clear" w:color="auto" w:fill="FFFFFF"/>
          </w:rPr>
          <w:t>encourage</w:t>
        </w:r>
      </w:ins>
      <w:ins w:id="4591" w:author="Vynne McKinstry, Stacy J. (ECY)" w:date="2021-01-09T19:14:00Z">
        <w:r w:rsidRPr="008A1A62">
          <w:rPr>
            <w:shd w:val="clear" w:color="auto" w:fill="FFFFFF"/>
            <w:rPrChange w:id="4592" w:author="Vynne McKinstry, Stacy J. (ECY)" w:date="2021-01-09T19:15:00Z">
              <w:rPr>
                <w:rFonts w:ascii="Arial" w:hAnsi="Arial" w:cs="Arial"/>
                <w:i/>
                <w:iCs/>
                <w:shd w:val="clear" w:color="auto" w:fill="FFFFFF"/>
              </w:rPr>
            </w:rPrChange>
          </w:rPr>
          <w:t xml:space="preserve"> connections of existing homes on </w:t>
        </w:r>
        <w:del w:id="4593" w:author="Angela Pietschmann" w:date="2021-01-21T19:49:00Z">
          <w:r w:rsidRPr="008A1A62" w:rsidDel="00060A25">
            <w:rPr>
              <w:shd w:val="clear" w:color="auto" w:fill="FFFFFF"/>
              <w:rPrChange w:id="4594" w:author="Vynne McKinstry, Stacy J. (ECY)" w:date="2021-01-09T19:15:00Z">
                <w:rPr>
                  <w:rFonts w:ascii="Arial" w:hAnsi="Arial" w:cs="Arial"/>
                  <w:i/>
                  <w:iCs/>
                  <w:shd w:val="clear" w:color="auto" w:fill="FFFFFF"/>
                </w:rPr>
              </w:rPrChange>
            </w:rPr>
            <w:delText>exempt</w:delText>
          </w:r>
        </w:del>
      </w:ins>
      <w:ins w:id="4595" w:author="Angela Pietschmann" w:date="2021-01-21T19:49:00Z">
        <w:r w:rsidR="00060A25">
          <w:rPr>
            <w:shd w:val="clear" w:color="auto" w:fill="FFFFFF"/>
          </w:rPr>
          <w:t>PE</w:t>
        </w:r>
      </w:ins>
      <w:ins w:id="4596" w:author="Vynne McKinstry, Stacy J. (ECY)" w:date="2021-01-09T19:14:00Z">
        <w:r w:rsidRPr="008A1A62">
          <w:rPr>
            <w:shd w:val="clear" w:color="auto" w:fill="FFFFFF"/>
            <w:rPrChange w:id="4597" w:author="Vynne McKinstry, Stacy J. (ECY)" w:date="2021-01-09T19:15:00Z">
              <w:rPr>
                <w:rFonts w:ascii="Arial" w:hAnsi="Arial" w:cs="Arial"/>
                <w:i/>
                <w:iCs/>
                <w:shd w:val="clear" w:color="auto" w:fill="FFFFFF"/>
              </w:rPr>
            </w:rPrChange>
          </w:rPr>
          <w:t xml:space="preserve"> wells to public water systems without </w:t>
        </w:r>
        <w:proofErr w:type="gramStart"/>
        <w:r w:rsidRPr="008A1A62">
          <w:rPr>
            <w:shd w:val="clear" w:color="auto" w:fill="FFFFFF"/>
            <w:rPrChange w:id="4598" w:author="Vynne McKinstry, Stacy J. (ECY)" w:date="2021-01-09T19:15:00Z">
              <w:rPr>
                <w:rFonts w:ascii="Arial" w:hAnsi="Arial" w:cs="Arial"/>
                <w:i/>
                <w:iCs/>
                <w:shd w:val="clear" w:color="auto" w:fill="FFFFFF"/>
              </w:rPr>
            </w:rPrChange>
          </w:rPr>
          <w:t>impacting</w:t>
        </w:r>
        <w:proofErr w:type="gramEnd"/>
        <w:r w:rsidRPr="008A1A62">
          <w:rPr>
            <w:shd w:val="clear" w:color="auto" w:fill="FFFFFF"/>
            <w:rPrChange w:id="4599" w:author="Vynne McKinstry, Stacy J. (ECY)" w:date="2021-01-09T19:15:00Z">
              <w:rPr>
                <w:rFonts w:ascii="Arial" w:hAnsi="Arial" w:cs="Arial"/>
                <w:i/>
                <w:iCs/>
                <w:shd w:val="clear" w:color="auto" w:fill="FFFFFF"/>
              </w:rPr>
            </w:rPrChange>
          </w:rPr>
          <w:t xml:space="preserve"> critical areas or indirectly encouraging development outside of UGAs.</w:t>
        </w:r>
        <w:del w:id="4600" w:author="Angela Pietschmann" w:date="2021-01-21T19:50:00Z">
          <w:r w:rsidRPr="008A1A62" w:rsidDel="00060A25">
            <w:rPr>
              <w:shd w:val="clear" w:color="auto" w:fill="FFFFFF"/>
              <w:rPrChange w:id="4601" w:author="Vynne McKinstry, Stacy J. (ECY)" w:date="2021-01-09T19:15:00Z">
                <w:rPr>
                  <w:rFonts w:ascii="Arial" w:hAnsi="Arial" w:cs="Arial"/>
                  <w:i/>
                  <w:iCs/>
                  <w:shd w:val="clear" w:color="auto" w:fill="FFFFFF"/>
                </w:rPr>
              </w:rPrChange>
            </w:rPr>
            <w:delText> </w:delText>
          </w:r>
        </w:del>
        <w:r w:rsidRPr="008A1A62">
          <w:rPr>
            <w:shd w:val="clear" w:color="auto" w:fill="FFFFFF"/>
            <w:rPrChange w:id="4602" w:author="Vynne McKinstry, Stacy J. (ECY)" w:date="2021-01-09T19:15:00Z">
              <w:rPr>
                <w:rFonts w:ascii="Arial" w:hAnsi="Arial" w:cs="Arial"/>
                <w:i/>
                <w:iCs/>
                <w:shd w:val="clear" w:color="auto" w:fill="FFFFFF"/>
              </w:rPr>
            </w:rPrChange>
          </w:rPr>
          <w:t xml:space="preserve"> Projects could provide financial incentives for homes using PE wells to connect to public water service and decommission the well</w:t>
        </w:r>
        <w:del w:id="4603" w:author="Angela Pietschmann" w:date="2021-01-21T19:50:00Z">
          <w:r w:rsidRPr="008A1A62" w:rsidDel="00060A25">
            <w:rPr>
              <w:shd w:val="clear" w:color="auto" w:fill="FFFFFF"/>
              <w:rPrChange w:id="4604" w:author="Vynne McKinstry, Stacy J. (ECY)" w:date="2021-01-09T19:15:00Z">
                <w:rPr>
                  <w:rFonts w:ascii="Arial" w:hAnsi="Arial" w:cs="Arial"/>
                  <w:i/>
                  <w:iCs/>
                  <w:shd w:val="clear" w:color="auto" w:fill="FFFFFF"/>
                </w:rPr>
              </w:rPrChange>
            </w:rPr>
            <w:delText>;</w:delText>
          </w:r>
        </w:del>
        <w:r w:rsidRPr="008A1A62">
          <w:rPr>
            <w:shd w:val="clear" w:color="auto" w:fill="FFFFFF"/>
            <w:rPrChange w:id="4605" w:author="Vynne McKinstry, Stacy J. (ECY)" w:date="2021-01-09T19:15:00Z">
              <w:rPr>
                <w:rFonts w:ascii="Arial" w:hAnsi="Arial" w:cs="Arial"/>
                <w:i/>
                <w:iCs/>
                <w:shd w:val="clear" w:color="auto" w:fill="FFFFFF"/>
              </w:rPr>
            </w:rPrChange>
          </w:rPr>
          <w:t xml:space="preserve"> and/or provide financial support for water purveyors to extend water distribution systems further into their individual service areas, particularly where PE wells are concentrated or rapid rural growth </w:t>
        </w:r>
        <w:proofErr w:type="gramStart"/>
        <w:r w:rsidRPr="008A1A62">
          <w:rPr>
            <w:shd w:val="clear" w:color="auto" w:fill="FFFFFF"/>
            <w:rPrChange w:id="4606" w:author="Vynne McKinstry, Stacy J. (ECY)" w:date="2021-01-09T19:15:00Z">
              <w:rPr>
                <w:rFonts w:ascii="Arial" w:hAnsi="Arial" w:cs="Arial"/>
                <w:i/>
                <w:iCs/>
                <w:shd w:val="clear" w:color="auto" w:fill="FFFFFF"/>
              </w:rPr>
            </w:rPrChange>
          </w:rPr>
          <w:t>is anticipated</w:t>
        </w:r>
        <w:proofErr w:type="gramEnd"/>
        <w:r w:rsidRPr="008A1A62">
          <w:rPr>
            <w:shd w:val="clear" w:color="auto" w:fill="FFFFFF"/>
            <w:rPrChange w:id="4607" w:author="Vynne McKinstry, Stacy J. (ECY)" w:date="2021-01-09T19:15:00Z">
              <w:rPr>
                <w:rFonts w:ascii="Arial" w:hAnsi="Arial" w:cs="Arial"/>
                <w:i/>
                <w:iCs/>
                <w:shd w:val="clear" w:color="auto" w:fill="FFFFFF"/>
              </w:rPr>
            </w:rPrChange>
          </w:rPr>
          <w:t>. The purveyor will need to demonstrate how they plan to connect PE users to the extended line</w:t>
        </w:r>
      </w:ins>
      <w:ins w:id="4608" w:author="Angela Pietschmann" w:date="2021-01-21T19:51:00Z">
        <w:r w:rsidR="00060A25">
          <w:rPr>
            <w:shd w:val="clear" w:color="auto" w:fill="FFFFFF"/>
          </w:rPr>
          <w:t xml:space="preserve"> and</w:t>
        </w:r>
      </w:ins>
      <w:ins w:id="4609" w:author="Vynne McKinstry, Stacy J. (ECY)" w:date="2021-01-09T19:14:00Z">
        <w:del w:id="4610" w:author="Angela Pietschmann" w:date="2021-01-21T19:51:00Z">
          <w:r w:rsidRPr="008A1A62" w:rsidDel="00060A25">
            <w:rPr>
              <w:shd w:val="clear" w:color="auto" w:fill="FFFFFF"/>
              <w:rPrChange w:id="4611" w:author="Vynne McKinstry, Stacy J. (ECY)" w:date="2021-01-09T19:15:00Z">
                <w:rPr>
                  <w:rFonts w:ascii="Arial" w:hAnsi="Arial" w:cs="Arial"/>
                  <w:i/>
                  <w:iCs/>
                  <w:shd w:val="clear" w:color="auto" w:fill="FFFFFF"/>
                </w:rPr>
              </w:rPrChange>
            </w:rPr>
            <w:delText>. The purveyor will need to</w:delText>
          </w:r>
        </w:del>
        <w:r w:rsidRPr="008A1A62">
          <w:rPr>
            <w:shd w:val="clear" w:color="auto" w:fill="FFFFFF"/>
            <w:rPrChange w:id="4612" w:author="Vynne McKinstry, Stacy J. (ECY)" w:date="2021-01-09T19:15:00Z">
              <w:rPr>
                <w:rFonts w:ascii="Arial" w:hAnsi="Arial" w:cs="Arial"/>
                <w:i/>
                <w:iCs/>
                <w:shd w:val="clear" w:color="auto" w:fill="FFFFFF"/>
              </w:rPr>
            </w:rPrChange>
          </w:rPr>
          <w:t xml:space="preserve"> agree </w:t>
        </w:r>
      </w:ins>
      <w:ins w:id="4613" w:author="Robert Montgomery" w:date="2021-01-11T13:04:00Z">
        <w:r w:rsidR="00FC3214">
          <w:rPr>
            <w:shd w:val="clear" w:color="auto" w:fill="FFFFFF"/>
          </w:rPr>
          <w:t xml:space="preserve">to </w:t>
        </w:r>
      </w:ins>
      <w:ins w:id="4614" w:author="Vynne McKinstry, Stacy J. (ECY)" w:date="2021-01-09T19:14:00Z">
        <w:r w:rsidRPr="008A1A62">
          <w:rPr>
            <w:shd w:val="clear" w:color="auto" w:fill="FFFFFF"/>
            <w:rPrChange w:id="4615" w:author="Vynne McKinstry, Stacy J. (ECY)" w:date="2021-01-09T19:15:00Z">
              <w:rPr>
                <w:rFonts w:ascii="Arial" w:hAnsi="Arial" w:cs="Arial"/>
                <w:i/>
                <w:iCs/>
                <w:shd w:val="clear" w:color="auto" w:fill="FFFFFF"/>
              </w:rPr>
            </w:rPrChange>
          </w:rPr>
          <w:t xml:space="preserve">forgo the consolidation of the groundwater right(s) exempt from the permit </w:t>
        </w:r>
        <w:r w:rsidRPr="008A1A62">
          <w:rPr>
            <w:shd w:val="clear" w:color="auto" w:fill="FFFFFF"/>
            <w:rPrChange w:id="4616" w:author="Vynne McKinstry, Stacy J. (ECY)" w:date="2021-01-09T19:15:00Z">
              <w:rPr>
                <w:rFonts w:ascii="Arial" w:hAnsi="Arial" w:cs="Arial"/>
                <w:i/>
                <w:iCs/>
                <w:shd w:val="clear" w:color="auto" w:fill="FFFFFF"/>
              </w:rPr>
            </w:rPrChange>
          </w:rPr>
          <w:lastRenderedPageBreak/>
          <w:t>requirement under RCW 90.44.050 (the groundwater right associated with the formerly exempt well) through the RCW 90.44.105 process.</w:t>
        </w:r>
      </w:ins>
    </w:p>
    <w:p w14:paraId="60C43076" w14:textId="4EE603DC" w:rsidR="0005557D" w:rsidRPr="000111B4" w:rsidRDefault="00634B26" w:rsidP="003A0803">
      <w:pPr>
        <w:pStyle w:val="Heading3"/>
        <w:pageBreakBefore/>
      </w:pPr>
      <w:bookmarkStart w:id="4617" w:name="_Toc58442056"/>
      <w:r w:rsidRPr="000111B4">
        <w:lastRenderedPageBreak/>
        <w:t>5.3</w:t>
      </w:r>
      <w:bookmarkEnd w:id="4539"/>
      <w:r w:rsidR="000704F3" w:rsidRPr="000111B4">
        <w:t xml:space="preserve"> </w:t>
      </w:r>
      <w:r w:rsidR="0005557D" w:rsidRPr="000111B4">
        <w:t>Project Implementation Summary</w:t>
      </w:r>
      <w:bookmarkEnd w:id="4617"/>
    </w:p>
    <w:p w14:paraId="52BB5FE4" w14:textId="77777777" w:rsidR="00112EC1" w:rsidRPr="000111B4" w:rsidRDefault="00112EC1" w:rsidP="004A7DE9">
      <w:pPr>
        <w:pStyle w:val="Heading4"/>
        <w:rPr>
          <w:rStyle w:val="ParagraphChar"/>
          <w:sz w:val="28"/>
        </w:rPr>
      </w:pPr>
      <w:r w:rsidRPr="000111B4">
        <w:rPr>
          <w:rStyle w:val="ParagraphChar"/>
          <w:sz w:val="28"/>
        </w:rPr>
        <w:t xml:space="preserve">5.3.1 </w:t>
      </w:r>
      <w:r w:rsidRPr="000111B4">
        <w:rPr>
          <w:rStyle w:val="ParagraphChar"/>
          <w:sz w:val="28"/>
        </w:rPr>
        <w:tab/>
        <w:t>Summary of Projects and Benefits</w:t>
      </w:r>
    </w:p>
    <w:p w14:paraId="17FAD3F9" w14:textId="77777777" w:rsidR="00060A25" w:rsidRDefault="00112EC1" w:rsidP="002A784E">
      <w:pPr>
        <w:rPr>
          <w:ins w:id="4618" w:author="Angela Pietschmann" w:date="2021-01-21T19:51:00Z"/>
          <w:rFonts w:cstheme="minorHAnsi"/>
          <w:szCs w:val="24"/>
          <w:shd w:val="clear" w:color="auto" w:fill="FFFFFF"/>
        </w:rPr>
      </w:pPr>
      <w:commentRangeStart w:id="4619"/>
      <w:r w:rsidRPr="000111B4">
        <w:rPr>
          <w:rStyle w:val="ParagraphChar"/>
          <w:bCs/>
        </w:rPr>
        <w:t>As specified in Chapter 4, th</w:t>
      </w:r>
      <w:r w:rsidR="007D6D89" w:rsidRPr="000111B4">
        <w:rPr>
          <w:rStyle w:val="ParagraphChar"/>
          <w:bCs/>
        </w:rPr>
        <w:t xml:space="preserve">is watershed plan estimates </w:t>
      </w:r>
      <w:r w:rsidR="00FC4B67" w:rsidRPr="000111B4">
        <w:rPr>
          <w:rStyle w:val="ParagraphChar"/>
          <w:bCs/>
        </w:rPr>
        <w:t>766.4</w:t>
      </w:r>
      <w:r w:rsidRPr="000111B4">
        <w:rPr>
          <w:rStyle w:val="ParagraphChar"/>
          <w:bCs/>
        </w:rPr>
        <w:t xml:space="preserve"> </w:t>
      </w:r>
      <w:r w:rsidR="00D14F9A" w:rsidRPr="000111B4">
        <w:rPr>
          <w:rStyle w:val="ParagraphChar"/>
          <w:bCs/>
        </w:rPr>
        <w:t>AF/</w:t>
      </w:r>
      <w:proofErr w:type="spellStart"/>
      <w:r w:rsidR="00D14F9A" w:rsidRPr="000111B4">
        <w:rPr>
          <w:rStyle w:val="ParagraphChar"/>
          <w:bCs/>
        </w:rPr>
        <w:t>yr</w:t>
      </w:r>
      <w:proofErr w:type="spellEnd"/>
      <w:r w:rsidRPr="000111B4">
        <w:rPr>
          <w:rStyle w:val="ParagraphChar"/>
          <w:bCs/>
        </w:rPr>
        <w:t xml:space="preserve"> of new consumptive use from new PE well</w:t>
      </w:r>
      <w:r w:rsidR="00D23A2B" w:rsidRPr="000111B4">
        <w:rPr>
          <w:rStyle w:val="ParagraphChar"/>
          <w:bCs/>
        </w:rPr>
        <w:t>s</w:t>
      </w:r>
      <w:r w:rsidRPr="000111B4">
        <w:rPr>
          <w:rStyle w:val="ParagraphChar"/>
          <w:bCs/>
        </w:rPr>
        <w:t xml:space="preserve"> </w:t>
      </w:r>
      <w:r w:rsidR="00D23A2B" w:rsidRPr="000111B4">
        <w:rPr>
          <w:rStyle w:val="ParagraphChar"/>
          <w:bCs/>
        </w:rPr>
        <w:t>over the planning horizon</w:t>
      </w:r>
      <w:commentRangeEnd w:id="4619"/>
      <w:r w:rsidR="00CE093A">
        <w:rPr>
          <w:rStyle w:val="CommentReference"/>
          <w:rFonts w:ascii="Times New Roman" w:eastAsia="Times New Roman" w:hAnsi="Times New Roman" w:cs="Times New Roman"/>
        </w:rPr>
        <w:commentReference w:id="4619"/>
      </w:r>
      <w:r w:rsidR="00D23A2B" w:rsidRPr="000111B4">
        <w:rPr>
          <w:rStyle w:val="ParagraphChar"/>
          <w:bCs/>
        </w:rPr>
        <w:t>.</w:t>
      </w:r>
      <w:r w:rsidRPr="000111B4">
        <w:rPr>
          <w:rStyle w:val="ParagraphChar"/>
          <w:bCs/>
        </w:rPr>
        <w:t xml:space="preserve"> </w:t>
      </w:r>
      <w:ins w:id="4620" w:author="Vynne McKinstry, Stacy J. (ECY)" w:date="2021-01-11T21:56:00Z">
        <w:r w:rsidR="00A00861" w:rsidRPr="00C61C8D">
          <w:rPr>
            <w:rStyle w:val="ParagraphChar"/>
            <w:rFonts w:cstheme="minorHAnsi"/>
            <w:shd w:val="clear" w:color="auto" w:fill="FFFFFF"/>
          </w:rPr>
          <w:t xml:space="preserve">This watershed plan also </w:t>
        </w:r>
        <w:r w:rsidR="00A00861" w:rsidRPr="00C61C8D">
          <w:rPr>
            <w:rStyle w:val="ParagraphChar"/>
            <w:rFonts w:cstheme="minorHAnsi"/>
            <w:szCs w:val="24"/>
            <w:shd w:val="clear" w:color="auto" w:fill="FFFFFF"/>
          </w:rPr>
          <w:t xml:space="preserve">has an </w:t>
        </w:r>
        <w:r w:rsidR="00A00861" w:rsidRPr="00485BB1">
          <w:rPr>
            <w:rFonts w:cstheme="minorHAnsi"/>
            <w:szCs w:val="24"/>
            <w:shd w:val="clear" w:color="auto" w:fill="FFFFFF"/>
          </w:rPr>
          <w:t>offset target of 1,218 AF/</w:t>
        </w:r>
        <w:proofErr w:type="spellStart"/>
        <w:r w:rsidR="00A00861" w:rsidRPr="00485BB1">
          <w:rPr>
            <w:rFonts w:cstheme="minorHAnsi"/>
            <w:szCs w:val="24"/>
            <w:shd w:val="clear" w:color="auto" w:fill="FFFFFF"/>
          </w:rPr>
          <w:t>yr</w:t>
        </w:r>
        <w:proofErr w:type="spellEnd"/>
        <w:r w:rsidR="00A00861" w:rsidRPr="00485BB1">
          <w:rPr>
            <w:rFonts w:cstheme="minorHAnsi"/>
            <w:szCs w:val="24"/>
            <w:shd w:val="clear" w:color="auto" w:fill="FFFFFF"/>
          </w:rPr>
          <w:t xml:space="preserve"> for project implementation in order to benefit to streams.</w:t>
        </w:r>
        <w:r w:rsidR="00A00861">
          <w:rPr>
            <w:rFonts w:cstheme="minorHAnsi"/>
            <w:szCs w:val="24"/>
            <w:shd w:val="clear" w:color="auto" w:fill="FFFFFF"/>
          </w:rPr>
          <w:t xml:space="preserve"> </w:t>
        </w:r>
      </w:ins>
    </w:p>
    <w:p w14:paraId="23A2DF4F" w14:textId="2DCBD02A" w:rsidR="00112EC1" w:rsidRPr="000111B4" w:rsidRDefault="00112EC1" w:rsidP="002A784E">
      <w:pPr>
        <w:rPr>
          <w:rStyle w:val="ParagraphChar"/>
          <w:bCs/>
        </w:rPr>
      </w:pPr>
      <w:r w:rsidRPr="000111B4">
        <w:rPr>
          <w:rStyle w:val="ParagraphChar"/>
          <w:bCs/>
        </w:rPr>
        <w:t xml:space="preserve">The </w:t>
      </w:r>
      <w:ins w:id="4621" w:author="Vynne McKinstry, Stacy J. (ECY)" w:date="2021-01-21T09:41:00Z">
        <w:r w:rsidR="00B219C5">
          <w:rPr>
            <w:rStyle w:val="ParagraphChar"/>
            <w:bCs/>
          </w:rPr>
          <w:t xml:space="preserve">Category I </w:t>
        </w:r>
      </w:ins>
      <w:r w:rsidRPr="000111B4">
        <w:rPr>
          <w:rStyle w:val="ParagraphChar"/>
          <w:bCs/>
        </w:rPr>
        <w:t>projects included in Table</w:t>
      </w:r>
      <w:r w:rsidR="00712156" w:rsidRPr="000111B4">
        <w:rPr>
          <w:rStyle w:val="ParagraphChar"/>
          <w:bCs/>
        </w:rPr>
        <w:t xml:space="preserve">s in </w:t>
      </w:r>
      <w:ins w:id="4622" w:author="Vynne McKinstry, Stacy J. (ECY)" w:date="2021-01-14T16:11:00Z">
        <w:r w:rsidR="0009108A">
          <w:rPr>
            <w:rStyle w:val="ParagraphChar"/>
            <w:bCs/>
          </w:rPr>
          <w:t>S</w:t>
        </w:r>
      </w:ins>
      <w:del w:id="4623" w:author="Vynne McKinstry, Stacy J. (ECY)" w:date="2021-01-14T16:11:00Z">
        <w:r w:rsidR="00712156" w:rsidRPr="000111B4" w:rsidDel="0009108A">
          <w:rPr>
            <w:rStyle w:val="ParagraphChar"/>
            <w:bCs/>
          </w:rPr>
          <w:delText>s</w:delText>
        </w:r>
      </w:del>
      <w:r w:rsidR="00712156" w:rsidRPr="000111B4">
        <w:rPr>
          <w:rStyle w:val="ParagraphChar"/>
          <w:bCs/>
        </w:rPr>
        <w:t>ection</w:t>
      </w:r>
      <w:r w:rsidRPr="000111B4">
        <w:rPr>
          <w:rStyle w:val="ParagraphChar"/>
          <w:bCs/>
        </w:rPr>
        <w:t xml:space="preserve"> </w:t>
      </w:r>
      <w:r w:rsidRPr="0009108A">
        <w:rPr>
          <w:rStyle w:val="ParagraphChar"/>
          <w:bCs/>
          <w:rPrChange w:id="4624" w:author="Vynne McKinstry, Stacy J. (ECY)" w:date="2021-01-14T16:11:00Z">
            <w:rPr>
              <w:rStyle w:val="ParagraphChar"/>
              <w:bCs/>
              <w:highlight w:val="yellow"/>
            </w:rPr>
          </w:rPrChange>
        </w:rPr>
        <w:t>5.</w:t>
      </w:r>
      <w:ins w:id="4625" w:author="Vynne McKinstry, Stacy J. (ECY)" w:date="2021-01-14T16:11:00Z">
        <w:r w:rsidR="0009108A" w:rsidRPr="0009108A">
          <w:rPr>
            <w:rStyle w:val="ParagraphChar"/>
            <w:bCs/>
            <w:rPrChange w:id="4626" w:author="Vynne McKinstry, Stacy J. (ECY)" w:date="2021-01-14T16:11:00Z">
              <w:rPr>
                <w:rStyle w:val="ParagraphChar"/>
                <w:bCs/>
                <w:highlight w:val="yellow"/>
              </w:rPr>
            </w:rPrChange>
          </w:rPr>
          <w:t>2</w:t>
        </w:r>
      </w:ins>
      <w:del w:id="4627" w:author="Vynne McKinstry, Stacy J. (ECY)" w:date="2021-01-14T16:11:00Z">
        <w:r w:rsidRPr="0009108A" w:rsidDel="0009108A">
          <w:rPr>
            <w:rStyle w:val="ParagraphChar"/>
            <w:bCs/>
            <w:rPrChange w:id="4628" w:author="Vynne McKinstry, Stacy J. (ECY)" w:date="2021-01-14T16:11:00Z">
              <w:rPr>
                <w:rStyle w:val="ParagraphChar"/>
                <w:bCs/>
                <w:highlight w:val="yellow"/>
              </w:rPr>
            </w:rPrChange>
          </w:rPr>
          <w:delText>1</w:delText>
        </w:r>
      </w:del>
      <w:r w:rsidRPr="000111B4">
        <w:rPr>
          <w:rStyle w:val="ParagraphChar"/>
          <w:bCs/>
        </w:rPr>
        <w:t xml:space="preserve"> provide an estimated offset of </w:t>
      </w:r>
      <w:del w:id="4629" w:author="Robert Montgomery" w:date="2021-01-13T08:49:00Z">
        <w:r w:rsidRPr="000111B4" w:rsidDel="000A5916">
          <w:rPr>
            <w:rStyle w:val="ParagraphChar"/>
            <w:bCs/>
            <w:highlight w:val="yellow"/>
          </w:rPr>
          <w:delText xml:space="preserve">XX </w:delText>
        </w:r>
      </w:del>
      <w:ins w:id="4630" w:author="Robert Montgomery" w:date="2021-01-13T08:49:00Z">
        <w:del w:id="4631" w:author="Vynne McKinstry, Stacy J. (ECY)" w:date="2021-01-21T09:41:00Z">
          <w:r w:rsidR="000A5916" w:rsidDel="00B219C5">
            <w:rPr>
              <w:rStyle w:val="ParagraphChar"/>
              <w:bCs/>
              <w:highlight w:val="yellow"/>
            </w:rPr>
            <w:delText>1,196</w:delText>
          </w:r>
        </w:del>
      </w:ins>
      <w:ins w:id="4632" w:author="Vynne McKinstry, Stacy J. (ECY)" w:date="2021-01-21T09:41:00Z">
        <w:r w:rsidR="00B219C5">
          <w:rPr>
            <w:rStyle w:val="ParagraphChar"/>
            <w:bCs/>
            <w:highlight w:val="yellow"/>
          </w:rPr>
          <w:t>1022.7</w:t>
        </w:r>
      </w:ins>
      <w:ins w:id="4633" w:author="Robert Montgomery" w:date="2021-01-13T08:49:00Z">
        <w:r w:rsidR="000A5916">
          <w:rPr>
            <w:rStyle w:val="ParagraphChar"/>
            <w:bCs/>
            <w:highlight w:val="yellow"/>
          </w:rPr>
          <w:t xml:space="preserve"> </w:t>
        </w:r>
      </w:ins>
      <w:r w:rsidRPr="000111B4">
        <w:rPr>
          <w:rStyle w:val="ParagraphChar"/>
          <w:bCs/>
          <w:highlight w:val="yellow"/>
        </w:rPr>
        <w:t>AF</w:t>
      </w:r>
      <w:r w:rsidR="00B474A2" w:rsidRPr="000111B4">
        <w:rPr>
          <w:rStyle w:val="ParagraphChar"/>
          <w:bCs/>
          <w:highlight w:val="yellow"/>
        </w:rPr>
        <w:t>/</w:t>
      </w:r>
      <w:proofErr w:type="spellStart"/>
      <w:r w:rsidR="00B474A2" w:rsidRPr="000111B4">
        <w:rPr>
          <w:rStyle w:val="ParagraphChar"/>
          <w:bCs/>
          <w:highlight w:val="yellow"/>
        </w:rPr>
        <w:t>yr</w:t>
      </w:r>
      <w:proofErr w:type="spellEnd"/>
      <w:r w:rsidRPr="000111B4">
        <w:rPr>
          <w:rStyle w:val="ParagraphChar"/>
          <w:bCs/>
        </w:rPr>
        <w:t xml:space="preserve"> and exceed the </w:t>
      </w:r>
      <w:ins w:id="4634" w:author="Vynne McKinstry, Stacy J. (ECY)" w:date="2021-01-11T21:56:00Z">
        <w:r w:rsidR="008D108D">
          <w:rPr>
            <w:rStyle w:val="ParagraphChar"/>
            <w:bCs/>
          </w:rPr>
          <w:t xml:space="preserve">consumptive use estimate </w:t>
        </w:r>
      </w:ins>
      <w:r w:rsidRPr="000111B4">
        <w:rPr>
          <w:rStyle w:val="ParagraphChar"/>
          <w:bCs/>
        </w:rPr>
        <w:t xml:space="preserve">offset </w:t>
      </w:r>
      <w:commentRangeStart w:id="4635"/>
      <w:commentRangeStart w:id="4636"/>
      <w:commentRangeStart w:id="4637"/>
      <w:commentRangeStart w:id="4638"/>
      <w:r w:rsidR="007D6D89" w:rsidRPr="000111B4">
        <w:rPr>
          <w:rStyle w:val="ParagraphChar"/>
          <w:bCs/>
        </w:rPr>
        <w:t>need</w:t>
      </w:r>
      <w:commentRangeEnd w:id="4635"/>
      <w:r w:rsidR="005B4F16">
        <w:rPr>
          <w:rStyle w:val="CommentReference"/>
          <w:rFonts w:ascii="Times New Roman" w:eastAsia="Times New Roman" w:hAnsi="Times New Roman" w:cs="Times New Roman"/>
        </w:rPr>
        <w:commentReference w:id="4635"/>
      </w:r>
      <w:commentRangeEnd w:id="4636"/>
      <w:r w:rsidR="000B5E42">
        <w:rPr>
          <w:rStyle w:val="CommentReference"/>
          <w:rFonts w:ascii="Times New Roman" w:eastAsia="Times New Roman" w:hAnsi="Times New Roman" w:cs="Times New Roman"/>
        </w:rPr>
        <w:commentReference w:id="4636"/>
      </w:r>
      <w:commentRangeEnd w:id="4637"/>
      <w:r w:rsidR="00302B40">
        <w:rPr>
          <w:rStyle w:val="CommentReference"/>
          <w:rFonts w:ascii="Times New Roman" w:eastAsia="Times New Roman" w:hAnsi="Times New Roman" w:cs="Times New Roman"/>
        </w:rPr>
        <w:commentReference w:id="4637"/>
      </w:r>
      <w:commentRangeEnd w:id="4638"/>
      <w:r w:rsidR="00302B40">
        <w:rPr>
          <w:rStyle w:val="CommentReference"/>
          <w:rFonts w:ascii="Times New Roman" w:eastAsia="Times New Roman" w:hAnsi="Times New Roman" w:cs="Times New Roman"/>
        </w:rPr>
        <w:commentReference w:id="4638"/>
      </w:r>
      <w:ins w:id="4639" w:author="Vynne McKinstry, Stacy J. (ECY)" w:date="2021-01-11T21:56:00Z">
        <w:r w:rsidR="008D108D">
          <w:rPr>
            <w:rStyle w:val="ParagraphChar"/>
            <w:bCs/>
          </w:rPr>
          <w:t xml:space="preserve"> for the WRIA, but fall short of the offset </w:t>
        </w:r>
      </w:ins>
      <w:ins w:id="4640" w:author="Vynne McKinstry, Stacy J. (ECY)" w:date="2021-01-11T21:57:00Z">
        <w:r w:rsidR="008D108D">
          <w:rPr>
            <w:rStyle w:val="ParagraphChar"/>
            <w:bCs/>
          </w:rPr>
          <w:t xml:space="preserve">for some subbasins. In addition, the watershed plan falls short of meeting the </w:t>
        </w:r>
      </w:ins>
      <w:ins w:id="4641" w:author="Vynne McKinstry, Stacy J. (ECY)" w:date="2021-01-12T17:07:00Z">
        <w:r w:rsidR="000B5E42">
          <w:rPr>
            <w:rStyle w:val="ParagraphChar"/>
            <w:bCs/>
          </w:rPr>
          <w:t xml:space="preserve">higher </w:t>
        </w:r>
      </w:ins>
      <w:ins w:id="4642" w:author="Vynne McKinstry, Stacy J. (ECY)" w:date="2021-01-11T21:57:00Z">
        <w:r w:rsidR="008D108D">
          <w:rPr>
            <w:rStyle w:val="ParagraphChar"/>
            <w:bCs/>
          </w:rPr>
          <w:t xml:space="preserve">offset </w:t>
        </w:r>
        <w:r w:rsidR="008D108D" w:rsidRPr="000B5E42">
          <w:rPr>
            <w:rStyle w:val="ParagraphChar"/>
            <w:bCs/>
          </w:rPr>
          <w:t xml:space="preserve">target </w:t>
        </w:r>
      </w:ins>
      <w:ins w:id="4643" w:author="Vynne McKinstry, Stacy J. (ECY)" w:date="2021-01-12T17:07:00Z">
        <w:r w:rsidR="000B5E42" w:rsidRPr="000B5E42">
          <w:rPr>
            <w:rStyle w:val="ParagraphChar"/>
            <w:bCs/>
            <w:rPrChange w:id="4644" w:author="Vynne McKinstry, Stacy J. (ECY)" w:date="2021-01-12T17:08:00Z">
              <w:rPr>
                <w:rStyle w:val="ParagraphChar"/>
                <w:bCs/>
                <w:highlight w:val="green"/>
              </w:rPr>
            </w:rPrChange>
          </w:rPr>
          <w:t xml:space="preserve">for project implementation in some subbasins. </w:t>
        </w:r>
      </w:ins>
      <w:ins w:id="4645" w:author="Vynne McKinstry, Stacy J. (ECY)" w:date="2021-01-12T17:08:00Z">
        <w:r w:rsidR="000B5E42" w:rsidRPr="008948EB">
          <w:rPr>
            <w:rStyle w:val="ParagraphChar"/>
            <w:bCs/>
            <w:highlight w:val="yellow"/>
            <w:rPrChange w:id="4646" w:author="Vynne McKinstry, Stacy J. (ECY)" w:date="2021-01-19T19:01:00Z">
              <w:rPr>
                <w:rStyle w:val="ParagraphChar"/>
                <w:bCs/>
              </w:rPr>
            </w:rPrChange>
          </w:rPr>
          <w:t xml:space="preserve">To support </w:t>
        </w:r>
      </w:ins>
      <w:ins w:id="4647" w:author="Vynne McKinstry, Stacy J. (ECY)" w:date="2021-01-21T09:42:00Z">
        <w:r w:rsidR="00B219C5">
          <w:rPr>
            <w:rStyle w:val="ParagraphChar"/>
            <w:bCs/>
            <w:highlight w:val="yellow"/>
          </w:rPr>
          <w:t xml:space="preserve">the Committee’s goal of meeting </w:t>
        </w:r>
      </w:ins>
      <w:ins w:id="4648" w:author="Vynne McKinstry, Stacy J. (ECY)" w:date="2021-01-12T17:08:00Z">
        <w:r w:rsidR="000B5E42" w:rsidRPr="008948EB">
          <w:rPr>
            <w:rStyle w:val="ParagraphChar"/>
            <w:bCs/>
            <w:highlight w:val="yellow"/>
            <w:rPrChange w:id="4649" w:author="Vynne McKinstry, Stacy J. (ECY)" w:date="2021-01-19T19:01:00Z">
              <w:rPr>
                <w:rStyle w:val="ParagraphChar"/>
                <w:bCs/>
              </w:rPr>
            </w:rPrChange>
          </w:rPr>
          <w:t xml:space="preserve">offset need by </w:t>
        </w:r>
        <w:proofErr w:type="spellStart"/>
        <w:r w:rsidR="000B5E42" w:rsidRPr="008948EB">
          <w:rPr>
            <w:rStyle w:val="ParagraphChar"/>
            <w:bCs/>
            <w:highlight w:val="yellow"/>
            <w:rPrChange w:id="4650" w:author="Vynne McKinstry, Stacy J. (ECY)" w:date="2021-01-19T19:01:00Z">
              <w:rPr>
                <w:rStyle w:val="ParagraphChar"/>
                <w:bCs/>
              </w:rPr>
            </w:rPrChange>
          </w:rPr>
          <w:t>subbasin</w:t>
        </w:r>
        <w:proofErr w:type="spellEnd"/>
        <w:r w:rsidR="000B5E42" w:rsidRPr="008948EB">
          <w:rPr>
            <w:rStyle w:val="ParagraphChar"/>
            <w:bCs/>
            <w:highlight w:val="yellow"/>
            <w:rPrChange w:id="4651" w:author="Vynne McKinstry, Stacy J. (ECY)" w:date="2021-01-19T19:01:00Z">
              <w:rPr>
                <w:rStyle w:val="ParagraphChar"/>
                <w:bCs/>
              </w:rPr>
            </w:rPrChange>
          </w:rPr>
          <w:t xml:space="preserve">, as well as the </w:t>
        </w:r>
      </w:ins>
      <w:ins w:id="4652" w:author="Vynne McKinstry, Stacy J. (ECY)" w:date="2021-01-21T09:42:00Z">
        <w:r w:rsidR="00B219C5">
          <w:rPr>
            <w:rStyle w:val="ParagraphChar"/>
            <w:bCs/>
            <w:highlight w:val="yellow"/>
          </w:rPr>
          <w:t xml:space="preserve">higher </w:t>
        </w:r>
      </w:ins>
      <w:ins w:id="4653" w:author="Vynne McKinstry, Stacy J. (ECY)" w:date="2021-01-12T17:08:00Z">
        <w:r w:rsidR="000B5E42" w:rsidRPr="008948EB">
          <w:rPr>
            <w:rStyle w:val="ParagraphChar"/>
            <w:bCs/>
            <w:highlight w:val="yellow"/>
            <w:rPrChange w:id="4654" w:author="Vynne McKinstry, Stacy J. (ECY)" w:date="2021-01-19T19:01:00Z">
              <w:rPr>
                <w:rStyle w:val="ParagraphChar"/>
                <w:bCs/>
              </w:rPr>
            </w:rPrChange>
          </w:rPr>
          <w:t>offset target</w:t>
        </w:r>
      </w:ins>
      <w:ins w:id="4655" w:author="Vynne McKinstry, Stacy J. (ECY)" w:date="2021-01-12T17:07:00Z">
        <w:r w:rsidR="000B5E42" w:rsidRPr="008948EB">
          <w:rPr>
            <w:rStyle w:val="ParagraphChar"/>
            <w:bCs/>
            <w:highlight w:val="yellow"/>
            <w:rPrChange w:id="4656" w:author="Vynne McKinstry, Stacy J. (ECY)" w:date="2021-01-19T19:01:00Z">
              <w:rPr>
                <w:rStyle w:val="ParagraphChar"/>
                <w:bCs/>
                <w:highlight w:val="green"/>
              </w:rPr>
            </w:rPrChange>
          </w:rPr>
          <w:t xml:space="preserve">, the watershed plan lays out an adaptive management and implementation process in </w:t>
        </w:r>
        <w:del w:id="4657" w:author="Angela Pietschmann" w:date="2021-01-21T19:52:00Z">
          <w:r w:rsidR="000B5E42" w:rsidRPr="008948EB" w:rsidDel="00AA5A20">
            <w:rPr>
              <w:rStyle w:val="ParagraphChar"/>
              <w:bCs/>
              <w:highlight w:val="yellow"/>
              <w:rPrChange w:id="4658" w:author="Vynne McKinstry, Stacy J. (ECY)" w:date="2021-01-19T19:01:00Z">
                <w:rPr>
                  <w:rStyle w:val="ParagraphChar"/>
                  <w:bCs/>
                  <w:highlight w:val="green"/>
                </w:rPr>
              </w:rPrChange>
            </w:rPr>
            <w:delText>Chapter</w:delText>
          </w:r>
        </w:del>
      </w:ins>
      <w:ins w:id="4659" w:author="Angela Pietschmann" w:date="2021-01-21T19:52:00Z">
        <w:r w:rsidR="00AA5A20">
          <w:rPr>
            <w:rStyle w:val="ParagraphChar"/>
            <w:bCs/>
            <w:highlight w:val="yellow"/>
          </w:rPr>
          <w:t>Section</w:t>
        </w:r>
      </w:ins>
      <w:ins w:id="4660" w:author="Vynne McKinstry, Stacy J. (ECY)" w:date="2021-01-12T17:07:00Z">
        <w:r w:rsidR="000B5E42" w:rsidRPr="008948EB">
          <w:rPr>
            <w:rStyle w:val="ParagraphChar"/>
            <w:bCs/>
            <w:highlight w:val="yellow"/>
            <w:rPrChange w:id="4661" w:author="Vynne McKinstry, Stacy J. (ECY)" w:date="2021-01-19T19:01:00Z">
              <w:rPr>
                <w:rStyle w:val="ParagraphChar"/>
                <w:bCs/>
                <w:highlight w:val="green"/>
              </w:rPr>
            </w:rPrChange>
          </w:rPr>
          <w:t xml:space="preserve"> 6</w:t>
        </w:r>
      </w:ins>
      <w:ins w:id="4662" w:author="Vynne McKinstry, Stacy J. (ECY)" w:date="2021-01-19T19:01:00Z">
        <w:r w:rsidR="008948EB">
          <w:rPr>
            <w:rStyle w:val="ParagraphChar"/>
            <w:bCs/>
            <w:highlight w:val="yellow"/>
          </w:rPr>
          <w:t>.2</w:t>
        </w:r>
      </w:ins>
      <w:r w:rsidRPr="008948EB">
        <w:rPr>
          <w:rStyle w:val="ParagraphChar"/>
          <w:bCs/>
          <w:highlight w:val="yellow"/>
          <w:rPrChange w:id="4663" w:author="Vynne McKinstry, Stacy J. (ECY)" w:date="2021-01-19T19:01:00Z">
            <w:rPr>
              <w:rStyle w:val="ParagraphChar"/>
              <w:bCs/>
            </w:rPr>
          </w:rPrChange>
        </w:rPr>
        <w:t>.</w:t>
      </w:r>
    </w:p>
    <w:p w14:paraId="3A5DA05B" w14:textId="1CA48A5F" w:rsidR="00112EC1" w:rsidRPr="000111B4" w:rsidRDefault="00AA5A20" w:rsidP="002A784E">
      <w:pPr>
        <w:rPr>
          <w:rStyle w:val="ParagraphChar"/>
        </w:rPr>
      </w:pPr>
      <w:ins w:id="4664" w:author="Angela Pietschmann" w:date="2021-01-21T19:52:00Z">
        <w:r>
          <w:rPr>
            <w:rStyle w:val="ParagraphChar"/>
          </w:rPr>
          <w:t>The Committee has identified a</w:t>
        </w:r>
      </w:ins>
      <w:del w:id="4665" w:author="Angela Pietschmann" w:date="2021-01-21T19:52:00Z">
        <w:r w:rsidR="00112EC1" w:rsidRPr="000111B4" w:rsidDel="00AA5A20">
          <w:rPr>
            <w:rStyle w:val="ParagraphChar"/>
          </w:rPr>
          <w:delText>A</w:delText>
        </w:r>
      </w:del>
      <w:r w:rsidR="00112EC1" w:rsidRPr="000111B4">
        <w:rPr>
          <w:rStyle w:val="ParagraphChar"/>
        </w:rPr>
        <w:t xml:space="preserve"> total </w:t>
      </w:r>
      <w:r w:rsidR="00112EC1" w:rsidRPr="000B5E42">
        <w:rPr>
          <w:rStyle w:val="ParagraphChar"/>
          <w:highlight w:val="green"/>
          <w:rPrChange w:id="4666" w:author="Vynne McKinstry, Stacy J. (ECY)" w:date="2021-01-12T17:06:00Z">
            <w:rPr>
              <w:rStyle w:val="ParagraphChar"/>
            </w:rPr>
          </w:rPrChange>
        </w:rPr>
        <w:t xml:space="preserve">of </w:t>
      </w:r>
      <w:r w:rsidR="00D23A2B" w:rsidRPr="000B5E42">
        <w:rPr>
          <w:rStyle w:val="ParagraphChar"/>
          <w:highlight w:val="green"/>
          <w:rPrChange w:id="4667" w:author="Vynne McKinstry, Stacy J. (ECY)" w:date="2021-01-12T17:06:00Z">
            <w:rPr>
              <w:rStyle w:val="ParagraphChar"/>
              <w:highlight w:val="yellow"/>
            </w:rPr>
          </w:rPrChange>
        </w:rPr>
        <w:t>xx</w:t>
      </w:r>
      <w:r w:rsidR="00112EC1" w:rsidRPr="000B5E42">
        <w:rPr>
          <w:rStyle w:val="ParagraphChar"/>
          <w:highlight w:val="green"/>
          <w:rPrChange w:id="4668" w:author="Vynne McKinstry, Stacy J. (ECY)" w:date="2021-01-12T17:06:00Z">
            <w:rPr>
              <w:rStyle w:val="ParagraphChar"/>
            </w:rPr>
          </w:rPrChange>
        </w:rPr>
        <w:t xml:space="preserve"> </w:t>
      </w:r>
      <w:r w:rsidR="003B32FB" w:rsidRPr="000B5E42">
        <w:rPr>
          <w:rStyle w:val="ParagraphChar"/>
          <w:highlight w:val="green"/>
          <w:rPrChange w:id="4669" w:author="Vynne McKinstry, Stacy J. (ECY)" w:date="2021-01-12T17:06:00Z">
            <w:rPr>
              <w:rStyle w:val="ParagraphChar"/>
            </w:rPr>
          </w:rPrChange>
        </w:rPr>
        <w:t>projects</w:t>
      </w:r>
      <w:r w:rsidR="003B32FB" w:rsidRPr="000111B4">
        <w:rPr>
          <w:rStyle w:val="ParagraphChar"/>
        </w:rPr>
        <w:t xml:space="preserve"> with </w:t>
      </w:r>
      <w:r w:rsidR="007D6D89" w:rsidRPr="000111B4">
        <w:rPr>
          <w:rStyle w:val="ParagraphChar"/>
        </w:rPr>
        <w:t>quantified</w:t>
      </w:r>
      <w:r w:rsidR="003B32FB" w:rsidRPr="000111B4">
        <w:rPr>
          <w:rStyle w:val="ParagraphChar"/>
        </w:rPr>
        <w:t xml:space="preserve"> streamflow benefit, </w:t>
      </w:r>
      <w:r w:rsidR="007D6D89" w:rsidRPr="000111B4">
        <w:rPr>
          <w:rStyle w:val="ParagraphChar"/>
        </w:rPr>
        <w:t>unquantified</w:t>
      </w:r>
      <w:r w:rsidR="003B32FB" w:rsidRPr="000111B4">
        <w:rPr>
          <w:rStyle w:val="ParagraphChar"/>
        </w:rPr>
        <w:t xml:space="preserve"> </w:t>
      </w:r>
      <w:r w:rsidR="007D6D89" w:rsidRPr="000111B4">
        <w:rPr>
          <w:rStyle w:val="ParagraphChar"/>
        </w:rPr>
        <w:t>streamflow</w:t>
      </w:r>
      <w:r w:rsidR="003B32FB" w:rsidRPr="000111B4">
        <w:rPr>
          <w:rStyle w:val="ParagraphChar"/>
        </w:rPr>
        <w:t xml:space="preserve"> benefit, and habitat improvement</w:t>
      </w:r>
      <w:del w:id="4670" w:author="Angela Pietschmann" w:date="2021-01-21T19:52:00Z">
        <w:r w:rsidR="003B32FB" w:rsidRPr="000111B4" w:rsidDel="00AA5A20">
          <w:rPr>
            <w:rStyle w:val="ParagraphChar"/>
          </w:rPr>
          <w:delText>,</w:delText>
        </w:r>
      </w:del>
      <w:ins w:id="4671" w:author="Angela Pietschmann" w:date="2021-01-21T19:52:00Z">
        <w:r>
          <w:rPr>
            <w:rStyle w:val="ParagraphChar"/>
          </w:rPr>
          <w:t>; these projects</w:t>
        </w:r>
      </w:ins>
      <w:del w:id="4672" w:author="Angela Pietschmann" w:date="2021-01-21T19:52:00Z">
        <w:r w:rsidR="003B32FB" w:rsidRPr="000111B4" w:rsidDel="00AA5A20">
          <w:rPr>
            <w:rStyle w:val="ParagraphChar"/>
          </w:rPr>
          <w:delText xml:space="preserve"> </w:delText>
        </w:r>
        <w:r w:rsidR="00112EC1" w:rsidRPr="000111B4" w:rsidDel="00AA5A20">
          <w:rPr>
            <w:rStyle w:val="ParagraphChar"/>
          </w:rPr>
          <w:delText xml:space="preserve">have been identified by the </w:delText>
        </w:r>
        <w:r w:rsidR="00712156" w:rsidRPr="000111B4" w:rsidDel="00AA5A20">
          <w:rPr>
            <w:rStyle w:val="ParagraphChar"/>
          </w:rPr>
          <w:delText>C</w:delText>
        </w:r>
        <w:r w:rsidR="00112EC1" w:rsidRPr="000111B4" w:rsidDel="00AA5A20">
          <w:rPr>
            <w:rStyle w:val="ParagraphChar"/>
          </w:rPr>
          <w:delText>ommittee and</w:delText>
        </w:r>
      </w:del>
      <w:r w:rsidR="00112EC1" w:rsidRPr="000111B4">
        <w:rPr>
          <w:rStyle w:val="ParagraphChar"/>
        </w:rPr>
        <w:t xml:space="preserve"> are included in</w:t>
      </w:r>
      <w:r w:rsidR="00712156" w:rsidRPr="000111B4">
        <w:rPr>
          <w:rStyle w:val="ParagraphChar"/>
        </w:rPr>
        <w:t xml:space="preserve"> Chapter 5.</w:t>
      </w:r>
      <w:ins w:id="4673" w:author="Vynne McKinstry, Stacy J. (ECY)" w:date="2021-01-21T09:44:00Z">
        <w:r w:rsidR="00B219C5">
          <w:rPr>
            <w:rStyle w:val="ParagraphChar"/>
          </w:rPr>
          <w:t>2</w:t>
        </w:r>
      </w:ins>
      <w:del w:id="4674" w:author="Vynne McKinstry, Stacy J. (ECY)" w:date="2021-01-21T09:44:00Z">
        <w:r w:rsidR="00712156" w:rsidRPr="000111B4" w:rsidDel="00B219C5">
          <w:rPr>
            <w:rStyle w:val="ParagraphChar"/>
          </w:rPr>
          <w:delText>1</w:delText>
        </w:r>
      </w:del>
      <w:del w:id="4675" w:author="Vynne McKinstry, Stacy J. (ECY)" w:date="2021-01-21T09:43:00Z">
        <w:r w:rsidR="00112EC1" w:rsidRPr="000111B4" w:rsidDel="00B219C5">
          <w:rPr>
            <w:rStyle w:val="ParagraphChar"/>
          </w:rPr>
          <w:delText xml:space="preserve"> </w:delText>
        </w:r>
        <w:r w:rsidR="003B32FB" w:rsidRPr="000111B4" w:rsidDel="00B219C5">
          <w:rPr>
            <w:rStyle w:val="ParagraphChar"/>
          </w:rPr>
          <w:delText xml:space="preserve">Appendix </w:delText>
        </w:r>
        <w:r w:rsidR="0049113E" w:rsidRPr="000111B4" w:rsidDel="00B219C5">
          <w:rPr>
            <w:rStyle w:val="ParagraphChar"/>
          </w:rPr>
          <w:delText>H and I</w:delText>
        </w:r>
      </w:del>
      <w:r w:rsidR="00112EC1" w:rsidRPr="000111B4">
        <w:rPr>
          <w:rStyle w:val="ParagraphChar"/>
        </w:rPr>
        <w:t>. The ecological and streamflow benefits from habitat projects are supplemental to the quantified water offsets required by RCW.90.94.030.</w:t>
      </w:r>
    </w:p>
    <w:p w14:paraId="34DDA7EA" w14:textId="77777777" w:rsidR="00112EC1" w:rsidRPr="000111B4" w:rsidRDefault="00112EC1" w:rsidP="004A7DE9">
      <w:pPr>
        <w:pStyle w:val="Heading4"/>
        <w:rPr>
          <w:rStyle w:val="ParagraphChar"/>
          <w:sz w:val="28"/>
          <w:szCs w:val="28"/>
        </w:rPr>
      </w:pPr>
      <w:r w:rsidRPr="000111B4">
        <w:rPr>
          <w:rStyle w:val="ParagraphChar"/>
          <w:sz w:val="28"/>
          <w:szCs w:val="28"/>
        </w:rPr>
        <w:t>5.3.2</w:t>
      </w:r>
      <w:r w:rsidRPr="000111B4">
        <w:rPr>
          <w:rStyle w:val="ParagraphChar"/>
          <w:sz w:val="28"/>
          <w:szCs w:val="28"/>
        </w:rPr>
        <w:tab/>
        <w:t>Cost Estimate for offsetting new domestic water use over 20 Year Planning Horizon</w:t>
      </w:r>
    </w:p>
    <w:p w14:paraId="54B35963" w14:textId="53D93B35" w:rsidR="00112EC1" w:rsidRPr="000111B4" w:rsidRDefault="00112EC1" w:rsidP="002A784E">
      <w:r w:rsidRPr="000111B4">
        <w:t>Per RCW 90.94.030(3</w:t>
      </w:r>
      <w:proofErr w:type="gramStart"/>
      <w:r w:rsidRPr="000111B4">
        <w:t>)(</w:t>
      </w:r>
      <w:proofErr w:type="gramEnd"/>
      <w:r w:rsidRPr="000111B4">
        <w:t xml:space="preserve">d), this watershed plan must include an evaluation or estimation of the cost of offsetting new domestic water uses over the subsequent twenty years. To satisfy this requirement, the </w:t>
      </w:r>
      <w:r w:rsidR="00712156" w:rsidRPr="000111B4">
        <w:t>technical consultants</w:t>
      </w:r>
      <w:r w:rsidRPr="000111B4">
        <w:t xml:space="preserve"> developed planning-level cost estimates for each of the water offset projects listed in </w:t>
      </w:r>
      <w:r w:rsidR="00712156" w:rsidRPr="000111B4">
        <w:t>Section 5.</w:t>
      </w:r>
      <w:del w:id="4676" w:author="Vynne McKinstry, Stacy J. (ECY)" w:date="2021-01-21T09:45:00Z">
        <w:r w:rsidR="00712156" w:rsidRPr="000111B4" w:rsidDel="00B219C5">
          <w:delText>1</w:delText>
        </w:r>
      </w:del>
      <w:ins w:id="4677" w:author="Vynne McKinstry, Stacy J. (ECY)" w:date="2021-01-21T09:45:00Z">
        <w:r w:rsidR="00B219C5">
          <w:t>2</w:t>
        </w:r>
      </w:ins>
      <w:ins w:id="4678" w:author="Angela Pietschmann" w:date="2021-01-21T19:53:00Z">
        <w:r w:rsidR="00AA5A20">
          <w:t xml:space="preserve"> and</w:t>
        </w:r>
      </w:ins>
      <w:del w:id="4679" w:author="Angela Pietschmann" w:date="2021-01-21T19:53:00Z">
        <w:r w:rsidRPr="000111B4" w:rsidDel="00AA5A20">
          <w:delText xml:space="preserve">. The </w:delText>
        </w:r>
        <w:r w:rsidR="00712156" w:rsidRPr="000111B4" w:rsidDel="00AA5A20">
          <w:delText>t</w:delText>
        </w:r>
      </w:del>
      <w:del w:id="4680" w:author="Angela Pietschmann" w:date="2021-01-21T19:54:00Z">
        <w:r w:rsidR="00712156" w:rsidRPr="000111B4" w:rsidDel="00AA5A20">
          <w:delText>echnical consultants</w:delText>
        </w:r>
        <w:r w:rsidRPr="000111B4" w:rsidDel="00AA5A20">
          <w:delText xml:space="preserve"> also</w:delText>
        </w:r>
      </w:del>
      <w:r w:rsidRPr="000111B4">
        <w:t xml:space="preserve"> included cost</w:t>
      </w:r>
      <w:del w:id="4681" w:author="Angela Pietschmann" w:date="2021-01-21T19:54:00Z">
        <w:r w:rsidRPr="000111B4" w:rsidDel="00AA5A20">
          <w:delText>s</w:delText>
        </w:r>
      </w:del>
      <w:r w:rsidRPr="000111B4">
        <w:t xml:space="preserve"> estimates for </w:t>
      </w:r>
      <w:r w:rsidR="00712156" w:rsidRPr="000111B4">
        <w:t>project</w:t>
      </w:r>
      <w:ins w:id="4682" w:author="Angela Pietschmann" w:date="2021-01-21T19:54:00Z">
        <w:r w:rsidR="00AA5A20">
          <w:t>s</w:t>
        </w:r>
      </w:ins>
      <w:r w:rsidR="00712156" w:rsidRPr="000111B4">
        <w:t xml:space="preserve"> </w:t>
      </w:r>
      <w:ins w:id="4683" w:author="Angela Pietschmann" w:date="2021-01-21T19:54:00Z">
        <w:r w:rsidR="00AA5A20">
          <w:t xml:space="preserve">in the </w:t>
        </w:r>
      </w:ins>
      <w:r w:rsidR="00712156" w:rsidRPr="000111B4">
        <w:t>inventory</w:t>
      </w:r>
      <w:r w:rsidR="00D86FC1">
        <w:t xml:space="preserve"> </w:t>
      </w:r>
      <w:ins w:id="4684" w:author="Angela Pietschmann" w:date="2021-01-21T19:54:00Z">
        <w:r w:rsidR="00AA5A20">
          <w:t xml:space="preserve">(if </w:t>
        </w:r>
      </w:ins>
      <w:del w:id="4685" w:author="Angela Pietschmann" w:date="2021-01-21T19:54:00Z">
        <w:r w:rsidRPr="000111B4" w:rsidDel="00AA5A20">
          <w:delText xml:space="preserve">when that information was </w:delText>
        </w:r>
      </w:del>
      <w:r w:rsidRPr="000111B4">
        <w:t>readily available</w:t>
      </w:r>
      <w:ins w:id="4686" w:author="Angela Pietschmann" w:date="2021-01-21T19:54:00Z">
        <w:r w:rsidR="00AA5A20">
          <w:t>)</w:t>
        </w:r>
      </w:ins>
      <w:r w:rsidR="007A6F54">
        <w:t xml:space="preserve">. </w:t>
      </w:r>
    </w:p>
    <w:p w14:paraId="7F7909E5" w14:textId="7012800C" w:rsidR="00112EC1" w:rsidRPr="0009108A" w:rsidRDefault="00112EC1" w:rsidP="002A784E">
      <w:r w:rsidRPr="000111B4">
        <w:t xml:space="preserve">The estimated cost </w:t>
      </w:r>
      <w:del w:id="4687" w:author="Angela Pietschmann" w:date="2021-01-21T19:54:00Z">
        <w:r w:rsidRPr="000111B4" w:rsidDel="00AA5A20">
          <w:delText xml:space="preserve">for </w:delText>
        </w:r>
      </w:del>
      <w:ins w:id="4688" w:author="Angela Pietschmann" w:date="2021-01-21T19:54:00Z">
        <w:r w:rsidR="00AA5A20">
          <w:t>of</w:t>
        </w:r>
        <w:r w:rsidR="00AA5A20" w:rsidRPr="000111B4">
          <w:t xml:space="preserve"> </w:t>
        </w:r>
      </w:ins>
      <w:r w:rsidRPr="000111B4">
        <w:t xml:space="preserve">implementing individual water offset projects range from </w:t>
      </w:r>
      <w:ins w:id="4689" w:author="Robert Montgomery" w:date="2021-01-13T09:02:00Z">
        <w:r w:rsidR="00214E2D">
          <w:t xml:space="preserve">$25,000 for acquiring a small </w:t>
        </w:r>
      </w:ins>
      <w:ins w:id="4690" w:author="Robert Montgomery" w:date="2021-01-13T09:03:00Z">
        <w:r w:rsidR="00214E2D">
          <w:t>set of water rights to over $15 million for the Central Kitsap</w:t>
        </w:r>
      </w:ins>
      <w:ins w:id="4691" w:author="Robert Montgomery" w:date="2021-01-13T09:04:00Z">
        <w:r w:rsidR="00214E2D">
          <w:t xml:space="preserve"> Water Treatment Plan</w:t>
        </w:r>
      </w:ins>
      <w:ins w:id="4692" w:author="Robert Montgomery" w:date="2021-01-13T09:09:00Z">
        <w:r w:rsidR="00214E2D">
          <w:t>t MAR project.</w:t>
        </w:r>
        <w:del w:id="4693" w:author="Angela Pietschmann" w:date="2021-01-21T19:54:00Z">
          <w:r w:rsidR="00214E2D" w:rsidDel="00AA5A20">
            <w:delText xml:space="preserve"> </w:delText>
          </w:r>
        </w:del>
      </w:ins>
      <w:ins w:id="4694" w:author="Robert Montgomery" w:date="2021-01-13T09:04:00Z">
        <w:r w:rsidR="00214E2D">
          <w:t xml:space="preserve"> </w:t>
        </w:r>
      </w:ins>
      <w:del w:id="4695" w:author="Robert Montgomery" w:date="2021-01-13T09:10:00Z">
        <w:r w:rsidRPr="000111B4" w:rsidDel="00214E2D">
          <w:rPr>
            <w:color w:val="0070C0"/>
            <w:highlight w:val="yellow"/>
          </w:rPr>
          <w:delText>XXX for YYY project to AAA for BBB project</w:delText>
        </w:r>
        <w:r w:rsidRPr="000111B4" w:rsidDel="00214E2D">
          <w:rPr>
            <w:color w:val="0070C0"/>
          </w:rPr>
          <w:delText xml:space="preserve">. </w:delText>
        </w:r>
      </w:del>
      <w:proofErr w:type="gramStart"/>
      <w:r w:rsidRPr="000111B4">
        <w:t xml:space="preserve">The total estimated cost for implementing the water offset projects listed and described in this chapter </w:t>
      </w:r>
      <w:r w:rsidRPr="0009108A">
        <w:t xml:space="preserve">is </w:t>
      </w:r>
      <w:del w:id="4696" w:author="Robert Montgomery" w:date="2021-01-13T09:25:00Z">
        <w:r w:rsidRPr="0009108A" w:rsidDel="003371A8">
          <w:rPr>
            <w:highlight w:val="yellow"/>
            <w:rPrChange w:id="4697" w:author="Vynne McKinstry, Stacy J. (ECY)" w:date="2021-01-14T16:14:00Z">
              <w:rPr>
                <w:color w:val="0070C0"/>
                <w:highlight w:val="yellow"/>
              </w:rPr>
            </w:rPrChange>
          </w:rPr>
          <w:delText>$XXXX</w:delText>
        </w:r>
      </w:del>
      <w:ins w:id="4698" w:author="Robert Montgomery" w:date="2021-01-13T09:25:00Z">
        <w:r w:rsidR="003371A8" w:rsidRPr="0009108A">
          <w:rPr>
            <w:rPrChange w:id="4699" w:author="Vynne McKinstry, Stacy J. (ECY)" w:date="2021-01-14T16:14:00Z">
              <w:rPr>
                <w:color w:val="0070C0"/>
              </w:rPr>
            </w:rPrChange>
          </w:rPr>
          <w:t>$</w:t>
        </w:r>
      </w:ins>
      <w:ins w:id="4700" w:author="Robert Montgomery" w:date="2021-01-13T09:26:00Z">
        <w:r w:rsidR="003371A8" w:rsidRPr="0009108A">
          <w:rPr>
            <w:rPrChange w:id="4701" w:author="Vynne McKinstry, Stacy J. (ECY)" w:date="2021-01-14T16:14:00Z">
              <w:rPr>
                <w:color w:val="0070C0"/>
              </w:rPr>
            </w:rPrChange>
          </w:rPr>
          <w:t>53</w:t>
        </w:r>
      </w:ins>
      <w:ins w:id="4702" w:author="Robert Montgomery" w:date="2021-01-13T09:25:00Z">
        <w:r w:rsidR="003371A8" w:rsidRPr="0009108A">
          <w:rPr>
            <w:rPrChange w:id="4703" w:author="Vynne McKinstry, Stacy J. (ECY)" w:date="2021-01-14T16:14:00Z">
              <w:rPr>
                <w:color w:val="0070C0"/>
              </w:rPr>
            </w:rPrChange>
          </w:rPr>
          <w:t xml:space="preserve"> </w:t>
        </w:r>
        <w:del w:id="4704" w:author="Vynne McKinstry, Stacy J. (ECY)" w:date="2021-01-13T12:40:00Z">
          <w:r w:rsidR="003371A8" w:rsidRPr="0009108A" w:rsidDel="00EC2412">
            <w:rPr>
              <w:rPrChange w:id="4705" w:author="Vynne McKinstry, Stacy J. (ECY)" w:date="2021-01-14T16:14:00Z">
                <w:rPr>
                  <w:color w:val="0070C0"/>
                </w:rPr>
              </w:rPrChange>
            </w:rPr>
            <w:delText>to</w:delText>
          </w:r>
        </w:del>
      </w:ins>
      <w:ins w:id="4706" w:author="Vynne McKinstry, Stacy J. (ECY)" w:date="2021-01-13T12:40:00Z">
        <w:r w:rsidR="00EC2412" w:rsidRPr="0009108A">
          <w:rPr>
            <w:rPrChange w:id="4707" w:author="Vynne McKinstry, Stacy J. (ECY)" w:date="2021-01-14T16:14:00Z">
              <w:rPr>
                <w:color w:val="0070C0"/>
              </w:rPr>
            </w:rPrChange>
          </w:rPr>
          <w:t>-</w:t>
        </w:r>
      </w:ins>
      <w:ins w:id="4708" w:author="Robert Montgomery" w:date="2021-01-13T09:25:00Z">
        <w:r w:rsidR="003371A8" w:rsidRPr="0009108A">
          <w:rPr>
            <w:rPrChange w:id="4709" w:author="Vynne McKinstry, Stacy J. (ECY)" w:date="2021-01-14T16:14:00Z">
              <w:rPr>
                <w:color w:val="0070C0"/>
              </w:rPr>
            </w:rPrChange>
          </w:rPr>
          <w:t xml:space="preserve"> $6</w:t>
        </w:r>
      </w:ins>
      <w:ins w:id="4710" w:author="Robert Montgomery" w:date="2021-01-13T09:43:00Z">
        <w:r w:rsidR="0053136C" w:rsidRPr="0009108A">
          <w:rPr>
            <w:rPrChange w:id="4711" w:author="Vynne McKinstry, Stacy J. (ECY)" w:date="2021-01-14T16:14:00Z">
              <w:rPr>
                <w:color w:val="0070C0"/>
              </w:rPr>
            </w:rPrChange>
          </w:rPr>
          <w:t xml:space="preserve">4 </w:t>
        </w:r>
      </w:ins>
      <w:ins w:id="4712" w:author="Robert Montgomery" w:date="2021-01-13T09:25:00Z">
        <w:r w:rsidR="003371A8" w:rsidRPr="0009108A">
          <w:rPr>
            <w:rPrChange w:id="4713" w:author="Vynne McKinstry, Stacy J. (ECY)" w:date="2021-01-14T16:14:00Z">
              <w:rPr>
                <w:color w:val="0070C0"/>
              </w:rPr>
            </w:rPrChange>
          </w:rPr>
          <w:t>million</w:t>
        </w:r>
      </w:ins>
      <w:r w:rsidRPr="0009108A">
        <w:rPr>
          <w:rPrChange w:id="4714" w:author="Vynne McKinstry, Stacy J. (ECY)" w:date="2021-01-14T16:14:00Z">
            <w:rPr>
              <w:color w:val="0070C0"/>
            </w:rPr>
          </w:rPrChange>
        </w:rPr>
        <w:t>.</w:t>
      </w:r>
      <w:proofErr w:type="gramEnd"/>
      <w:r w:rsidRPr="0009108A">
        <w:rPr>
          <w:rPrChange w:id="4715" w:author="Vynne McKinstry, Stacy J. (ECY)" w:date="2021-01-14T16:14:00Z">
            <w:rPr>
              <w:color w:val="0070C0"/>
            </w:rPr>
          </w:rPrChange>
        </w:rPr>
        <w:t xml:space="preserve"> </w:t>
      </w:r>
      <w:ins w:id="4716" w:author="Robert Montgomery" w:date="2021-01-13T09:29:00Z">
        <w:r w:rsidR="003371A8" w:rsidRPr="0009108A">
          <w:rPr>
            <w:rPrChange w:id="4717" w:author="Vynne McKinstry, Stacy J. (ECY)" w:date="2021-01-14T16:14:00Z">
              <w:rPr>
                <w:color w:val="0070C0"/>
              </w:rPr>
            </w:rPrChange>
          </w:rPr>
          <w:t>However,</w:t>
        </w:r>
      </w:ins>
      <w:ins w:id="4718" w:author="Robert Montgomery" w:date="2021-01-13T09:27:00Z">
        <w:r w:rsidR="003371A8" w:rsidRPr="0009108A">
          <w:rPr>
            <w:rPrChange w:id="4719" w:author="Vynne McKinstry, Stacy J. (ECY)" w:date="2021-01-14T16:14:00Z">
              <w:rPr>
                <w:color w:val="0070C0"/>
              </w:rPr>
            </w:rPrChange>
          </w:rPr>
          <w:t xml:space="preserve"> that cost includes</w:t>
        </w:r>
      </w:ins>
      <w:ins w:id="4720" w:author="Robert Montgomery" w:date="2021-01-13T09:26:00Z">
        <w:r w:rsidR="003371A8" w:rsidRPr="0009108A">
          <w:rPr>
            <w:rPrChange w:id="4721" w:author="Vynne McKinstry, Stacy J. (ECY)" w:date="2021-01-14T16:14:00Z">
              <w:rPr>
                <w:color w:val="0070C0"/>
              </w:rPr>
            </w:rPrChange>
          </w:rPr>
          <w:t xml:space="preserve"> </w:t>
        </w:r>
      </w:ins>
      <w:ins w:id="4722" w:author="Robert Montgomery" w:date="2021-01-13T09:27:00Z">
        <w:r w:rsidR="003371A8" w:rsidRPr="0009108A">
          <w:rPr>
            <w:rPrChange w:id="4723" w:author="Vynne McKinstry, Stacy J. (ECY)" w:date="2021-01-14T16:14:00Z">
              <w:rPr>
                <w:color w:val="0070C0"/>
              </w:rPr>
            </w:rPrChange>
          </w:rPr>
          <w:t>many MAR projects that have a</w:t>
        </w:r>
      </w:ins>
      <w:ins w:id="4724" w:author="Robert Montgomery" w:date="2021-01-13T09:28:00Z">
        <w:r w:rsidR="003371A8" w:rsidRPr="0009108A">
          <w:rPr>
            <w:rPrChange w:id="4725" w:author="Vynne McKinstry, Stacy J. (ECY)" w:date="2021-01-14T16:14:00Z">
              <w:rPr>
                <w:color w:val="0070C0"/>
              </w:rPr>
            </w:rPrChange>
          </w:rPr>
          <w:t xml:space="preserve"> low likelihood of </w:t>
        </w:r>
        <w:proofErr w:type="gramStart"/>
        <w:r w:rsidR="003371A8" w:rsidRPr="0009108A">
          <w:rPr>
            <w:rPrChange w:id="4726" w:author="Vynne McKinstry, Stacy J. (ECY)" w:date="2021-01-14T16:14:00Z">
              <w:rPr>
                <w:color w:val="0070C0"/>
              </w:rPr>
            </w:rPrChange>
          </w:rPr>
          <w:t>being implemented</w:t>
        </w:r>
        <w:proofErr w:type="gramEnd"/>
        <w:r w:rsidR="003371A8" w:rsidRPr="0009108A">
          <w:rPr>
            <w:rPrChange w:id="4727" w:author="Vynne McKinstry, Stacy J. (ECY)" w:date="2021-01-14T16:14:00Z">
              <w:rPr>
                <w:color w:val="0070C0"/>
              </w:rPr>
            </w:rPrChange>
          </w:rPr>
          <w:t xml:space="preserve"> for reasons such as site feasibility. </w:t>
        </w:r>
      </w:ins>
      <w:ins w:id="4728" w:author="Robert Montgomery" w:date="2021-01-13T09:30:00Z">
        <w:r w:rsidR="003371A8" w:rsidRPr="0009108A">
          <w:rPr>
            <w:rPrChange w:id="4729" w:author="Vynne McKinstry, Stacy J. (ECY)" w:date="2021-01-14T16:14:00Z">
              <w:rPr>
                <w:color w:val="0070C0"/>
              </w:rPr>
            </w:rPrChange>
          </w:rPr>
          <w:t xml:space="preserve">By assigning the same certainty of implementation </w:t>
        </w:r>
      </w:ins>
      <w:ins w:id="4730" w:author="Robert Montgomery" w:date="2021-01-13T09:31:00Z">
        <w:r w:rsidR="003371A8" w:rsidRPr="0009108A">
          <w:rPr>
            <w:rPrChange w:id="4731" w:author="Vynne McKinstry, Stacy J. (ECY)" w:date="2021-01-14T16:14:00Z">
              <w:rPr>
                <w:color w:val="0070C0"/>
              </w:rPr>
            </w:rPrChange>
          </w:rPr>
          <w:t xml:space="preserve">of the MAR projects </w:t>
        </w:r>
      </w:ins>
      <w:ins w:id="4732" w:author="Robert Montgomery" w:date="2021-01-13T09:30:00Z">
        <w:r w:rsidR="003371A8" w:rsidRPr="0009108A">
          <w:rPr>
            <w:rPrChange w:id="4733" w:author="Vynne McKinstry, Stacy J. (ECY)" w:date="2021-01-14T16:14:00Z">
              <w:rPr>
                <w:color w:val="0070C0"/>
              </w:rPr>
            </w:rPrChange>
          </w:rPr>
          <w:t xml:space="preserve">to the costs </w:t>
        </w:r>
      </w:ins>
      <w:ins w:id="4734" w:author="Robert Montgomery" w:date="2021-01-13T09:31:00Z">
        <w:r w:rsidR="003371A8" w:rsidRPr="0009108A">
          <w:rPr>
            <w:rPrChange w:id="4735" w:author="Vynne McKinstry, Stacy J. (ECY)" w:date="2021-01-14T16:14:00Z">
              <w:rPr>
                <w:color w:val="0070C0"/>
              </w:rPr>
            </w:rPrChange>
          </w:rPr>
          <w:t>of those</w:t>
        </w:r>
      </w:ins>
      <w:ins w:id="4736" w:author="Robert Montgomery" w:date="2021-01-13T09:30:00Z">
        <w:r w:rsidR="003371A8" w:rsidRPr="0009108A">
          <w:rPr>
            <w:rPrChange w:id="4737" w:author="Vynne McKinstry, Stacy J. (ECY)" w:date="2021-01-14T16:14:00Z">
              <w:rPr>
                <w:color w:val="0070C0"/>
              </w:rPr>
            </w:rPrChange>
          </w:rPr>
          <w:t xml:space="preserve"> projects, the estimated cost </w:t>
        </w:r>
      </w:ins>
      <w:ins w:id="4738" w:author="Robert Montgomery" w:date="2021-01-13T10:34:00Z">
        <w:r w:rsidR="00E119AB" w:rsidRPr="0009108A">
          <w:rPr>
            <w:rPrChange w:id="4739" w:author="Vynne McKinstry, Stacy J. (ECY)" w:date="2021-01-14T16:14:00Z">
              <w:rPr>
                <w:color w:val="0070C0"/>
              </w:rPr>
            </w:rPrChange>
          </w:rPr>
          <w:t>becomes</w:t>
        </w:r>
      </w:ins>
      <w:ins w:id="4740" w:author="Robert Montgomery" w:date="2021-01-13T09:31:00Z">
        <w:r w:rsidR="003371A8" w:rsidRPr="0009108A">
          <w:rPr>
            <w:rPrChange w:id="4741" w:author="Vynne McKinstry, Stacy J. (ECY)" w:date="2021-01-14T16:14:00Z">
              <w:rPr>
                <w:color w:val="0070C0"/>
              </w:rPr>
            </w:rPrChange>
          </w:rPr>
          <w:t xml:space="preserve"> $</w:t>
        </w:r>
      </w:ins>
      <w:ins w:id="4742" w:author="Robert Montgomery" w:date="2021-01-13T09:43:00Z">
        <w:r w:rsidR="0053136C" w:rsidRPr="0009108A">
          <w:rPr>
            <w:rPrChange w:id="4743" w:author="Vynne McKinstry, Stacy J. (ECY)" w:date="2021-01-14T16:14:00Z">
              <w:rPr>
                <w:color w:val="0070C0"/>
              </w:rPr>
            </w:rPrChange>
          </w:rPr>
          <w:t>49</w:t>
        </w:r>
      </w:ins>
      <w:ins w:id="4744" w:author="Robert Montgomery" w:date="2021-01-13T09:31:00Z">
        <w:r w:rsidR="003371A8" w:rsidRPr="0009108A">
          <w:rPr>
            <w:rPrChange w:id="4745" w:author="Vynne McKinstry, Stacy J. (ECY)" w:date="2021-01-14T16:14:00Z">
              <w:rPr>
                <w:color w:val="0070C0"/>
              </w:rPr>
            </w:rPrChange>
          </w:rPr>
          <w:t xml:space="preserve"> to $</w:t>
        </w:r>
      </w:ins>
      <w:ins w:id="4746" w:author="Robert Montgomery" w:date="2021-01-13T09:43:00Z">
        <w:r w:rsidR="0053136C" w:rsidRPr="0009108A">
          <w:rPr>
            <w:rPrChange w:id="4747" w:author="Vynne McKinstry, Stacy J. (ECY)" w:date="2021-01-14T16:14:00Z">
              <w:rPr>
                <w:color w:val="0070C0"/>
              </w:rPr>
            </w:rPrChange>
          </w:rPr>
          <w:t>6</w:t>
        </w:r>
      </w:ins>
      <w:ins w:id="4748" w:author="Robert Montgomery" w:date="2021-01-13T10:33:00Z">
        <w:r w:rsidR="003B3E93" w:rsidRPr="0009108A">
          <w:rPr>
            <w:rPrChange w:id="4749" w:author="Vynne McKinstry, Stacy J. (ECY)" w:date="2021-01-14T16:14:00Z">
              <w:rPr>
                <w:color w:val="0070C0"/>
              </w:rPr>
            </w:rPrChange>
          </w:rPr>
          <w:t>1</w:t>
        </w:r>
      </w:ins>
      <w:ins w:id="4750" w:author="Robert Montgomery" w:date="2021-01-13T09:31:00Z">
        <w:r w:rsidR="003371A8" w:rsidRPr="0009108A">
          <w:rPr>
            <w:rPrChange w:id="4751" w:author="Vynne McKinstry, Stacy J. (ECY)" w:date="2021-01-14T16:14:00Z">
              <w:rPr>
                <w:color w:val="0070C0"/>
              </w:rPr>
            </w:rPrChange>
          </w:rPr>
          <w:t xml:space="preserve"> million.</w:t>
        </w:r>
      </w:ins>
      <w:ins w:id="4752" w:author="Robert Montgomery" w:date="2021-01-13T09:27:00Z">
        <w:r w:rsidR="003371A8" w:rsidRPr="0009108A">
          <w:rPr>
            <w:rPrChange w:id="4753" w:author="Vynne McKinstry, Stacy J. (ECY)" w:date="2021-01-14T16:14:00Z">
              <w:rPr>
                <w:color w:val="0070C0"/>
              </w:rPr>
            </w:rPrChange>
          </w:rPr>
          <w:t xml:space="preserve"> </w:t>
        </w:r>
      </w:ins>
      <w:r w:rsidRPr="0009108A">
        <w:t xml:space="preserve">Assuming </w:t>
      </w:r>
      <w:del w:id="4754" w:author="Robert Montgomery" w:date="2021-01-13T09:32:00Z">
        <w:r w:rsidR="00023831" w:rsidRPr="0009108A" w:rsidDel="000749AF">
          <w:rPr>
            <w:highlight w:val="yellow"/>
          </w:rPr>
          <w:delText>xx</w:delText>
        </w:r>
        <w:r w:rsidRPr="0009108A" w:rsidDel="000749AF">
          <w:rPr>
            <w:highlight w:val="yellow"/>
          </w:rPr>
          <w:delText xml:space="preserve"> </w:delText>
        </w:r>
      </w:del>
      <w:ins w:id="4755" w:author="Robert Montgomery" w:date="2021-01-13T09:32:00Z">
        <w:del w:id="4756" w:author="Vynne McKinstry, Stacy J. (ECY)" w:date="2021-01-21T09:45:00Z">
          <w:r w:rsidR="000749AF" w:rsidRPr="0009108A" w:rsidDel="00B219C5">
            <w:rPr>
              <w:highlight w:val="yellow"/>
            </w:rPr>
            <w:delText>1,196</w:delText>
          </w:r>
        </w:del>
      </w:ins>
      <w:ins w:id="4757" w:author="Vynne McKinstry, Stacy J. (ECY)" w:date="2021-01-21T09:45:00Z">
        <w:r w:rsidR="00B219C5">
          <w:rPr>
            <w:highlight w:val="yellow"/>
          </w:rPr>
          <w:t>1022.7</w:t>
        </w:r>
      </w:ins>
      <w:ins w:id="4758" w:author="Robert Montgomery" w:date="2021-01-13T09:32:00Z">
        <w:r w:rsidR="000749AF" w:rsidRPr="0009108A">
          <w:rPr>
            <w:highlight w:val="yellow"/>
          </w:rPr>
          <w:t xml:space="preserve"> </w:t>
        </w:r>
      </w:ins>
      <w:r w:rsidRPr="0009108A">
        <w:rPr>
          <w:highlight w:val="yellow"/>
        </w:rPr>
        <w:t>AF</w:t>
      </w:r>
      <w:r w:rsidR="00712156" w:rsidRPr="0009108A">
        <w:t>/</w:t>
      </w:r>
      <w:proofErr w:type="spellStart"/>
      <w:r w:rsidR="00712156" w:rsidRPr="0009108A">
        <w:t>yr</w:t>
      </w:r>
      <w:proofErr w:type="spellEnd"/>
      <w:r w:rsidR="00712156" w:rsidRPr="0009108A">
        <w:t xml:space="preserve"> </w:t>
      </w:r>
      <w:r w:rsidRPr="0009108A">
        <w:t>of water offset is achieved through implementation of these pr</w:t>
      </w:r>
      <w:r w:rsidR="00712156" w:rsidRPr="0009108A">
        <w:t>ojects, the average cost per AF/</w:t>
      </w:r>
      <w:proofErr w:type="spellStart"/>
      <w:r w:rsidR="00712156" w:rsidRPr="0009108A">
        <w:t>yr</w:t>
      </w:r>
      <w:proofErr w:type="spellEnd"/>
      <w:r w:rsidRPr="0009108A">
        <w:t xml:space="preserve"> </w:t>
      </w:r>
      <w:del w:id="4759" w:author="Robert Montgomery" w:date="2021-01-13T09:47:00Z">
        <w:r w:rsidRPr="0009108A" w:rsidDel="0053136C">
          <w:rPr>
            <w:highlight w:val="yellow"/>
            <w:rPrChange w:id="4760" w:author="Vynne McKinstry, Stacy J. (ECY)" w:date="2021-01-14T16:14:00Z">
              <w:rPr>
                <w:color w:val="0070C0"/>
                <w:highlight w:val="yellow"/>
              </w:rPr>
            </w:rPrChange>
          </w:rPr>
          <w:delText>$XXX</w:delText>
        </w:r>
      </w:del>
      <w:ins w:id="4761" w:author="Robert Montgomery" w:date="2021-01-13T09:47:00Z">
        <w:r w:rsidR="0053136C" w:rsidRPr="0009108A">
          <w:rPr>
            <w:rPrChange w:id="4762" w:author="Vynne McKinstry, Stacy J. (ECY)" w:date="2021-01-14T16:14:00Z">
              <w:rPr>
                <w:color w:val="0070C0"/>
              </w:rPr>
            </w:rPrChange>
          </w:rPr>
          <w:t>ranges from $41</w:t>
        </w:r>
        <w:proofErr w:type="gramStart"/>
        <w:r w:rsidR="0053136C" w:rsidRPr="0009108A">
          <w:rPr>
            <w:rPrChange w:id="4763" w:author="Vynne McKinstry, Stacy J. (ECY)" w:date="2021-01-14T16:14:00Z">
              <w:rPr>
                <w:color w:val="0070C0"/>
              </w:rPr>
            </w:rPrChange>
          </w:rPr>
          <w:t>,</w:t>
        </w:r>
      </w:ins>
      <w:proofErr w:type="gramEnd"/>
      <w:ins w:id="4764" w:author="Robert Montgomery" w:date="2021-01-13T10:33:00Z">
        <w:del w:id="4765" w:author="Vynne McKinstry, Stacy J. (ECY)" w:date="2021-01-21T09:45:00Z">
          <w:r w:rsidR="003B3E93" w:rsidRPr="0009108A" w:rsidDel="00B219C5">
            <w:rPr>
              <w:rPrChange w:id="4766" w:author="Vynne McKinstry, Stacy J. (ECY)" w:date="2021-01-14T16:14:00Z">
                <w:rPr>
                  <w:color w:val="0070C0"/>
                </w:rPr>
              </w:rPrChange>
            </w:rPr>
            <w:delText>1</w:delText>
          </w:r>
        </w:del>
      </w:ins>
      <w:ins w:id="4767" w:author="Vynne McKinstry, Stacy J. (ECY)" w:date="2021-01-21T09:45:00Z">
        <w:r w:rsidR="00B219C5">
          <w:t>0</w:t>
        </w:r>
      </w:ins>
      <w:ins w:id="4768" w:author="Robert Montgomery" w:date="2021-01-13T09:47:00Z">
        <w:r w:rsidR="0053136C" w:rsidRPr="0009108A">
          <w:rPr>
            <w:rPrChange w:id="4769" w:author="Vynne McKinstry, Stacy J. (ECY)" w:date="2021-01-14T16:14:00Z">
              <w:rPr>
                <w:color w:val="0070C0"/>
              </w:rPr>
            </w:rPrChange>
          </w:rPr>
          <w:t>00 to $50,</w:t>
        </w:r>
      </w:ins>
      <w:ins w:id="4770" w:author="Robert Montgomery" w:date="2021-01-13T10:38:00Z">
        <w:r w:rsidR="00254E06" w:rsidRPr="0009108A">
          <w:rPr>
            <w:rPrChange w:id="4771" w:author="Vynne McKinstry, Stacy J. (ECY)" w:date="2021-01-14T16:14:00Z">
              <w:rPr>
                <w:color w:val="0070C0"/>
              </w:rPr>
            </w:rPrChange>
          </w:rPr>
          <w:t>6</w:t>
        </w:r>
      </w:ins>
      <w:ins w:id="4772" w:author="Robert Montgomery" w:date="2021-01-13T09:47:00Z">
        <w:r w:rsidR="0053136C" w:rsidRPr="0009108A">
          <w:rPr>
            <w:rPrChange w:id="4773" w:author="Vynne McKinstry, Stacy J. (ECY)" w:date="2021-01-14T16:14:00Z">
              <w:rPr>
                <w:color w:val="0070C0"/>
              </w:rPr>
            </w:rPrChange>
          </w:rPr>
          <w:t>00</w:t>
        </w:r>
      </w:ins>
      <w:r w:rsidRPr="0009108A">
        <w:t>.</w:t>
      </w:r>
    </w:p>
    <w:p w14:paraId="617D9BB6" w14:textId="6819C788" w:rsidR="00112EC1" w:rsidRPr="000111B4" w:rsidRDefault="00112EC1" w:rsidP="002A784E">
      <w:r w:rsidRPr="000111B4">
        <w:t xml:space="preserve">The estimated cost </w:t>
      </w:r>
      <w:del w:id="4774" w:author="Angela Pietschmann" w:date="2021-01-21T19:55:00Z">
        <w:r w:rsidRPr="000111B4" w:rsidDel="00AA5A20">
          <w:delText xml:space="preserve">for </w:delText>
        </w:r>
      </w:del>
      <w:ins w:id="4775" w:author="Angela Pietschmann" w:date="2021-01-21T19:55:00Z">
        <w:r w:rsidR="00AA5A20">
          <w:t>of</w:t>
        </w:r>
        <w:r w:rsidR="00AA5A20" w:rsidRPr="000111B4">
          <w:t xml:space="preserve"> </w:t>
        </w:r>
      </w:ins>
      <w:r w:rsidRPr="000111B4">
        <w:t xml:space="preserve">implementing </w:t>
      </w:r>
      <w:del w:id="4776" w:author="Vynne McKinstry, Stacy J. (ECY)" w:date="2021-01-13T12:42:00Z">
        <w:r w:rsidRPr="000111B4" w:rsidDel="00EC2412">
          <w:delText xml:space="preserve">individual habitat projects range from </w:delText>
        </w:r>
        <w:r w:rsidRPr="000111B4" w:rsidDel="00EC2412">
          <w:rPr>
            <w:color w:val="0070C0"/>
            <w:highlight w:val="yellow"/>
          </w:rPr>
          <w:delText>XXX for YYY project to AAA for BBB project</w:delText>
        </w:r>
      </w:del>
      <w:ins w:id="4777" w:author="Vynne McKinstry, Stacy J. (ECY)" w:date="2021-01-13T12:42:00Z">
        <w:r w:rsidR="00EC2412">
          <w:t>projects in Categories II-IV range from $10,000 (single site for stream augmentation</w:t>
        </w:r>
      </w:ins>
      <w:ins w:id="4778" w:author="Vynne McKinstry, Stacy J. (ECY)" w:date="2021-01-13T12:43:00Z">
        <w:r w:rsidR="00EC2412">
          <w:t>) to several million</w:t>
        </w:r>
      </w:ins>
      <w:ins w:id="4779" w:author="Vynne McKinstry, Stacy J. (ECY)" w:date="2021-01-13T12:46:00Z">
        <w:r w:rsidR="00EC2412">
          <w:t xml:space="preserve"> dollars</w:t>
        </w:r>
      </w:ins>
      <w:ins w:id="4780" w:author="Vynne McKinstry, Stacy J. (ECY)" w:date="2021-01-13T12:43:00Z">
        <w:r w:rsidR="00EC2412">
          <w:t xml:space="preserve"> for large land acquisition and restoration projects</w:t>
        </w:r>
      </w:ins>
      <w:r w:rsidRPr="000111B4">
        <w:rPr>
          <w:color w:val="0070C0"/>
        </w:rPr>
        <w:t xml:space="preserve">. </w:t>
      </w:r>
      <w:r w:rsidRPr="000111B4">
        <w:t xml:space="preserve">The total estimated cost for implementing </w:t>
      </w:r>
      <w:del w:id="4781" w:author="Vynne McKinstry, Stacy J. (ECY)" w:date="2021-01-13T12:44:00Z">
        <w:r w:rsidRPr="000111B4" w:rsidDel="00EC2412">
          <w:delText xml:space="preserve">the habitat projects listed and described in this chapter is </w:delText>
        </w:r>
        <w:r w:rsidRPr="000111B4" w:rsidDel="00EC2412">
          <w:rPr>
            <w:color w:val="0070C0"/>
            <w:highlight w:val="yellow"/>
          </w:rPr>
          <w:delText>$XXX</w:delText>
        </w:r>
      </w:del>
      <w:ins w:id="4782" w:author="Vynne McKinstry, Stacy J. (ECY)" w:date="2021-01-13T12:44:00Z">
        <w:r w:rsidR="00EC2412">
          <w:t xml:space="preserve">projects in Categories II-IV is unknown due to the </w:t>
        </w:r>
        <w:proofErr w:type="gramStart"/>
        <w:r w:rsidR="00EC2412">
          <w:t>highly conceptual</w:t>
        </w:r>
        <w:proofErr w:type="gramEnd"/>
        <w:r w:rsidR="00EC2412">
          <w:t xml:space="preserve"> nature of many projects. </w:t>
        </w:r>
      </w:ins>
      <w:ins w:id="4783" w:author="Vynne McKinstry, Stacy J. (ECY)" w:date="2021-01-13T12:45:00Z">
        <w:r w:rsidR="00EC2412">
          <w:t>A general project cost per acre of acquisition or restoration is challenging to provide given the differen</w:t>
        </w:r>
      </w:ins>
      <w:ins w:id="4784" w:author="Angela Pietschmann" w:date="2021-01-21T19:55:00Z">
        <w:r w:rsidR="00AA5A20">
          <w:t>ce</w:t>
        </w:r>
      </w:ins>
      <w:ins w:id="4785" w:author="Vynne McKinstry, Stacy J. (ECY)" w:date="2021-01-13T12:45:00Z">
        <w:del w:id="4786" w:author="Angela Pietschmann" w:date="2021-01-21T19:55:00Z">
          <w:r w:rsidR="00EC2412" w:rsidDel="00AA5A20">
            <w:delText>t</w:delText>
          </w:r>
        </w:del>
        <w:r w:rsidR="00EC2412">
          <w:t xml:space="preserve"> </w:t>
        </w:r>
      </w:ins>
      <w:ins w:id="4787" w:author="Angela Pietschmann" w:date="2021-01-21T19:55:00Z">
        <w:r w:rsidR="00AA5A20">
          <w:t xml:space="preserve">in </w:t>
        </w:r>
      </w:ins>
      <w:ins w:id="4788" w:author="Vynne McKinstry, Stacy J. (ECY)" w:date="2021-01-13T12:45:00Z">
        <w:r w:rsidR="00EC2412">
          <w:t xml:space="preserve">costs </w:t>
        </w:r>
        <w:del w:id="4789" w:author="Angela Pietschmann" w:date="2021-01-21T19:55:00Z">
          <w:r w:rsidR="00EC2412" w:rsidDel="00AA5A20">
            <w:delText xml:space="preserve">associated </w:delText>
          </w:r>
        </w:del>
        <w:r w:rsidR="00EC2412">
          <w:t>across the WRIA (e.g.</w:t>
        </w:r>
      </w:ins>
      <w:ins w:id="4790" w:author="Angela Pietschmann" w:date="2021-01-21T19:55:00Z">
        <w:r w:rsidR="00AA5A20">
          <w:t>,</w:t>
        </w:r>
      </w:ins>
      <w:ins w:id="4791" w:author="Vynne McKinstry, Stacy J. (ECY)" w:date="2021-01-13T12:45:00Z">
        <w:r w:rsidR="00EC2412">
          <w:t xml:space="preserve"> land costs </w:t>
        </w:r>
        <w:del w:id="4792" w:author="Angela Pietschmann" w:date="2021-01-21T19:55:00Z">
          <w:r w:rsidR="00EC2412" w:rsidDel="00AA5A20">
            <w:delText xml:space="preserve">in one county </w:delText>
          </w:r>
        </w:del>
        <w:r w:rsidR="00EC2412">
          <w:t xml:space="preserve">may differ </w:t>
        </w:r>
        <w:del w:id="4793" w:author="Angela Pietschmann" w:date="2021-01-21T19:55:00Z">
          <w:r w:rsidR="00EC2412" w:rsidDel="00AA5A20">
            <w:delText>in another</w:delText>
          </w:r>
        </w:del>
      </w:ins>
      <w:ins w:id="4794" w:author="Angela Pietschmann" w:date="2021-01-21T19:55:00Z">
        <w:r w:rsidR="00AA5A20">
          <w:t>by region/county</w:t>
        </w:r>
      </w:ins>
      <w:ins w:id="4795" w:author="Vynne McKinstry, Stacy J. (ECY)" w:date="2021-01-13T12:45:00Z">
        <w:r w:rsidR="00EC2412">
          <w:t xml:space="preserve">). </w:t>
        </w:r>
      </w:ins>
      <w:ins w:id="4796" w:author="Vynne McKinstry, Stacy J. (ECY)" w:date="2021-01-13T13:05:00Z">
        <w:r w:rsidR="008F48DA">
          <w:t xml:space="preserve">However, the West Sound Partners for Ecosystem Recovery provide an average cost of $1.4 million for projects </w:t>
        </w:r>
      </w:ins>
      <w:ins w:id="4797" w:author="Vynne McKinstry, Stacy J. (ECY)" w:date="2021-01-13T13:07:00Z">
        <w:r w:rsidR="008F48DA">
          <w:t>submitted as Near</w:t>
        </w:r>
        <w:del w:id="4798" w:author="Angela Pietschmann" w:date="2021-01-21T19:55:00Z">
          <w:r w:rsidR="008F48DA" w:rsidDel="00AA5A20">
            <w:delText xml:space="preserve"> </w:delText>
          </w:r>
        </w:del>
      </w:ins>
      <w:ins w:id="4799" w:author="Angela Pietschmann" w:date="2021-01-21T19:55:00Z">
        <w:r w:rsidR="00AA5A20">
          <w:t>-</w:t>
        </w:r>
      </w:ins>
      <w:ins w:id="4800" w:author="Vynne McKinstry, Stacy J. (ECY)" w:date="2021-01-13T13:07:00Z">
        <w:r w:rsidR="008F48DA">
          <w:t xml:space="preserve">Term Actions in the </w:t>
        </w:r>
      </w:ins>
      <w:ins w:id="4801" w:author="Vynne McKinstry, Stacy J. (ECY)" w:date="2021-01-13T13:14:00Z">
        <w:r w:rsidR="00405B1C">
          <w:lastRenderedPageBreak/>
          <w:t>2018</w:t>
        </w:r>
      </w:ins>
      <w:ins w:id="4802" w:author="Vynne McKinstry, Stacy J. (ECY)" w:date="2021-01-14T16:14:00Z">
        <w:r w:rsidR="0009108A">
          <w:t>-2022</w:t>
        </w:r>
      </w:ins>
      <w:ins w:id="4803" w:author="Vynne McKinstry, Stacy J. (ECY)" w:date="2021-01-13T13:14:00Z">
        <w:r w:rsidR="00405B1C">
          <w:t xml:space="preserve"> </w:t>
        </w:r>
      </w:ins>
      <w:ins w:id="4804" w:author="Vynne McKinstry, Stacy J. (ECY)" w:date="2021-01-13T13:07:00Z">
        <w:r w:rsidR="008F48DA">
          <w:t xml:space="preserve">Puget Sound Action Agenda. Their projects </w:t>
        </w:r>
      </w:ins>
      <w:ins w:id="4805" w:author="Vynne McKinstry, Stacy J. (ECY)" w:date="2021-01-13T13:05:00Z">
        <w:r w:rsidR="008F48DA">
          <w:t xml:space="preserve">address </w:t>
        </w:r>
        <w:proofErr w:type="spellStart"/>
        <w:r w:rsidR="008F48DA">
          <w:t>stormwater</w:t>
        </w:r>
      </w:ins>
      <w:proofErr w:type="spellEnd"/>
      <w:ins w:id="4806" w:author="Vynne McKinstry, Stacy J. (ECY)" w:date="2021-01-13T13:07:00Z">
        <w:r w:rsidR="008F48DA">
          <w:t xml:space="preserve"> improvements</w:t>
        </w:r>
      </w:ins>
      <w:ins w:id="4807" w:author="Vynne McKinstry, Stacy J. (ECY)" w:date="2021-01-13T13:05:00Z">
        <w:r w:rsidR="008F48DA">
          <w:t xml:space="preserve">, habitat restoration and protection, </w:t>
        </w:r>
      </w:ins>
      <w:ins w:id="4808" w:author="Vynne McKinstry, Stacy J. (ECY)" w:date="2021-01-13T13:06:00Z">
        <w:r w:rsidR="008F48DA">
          <w:t xml:space="preserve">floodplain restoration, </w:t>
        </w:r>
      </w:ins>
      <w:ins w:id="4809" w:author="Vynne McKinstry, Stacy J. (ECY)" w:date="2021-01-13T13:07:00Z">
        <w:r w:rsidR="008F48DA">
          <w:t xml:space="preserve">shoreline restoration, monitoring and </w:t>
        </w:r>
      </w:ins>
      <w:ins w:id="4810" w:author="Vynne McKinstry, Stacy J. (ECY)" w:date="2021-01-13T13:08:00Z">
        <w:r w:rsidR="008F48DA">
          <w:t>modeling</w:t>
        </w:r>
      </w:ins>
      <w:ins w:id="4811" w:author="Vynne McKinstry, Stacy J. (ECY)" w:date="2021-01-13T13:07:00Z">
        <w:r w:rsidR="008F48DA">
          <w:t>,</w:t>
        </w:r>
      </w:ins>
      <w:ins w:id="4812" w:author="Vynne McKinstry, Stacy J. (ECY)" w:date="2021-01-13T13:08:00Z">
        <w:r w:rsidR="008F48DA">
          <w:t xml:space="preserve"> and fish barrier removal. This average cost may be applicable for the range of projects included in the WRIA 15 watershed plan. </w:t>
        </w:r>
      </w:ins>
      <w:ins w:id="4813" w:author="Vynne McKinstry, Stacy J. (ECY)" w:date="2021-01-13T12:44:00Z">
        <w:r w:rsidR="00EC2412">
          <w:t xml:space="preserve">Details on known costs for </w:t>
        </w:r>
      </w:ins>
      <w:ins w:id="4814" w:author="Vynne McKinstry, Stacy J. (ECY)" w:date="2021-01-13T13:08:00Z">
        <w:r w:rsidR="008F48DA">
          <w:t xml:space="preserve">individual </w:t>
        </w:r>
      </w:ins>
      <w:ins w:id="4815" w:author="Vynne McKinstry, Stacy J. (ECY)" w:date="2021-01-13T12:44:00Z">
        <w:r w:rsidR="00EC2412">
          <w:t xml:space="preserve">projects </w:t>
        </w:r>
        <w:proofErr w:type="gramStart"/>
        <w:r w:rsidR="00EC2412">
          <w:t>are provided</w:t>
        </w:r>
        <w:proofErr w:type="gramEnd"/>
        <w:r w:rsidR="00EC2412">
          <w:t xml:space="preserve"> in the project inventory</w:t>
        </w:r>
        <w:r w:rsidR="0009108A">
          <w:t>.</w:t>
        </w:r>
      </w:ins>
      <w:del w:id="4816" w:author="Vynne McKinstry, Stacy J. (ECY)" w:date="2021-01-14T16:14:00Z">
        <w:r w:rsidRPr="000111B4" w:rsidDel="0009108A">
          <w:rPr>
            <w:color w:val="0070C0"/>
          </w:rPr>
          <w:delText>.</w:delText>
        </w:r>
      </w:del>
      <w:r w:rsidRPr="000111B4">
        <w:rPr>
          <w:color w:val="0070C0"/>
        </w:rPr>
        <w:t xml:space="preserve"> </w:t>
      </w:r>
      <w:del w:id="4817" w:author="Vynne McKinstry, Stacy J. (ECY)" w:date="2021-01-13T12:44:00Z">
        <w:r w:rsidRPr="000111B4" w:rsidDel="00EC2412">
          <w:delText>No metric has been established by the Committee to derive a relative cost for implementing habitat projects</w:delText>
        </w:r>
        <w:r w:rsidR="007A6F54" w:rsidDel="00EC2412">
          <w:delText xml:space="preserve">. </w:delText>
        </w:r>
      </w:del>
    </w:p>
    <w:p w14:paraId="2ACB8955" w14:textId="77777777" w:rsidR="00112EC1" w:rsidRPr="000111B4" w:rsidRDefault="00112EC1" w:rsidP="004A7DE9">
      <w:pPr>
        <w:pStyle w:val="Heading4"/>
        <w:rPr>
          <w:rStyle w:val="ParagraphChar"/>
          <w:sz w:val="28"/>
          <w:szCs w:val="28"/>
        </w:rPr>
      </w:pPr>
      <w:r w:rsidRPr="000111B4">
        <w:rPr>
          <w:rStyle w:val="ParagraphChar"/>
          <w:sz w:val="28"/>
          <w:szCs w:val="28"/>
        </w:rPr>
        <w:t>5.3.3</w:t>
      </w:r>
      <w:r w:rsidRPr="000111B4">
        <w:rPr>
          <w:rStyle w:val="ParagraphChar"/>
          <w:sz w:val="28"/>
          <w:szCs w:val="28"/>
        </w:rPr>
        <w:tab/>
        <w:t xml:space="preserve">Certainty of </w:t>
      </w:r>
      <w:commentRangeStart w:id="4818"/>
      <w:r w:rsidRPr="000111B4">
        <w:rPr>
          <w:rStyle w:val="ParagraphChar"/>
          <w:sz w:val="28"/>
          <w:szCs w:val="28"/>
        </w:rPr>
        <w:t>Implementation</w:t>
      </w:r>
      <w:commentRangeEnd w:id="4818"/>
      <w:r w:rsidR="00302B40">
        <w:rPr>
          <w:rStyle w:val="CommentReference"/>
          <w:rFonts w:ascii="Times New Roman" w:eastAsia="Times New Roman" w:hAnsi="Times New Roman" w:cs="Times New Roman"/>
          <w:b w:val="0"/>
        </w:rPr>
        <w:commentReference w:id="4818"/>
      </w:r>
    </w:p>
    <w:p w14:paraId="34EA11FF" w14:textId="77E6C7E1" w:rsidR="00634B26" w:rsidRPr="000111B4" w:rsidRDefault="00023831" w:rsidP="00D16F4E">
      <w:pPr>
        <w:pStyle w:val="Paragraph"/>
      </w:pPr>
      <w:r w:rsidRPr="000111B4">
        <w:t>The watershed plan also provides</w:t>
      </w:r>
      <w:r w:rsidR="00112EC1" w:rsidRPr="000111B4">
        <w:t xml:space="preserve"> adaptive management recommendations</w:t>
      </w:r>
      <w:r w:rsidRPr="000111B4">
        <w:t xml:space="preserve"> (see Chapter 6)</w:t>
      </w:r>
      <w:r w:rsidR="00112EC1" w:rsidRPr="000111B4">
        <w:t xml:space="preserve"> to increase reasonable assurance that the projects and actions in the plan </w:t>
      </w:r>
      <w:proofErr w:type="gramStart"/>
      <w:r w:rsidR="00112EC1" w:rsidRPr="000111B4">
        <w:t xml:space="preserve">will be </w:t>
      </w:r>
      <w:commentRangeStart w:id="4819"/>
      <w:commentRangeStart w:id="4820"/>
      <w:r w:rsidR="00112EC1" w:rsidRPr="000111B4">
        <w:t>implemented</w:t>
      </w:r>
      <w:commentRangeEnd w:id="4819"/>
      <w:proofErr w:type="gramEnd"/>
      <w:r w:rsidR="005B4F16">
        <w:rPr>
          <w:rStyle w:val="CommentReference"/>
          <w:rFonts w:ascii="Times New Roman" w:eastAsia="Times New Roman" w:hAnsi="Times New Roman" w:cs="Times New Roman"/>
        </w:rPr>
        <w:commentReference w:id="4819"/>
      </w:r>
      <w:commentRangeEnd w:id="4820"/>
      <w:r w:rsidR="00692E12">
        <w:rPr>
          <w:rStyle w:val="CommentReference"/>
          <w:rFonts w:ascii="Times New Roman" w:eastAsia="Times New Roman" w:hAnsi="Times New Roman" w:cs="Times New Roman"/>
        </w:rPr>
        <w:commentReference w:id="4820"/>
      </w:r>
      <w:r w:rsidR="00112EC1" w:rsidRPr="000111B4">
        <w:t xml:space="preserve">. </w:t>
      </w:r>
      <w:bookmarkStart w:id="4821" w:name="_Toc49091605"/>
      <w:r w:rsidR="00634B26" w:rsidRPr="000111B4">
        <w:rPr>
          <w:shd w:val="clear" w:color="auto" w:fill="FFFFFF"/>
        </w:rPr>
        <w:br w:type="page"/>
      </w:r>
    </w:p>
    <w:p w14:paraId="7A75749B" w14:textId="77777777" w:rsidR="00AE2DD9" w:rsidRPr="000111B4" w:rsidRDefault="00AE2DD9" w:rsidP="00AE2DD9">
      <w:pPr>
        <w:pStyle w:val="Heading2"/>
        <w:rPr>
          <w:shd w:val="clear" w:color="auto" w:fill="FFFFFF"/>
        </w:rPr>
      </w:pPr>
      <w:bookmarkStart w:id="4822" w:name="_Toc58442057"/>
      <w:bookmarkStart w:id="4823" w:name="_Hlk50972583"/>
      <w:bookmarkEnd w:id="4821"/>
      <w:r w:rsidRPr="000111B4">
        <w:rPr>
          <w:shd w:val="clear" w:color="auto" w:fill="FFFFFF"/>
        </w:rPr>
        <w:lastRenderedPageBreak/>
        <w:t>Chapter 6. Additional Plan Recom</w:t>
      </w:r>
      <w:commentRangeStart w:id="4824"/>
      <w:r w:rsidRPr="000111B4">
        <w:rPr>
          <w:shd w:val="clear" w:color="auto" w:fill="FFFFFF"/>
        </w:rPr>
        <w:t>mendations</w:t>
      </w:r>
      <w:bookmarkEnd w:id="4822"/>
    </w:p>
    <w:p w14:paraId="07075C31" w14:textId="77777777" w:rsidR="00AE2DD9" w:rsidRPr="000111B4" w:rsidRDefault="00AE2DD9" w:rsidP="00AE2DD9">
      <w:pPr>
        <w:pStyle w:val="Heading3"/>
        <w:rPr>
          <w:sz w:val="23"/>
          <w:szCs w:val="23"/>
          <w:shd w:val="clear" w:color="auto" w:fill="FFFFFF"/>
        </w:rPr>
      </w:pPr>
      <w:bookmarkStart w:id="4825" w:name="_Toc58442058"/>
      <w:r w:rsidRPr="000111B4">
        <w:rPr>
          <w:shd w:val="clear" w:color="auto" w:fill="FFFFFF"/>
        </w:rPr>
        <w:t>6.1 Policy and Regulatory Recommendations</w:t>
      </w:r>
      <w:bookmarkEnd w:id="4825"/>
      <w:commentRangeEnd w:id="4824"/>
      <w:r w:rsidR="004A7DE9" w:rsidRPr="000111B4">
        <w:rPr>
          <w:rStyle w:val="CommentReference"/>
          <w:rFonts w:ascii="Times New Roman" w:eastAsia="Times New Roman" w:hAnsi="Times New Roman" w:cs="Times New Roman"/>
          <w:b w:val="0"/>
          <w:color w:val="auto"/>
        </w:rPr>
        <w:commentReference w:id="4824"/>
      </w:r>
    </w:p>
    <w:p w14:paraId="03AC0272" w14:textId="77777777" w:rsidR="00750DBC" w:rsidRDefault="00AE2DD9" w:rsidP="002A784E">
      <w:pPr>
        <w:rPr>
          <w:ins w:id="4826" w:author="Angela Pietschmann" w:date="2021-01-21T19:56:00Z"/>
        </w:rPr>
      </w:pPr>
      <w:r w:rsidRPr="000111B4">
        <w:t xml:space="preserve">The Streamflow Restoration law lists optional </w:t>
      </w:r>
      <w:commentRangeStart w:id="4827"/>
      <w:commentRangeStart w:id="4828"/>
      <w:r w:rsidRPr="000111B4">
        <w:t>elements</w:t>
      </w:r>
      <w:commentRangeEnd w:id="4827"/>
      <w:r w:rsidR="00FB5866">
        <w:rPr>
          <w:rStyle w:val="CommentReference"/>
          <w:rFonts w:ascii="Times New Roman" w:eastAsia="Times New Roman" w:hAnsi="Times New Roman" w:cs="Times New Roman"/>
        </w:rPr>
        <w:commentReference w:id="4827"/>
      </w:r>
      <w:commentRangeEnd w:id="4828"/>
      <w:r w:rsidR="00302B40">
        <w:rPr>
          <w:rStyle w:val="CommentReference"/>
          <w:rFonts w:ascii="Times New Roman" w:eastAsia="Times New Roman" w:hAnsi="Times New Roman" w:cs="Times New Roman"/>
        </w:rPr>
        <w:commentReference w:id="4828"/>
      </w:r>
      <w:r w:rsidRPr="000111B4">
        <w:t xml:space="preserve"> </w:t>
      </w:r>
      <w:ins w:id="4829" w:author="Angela Pietschmann" w:date="2021-01-21T19:56:00Z">
        <w:r w:rsidR="00750DBC">
          <w:t xml:space="preserve">that </w:t>
        </w:r>
      </w:ins>
      <w:r w:rsidR="00536537" w:rsidRPr="000111B4">
        <w:t>C</w:t>
      </w:r>
      <w:r w:rsidRPr="000111B4">
        <w:t>ommittees may consider including in the plan to manage water resources for the WRIA or a portion of the WRIA (RCW 90.94.030(3</w:t>
      </w:r>
      <w:proofErr w:type="gramStart"/>
      <w:r w:rsidRPr="000111B4">
        <w:t>)(</w:t>
      </w:r>
      <w:proofErr w:type="gramEnd"/>
      <w:r w:rsidRPr="000111B4">
        <w:t xml:space="preserve">f)). The WRIA 15 Committee included “policy and regulatory recommendations” in the watershed plan to show support for programs, policies, and regulatory actions that would contribute to the goals of this watershed plan, including streamflow restoration and meeting NEB. </w:t>
      </w:r>
    </w:p>
    <w:p w14:paraId="039AA61F" w14:textId="2B936ECA" w:rsidR="00AE2DD9" w:rsidRPr="000111B4" w:rsidRDefault="00712156" w:rsidP="002A784E">
      <w:commentRangeStart w:id="4830"/>
      <w:commentRangeStart w:id="4831"/>
      <w:r w:rsidRPr="000111B4">
        <w:t xml:space="preserve">All projects the WRIA 15 Committee intended to count toward the required consumptive use offset or </w:t>
      </w:r>
      <w:ins w:id="4832" w:author="Angela Pietschmann" w:date="2021-01-21T19:57:00Z">
        <w:r w:rsidR="000C5788">
          <w:t>net ecological benefit (</w:t>
        </w:r>
      </w:ins>
      <w:r w:rsidRPr="000111B4">
        <w:t>NEB</w:t>
      </w:r>
      <w:ins w:id="4833" w:author="Angela Pietschmann" w:date="2021-01-21T19:57:00Z">
        <w:r w:rsidR="000C5788">
          <w:t>)</w:t>
        </w:r>
      </w:ins>
      <w:r w:rsidRPr="000111B4">
        <w:t xml:space="preserve"> are included in Chapter 5 and Appendix </w:t>
      </w:r>
      <w:r w:rsidRPr="005936D0">
        <w:rPr>
          <w:highlight w:val="green"/>
          <w:rPrChange w:id="4834" w:author="Vynne McKinstry, Stacy J. (ECY)" w:date="2021-01-21T10:19:00Z">
            <w:rPr/>
          </w:rPrChange>
        </w:rPr>
        <w:t>H</w:t>
      </w:r>
      <w:r w:rsidRPr="000111B4">
        <w:t>: Project Inventory.</w:t>
      </w:r>
      <w:r w:rsidRPr="000111B4">
        <w:rPr>
          <w:rStyle w:val="FootnoteReference"/>
        </w:rPr>
        <w:footnoteReference w:id="39"/>
      </w:r>
      <w:r w:rsidRPr="000111B4">
        <w:t xml:space="preserve"> </w:t>
      </w:r>
      <w:commentRangeEnd w:id="4830"/>
      <w:r w:rsidRPr="000111B4">
        <w:rPr>
          <w:rStyle w:val="CommentReference"/>
        </w:rPr>
        <w:commentReference w:id="4830"/>
      </w:r>
      <w:commentRangeEnd w:id="4831"/>
      <w:r w:rsidRPr="000111B4">
        <w:rPr>
          <w:rStyle w:val="CommentReference"/>
          <w:rFonts w:ascii="Times New Roman" w:eastAsia="Times New Roman" w:hAnsi="Times New Roman" w:cs="Times New Roman"/>
        </w:rPr>
        <w:commentReference w:id="4831"/>
      </w:r>
      <w:r w:rsidR="00AE2DD9" w:rsidRPr="000111B4">
        <w:t xml:space="preserve">When similar concepts arose from multiple Watershed Restoration and Enhancement Committees, the WRIA 15 Committee coordinated with those other </w:t>
      </w:r>
      <w:r w:rsidR="00536537" w:rsidRPr="000111B4">
        <w:t>C</w:t>
      </w:r>
      <w:r w:rsidR="00AE2DD9" w:rsidRPr="000111B4">
        <w:t xml:space="preserve">ommittees to put forward common language for inclusion in the watershed plans, </w:t>
      </w:r>
      <w:del w:id="4835" w:author="Angela Pietschmann" w:date="2021-01-21T19:57:00Z">
        <w:r w:rsidR="00AE2DD9" w:rsidRPr="000111B4" w:rsidDel="000C5788">
          <w:delText xml:space="preserve">when </w:delText>
        </w:r>
      </w:del>
      <w:ins w:id="4836" w:author="Angela Pietschmann" w:date="2021-01-21T19:57:00Z">
        <w:r w:rsidR="000C5788">
          <w:t>as</w:t>
        </w:r>
        <w:r w:rsidR="000C5788" w:rsidRPr="000111B4">
          <w:t xml:space="preserve"> </w:t>
        </w:r>
      </w:ins>
      <w:r w:rsidR="00AE2DD9" w:rsidRPr="000111B4">
        <w:t xml:space="preserve">appropriate. Coordination also occurred for jurisdictions that cross multiple watersheds. </w:t>
      </w:r>
    </w:p>
    <w:p w14:paraId="5EE3B5DF" w14:textId="01708B75" w:rsidR="00AE2DD9" w:rsidRPr="000111B4" w:rsidRDefault="00AE2DD9" w:rsidP="002A784E">
      <w:r w:rsidRPr="000111B4">
        <w:t xml:space="preserve">As </w:t>
      </w:r>
      <w:del w:id="4837" w:author="Vynne McKinstry, Stacy J. (ECY)" w:date="2021-01-07T21:55:00Z">
        <w:r w:rsidRPr="000111B4" w:rsidDel="00B7247D">
          <w:delText xml:space="preserve">required </w:delText>
        </w:r>
      </w:del>
      <w:ins w:id="4838" w:author="Vynne McKinstry, Stacy J. (ECY)" w:date="2021-01-07T21:55:00Z">
        <w:r w:rsidR="00B7247D">
          <w:t>recommended</w:t>
        </w:r>
        <w:r w:rsidR="00B7247D" w:rsidRPr="000111B4">
          <w:t xml:space="preserve"> </w:t>
        </w:r>
      </w:ins>
      <w:commentRangeStart w:id="4839"/>
      <w:commentRangeStart w:id="4840"/>
      <w:r w:rsidRPr="000111B4">
        <w:t>by</w:t>
      </w:r>
      <w:commentRangeEnd w:id="4839"/>
      <w:r w:rsidR="00FB5866">
        <w:rPr>
          <w:rStyle w:val="CommentReference"/>
          <w:rFonts w:ascii="Times New Roman" w:eastAsia="Times New Roman" w:hAnsi="Times New Roman" w:cs="Times New Roman"/>
        </w:rPr>
        <w:commentReference w:id="4839"/>
      </w:r>
      <w:commentRangeEnd w:id="4840"/>
      <w:r w:rsidR="00302B40">
        <w:rPr>
          <w:rStyle w:val="CommentReference"/>
          <w:rFonts w:ascii="Times New Roman" w:eastAsia="Times New Roman" w:hAnsi="Times New Roman" w:cs="Times New Roman"/>
        </w:rPr>
        <w:commentReference w:id="4840"/>
      </w:r>
      <w:r w:rsidRPr="000111B4">
        <w:t xml:space="preserve"> </w:t>
      </w:r>
      <w:del w:id="4841" w:author="Angela Pietschmann" w:date="2021-01-21T19:57:00Z">
        <w:r w:rsidRPr="000111B4" w:rsidDel="000C5788">
          <w:delText xml:space="preserve">the </w:delText>
        </w:r>
      </w:del>
      <w:ins w:id="4842" w:author="Angela Pietschmann" w:date="2021-01-21T19:57:00Z">
        <w:r w:rsidR="000C5788">
          <w:t>Ecology’s</w:t>
        </w:r>
        <w:r w:rsidR="000C5788" w:rsidRPr="000111B4">
          <w:t xml:space="preserve"> </w:t>
        </w:r>
      </w:ins>
      <w:r w:rsidRPr="000111B4">
        <w:t xml:space="preserve">NEB Guidance, the WRIA 15 Committee prepared the plan with implementation in mind. However, as articulated in the Streamflow Restoration Policy and Interpretive Statement (POL-2094), “RCW 90.94.020 and 90.94.030 do not create an obligation on any party to ensure that plans, or projects and actions in those plans or associated with rulemaking, are implemented" (Ecology </w:t>
      </w:r>
      <w:commentRangeStart w:id="4843"/>
      <w:commentRangeStart w:id="4844"/>
      <w:r w:rsidRPr="000111B4">
        <w:t>2019a</w:t>
      </w:r>
      <w:commentRangeEnd w:id="4843"/>
      <w:r w:rsidR="00FB5866">
        <w:rPr>
          <w:rStyle w:val="CommentReference"/>
          <w:rFonts w:ascii="Times New Roman" w:eastAsia="Times New Roman" w:hAnsi="Times New Roman" w:cs="Times New Roman"/>
        </w:rPr>
        <w:commentReference w:id="4843"/>
      </w:r>
      <w:commentRangeEnd w:id="4844"/>
      <w:r w:rsidR="00302B40">
        <w:rPr>
          <w:rStyle w:val="CommentReference"/>
          <w:rFonts w:ascii="Times New Roman" w:eastAsia="Times New Roman" w:hAnsi="Times New Roman" w:cs="Times New Roman"/>
        </w:rPr>
        <w:commentReference w:id="4844"/>
      </w:r>
      <w:r w:rsidRPr="000111B4">
        <w:t xml:space="preserve">). </w:t>
      </w:r>
      <w:del w:id="4845" w:author="Angela Pietschmann" w:date="2021-01-21T19:58:00Z">
        <w:r w:rsidRPr="000111B4" w:rsidDel="000C5788">
          <w:delText>The identification and listing of t</w:delText>
        </w:r>
      </w:del>
      <w:ins w:id="4846" w:author="Angela Pietschmann" w:date="2021-01-21T19:58:00Z">
        <w:r w:rsidR="000C5788">
          <w:t>T</w:t>
        </w:r>
      </w:ins>
      <w:r w:rsidRPr="000111B4">
        <w:t xml:space="preserve">hese policy and regulatory recommendations </w:t>
      </w:r>
      <w:proofErr w:type="gramStart"/>
      <w:ins w:id="4847" w:author="Angela Pietschmann" w:date="2021-01-21T19:58:00Z">
        <w:r w:rsidR="000C5788">
          <w:t>were developed</w:t>
        </w:r>
        <w:proofErr w:type="gramEnd"/>
        <w:r w:rsidR="000C5788">
          <w:t xml:space="preserve"> by</w:t>
        </w:r>
      </w:ins>
      <w:del w:id="4848" w:author="Angela Pietschmann" w:date="2021-01-21T19:58:00Z">
        <w:r w:rsidRPr="000111B4" w:rsidDel="000C5788">
          <w:delText xml:space="preserve">is directly from </w:delText>
        </w:r>
      </w:del>
      <w:ins w:id="4849" w:author="Angela Pietschmann" w:date="2021-01-21T19:58:00Z">
        <w:r w:rsidR="000C5788">
          <w:t xml:space="preserve"> </w:t>
        </w:r>
      </w:ins>
      <w:del w:id="4850" w:author="Angela Pietschmann" w:date="2021-01-21T19:58:00Z">
        <w:r w:rsidRPr="000111B4" w:rsidDel="000C5788">
          <w:delText xml:space="preserve">the </w:delText>
        </w:r>
      </w:del>
      <w:r w:rsidRPr="000111B4">
        <w:t xml:space="preserve">WRIA 15 Committee members and </w:t>
      </w:r>
      <w:del w:id="4851" w:author="Angela Pietschmann" w:date="2021-01-21T19:58:00Z">
        <w:r w:rsidRPr="000111B4" w:rsidDel="000C5788">
          <w:delText>is</w:delText>
        </w:r>
      </w:del>
      <w:ins w:id="4852" w:author="Angela Pietschmann" w:date="2021-01-21T19:58:00Z">
        <w:r w:rsidR="000C5788">
          <w:t>are</w:t>
        </w:r>
      </w:ins>
      <w:r w:rsidRPr="000111B4">
        <w:t xml:space="preserve"> not endorsed or opposed by Ecology.</w:t>
      </w:r>
    </w:p>
    <w:p w14:paraId="60C51835" w14:textId="1AD0EF7E" w:rsidR="00AE2DD9" w:rsidRPr="000111B4" w:rsidRDefault="00AE2DD9" w:rsidP="002A784E">
      <w:r w:rsidRPr="000111B4">
        <w:t xml:space="preserve">The </w:t>
      </w:r>
      <w:del w:id="4853" w:author="Angela Pietschmann" w:date="2021-01-21T19:58:00Z">
        <w:r w:rsidRPr="000111B4" w:rsidDel="000C5788">
          <w:delText xml:space="preserve">WRIA 15 </w:delText>
        </w:r>
      </w:del>
      <w:r w:rsidRPr="000111B4">
        <w:t>Committee initially identified a list of potential recommendations based on proposals brought forward by members</w:t>
      </w:r>
      <w:del w:id="4854" w:author="Angela Pietschmann" w:date="2021-01-21T19:58:00Z">
        <w:r w:rsidRPr="000111B4" w:rsidDel="000C5788">
          <w:delText xml:space="preserve"> of the </w:delText>
        </w:r>
        <w:r w:rsidR="00536537" w:rsidRPr="000111B4" w:rsidDel="000C5788">
          <w:delText>C</w:delText>
        </w:r>
        <w:r w:rsidRPr="000111B4" w:rsidDel="000C5788">
          <w:delText>ommittee</w:delText>
        </w:r>
      </w:del>
      <w:r w:rsidRPr="000111B4">
        <w:t xml:space="preserve">. </w:t>
      </w:r>
      <w:del w:id="4855" w:author="Angela Pietschmann" w:date="2021-01-21T19:59:00Z">
        <w:r w:rsidRPr="000111B4" w:rsidDel="000C5788">
          <w:delText xml:space="preserve">After </w:delText>
        </w:r>
      </w:del>
      <w:ins w:id="4856" w:author="Angela Pietschmann" w:date="2021-01-21T19:59:00Z">
        <w:r w:rsidR="000C5788">
          <w:t>Through</w:t>
        </w:r>
        <w:r w:rsidR="000C5788" w:rsidRPr="000111B4">
          <w:t xml:space="preserve"> </w:t>
        </w:r>
      </w:ins>
      <w:r w:rsidRPr="000111B4">
        <w:t xml:space="preserve">iterative rounds of discussion and feedback during </w:t>
      </w:r>
      <w:r w:rsidR="00536537" w:rsidRPr="000111B4">
        <w:t>C</w:t>
      </w:r>
      <w:r w:rsidRPr="000111B4">
        <w:t xml:space="preserve">ommittee meetings, </w:t>
      </w:r>
      <w:del w:id="4857" w:author="Angela Pietschmann" w:date="2021-01-21T19:59:00Z">
        <w:r w:rsidRPr="000111B4" w:rsidDel="000C5788">
          <w:delText xml:space="preserve">in </w:delText>
        </w:r>
      </w:del>
      <w:r w:rsidRPr="000111B4">
        <w:t>one</w:t>
      </w:r>
      <w:ins w:id="4858" w:author="Angela Pietschmann" w:date="2021-01-21T19:59:00Z">
        <w:r w:rsidR="000C5788">
          <w:t>-</w:t>
        </w:r>
      </w:ins>
      <w:del w:id="4859" w:author="Angela Pietschmann" w:date="2021-01-21T19:59:00Z">
        <w:r w:rsidRPr="000111B4" w:rsidDel="000C5788">
          <w:delText xml:space="preserve"> </w:delText>
        </w:r>
      </w:del>
      <w:r w:rsidRPr="000111B4">
        <w:t>on</w:t>
      </w:r>
      <w:ins w:id="4860" w:author="Angela Pietschmann" w:date="2021-01-21T19:59:00Z">
        <w:r w:rsidR="000C5788">
          <w:t>-</w:t>
        </w:r>
      </w:ins>
      <w:del w:id="4861" w:author="Angela Pietschmann" w:date="2021-01-21T19:59:00Z">
        <w:r w:rsidRPr="000111B4" w:rsidDel="000C5788">
          <w:delText xml:space="preserve"> </w:delText>
        </w:r>
      </w:del>
      <w:r w:rsidRPr="000111B4">
        <w:t xml:space="preserve">one conversations, and </w:t>
      </w:r>
      <w:del w:id="4862" w:author="Angela Pietschmann" w:date="2021-01-21T19:59:00Z">
        <w:r w:rsidRPr="000111B4" w:rsidDel="000C5788">
          <w:delText>using a survey tool</w:delText>
        </w:r>
      </w:del>
      <w:ins w:id="4863" w:author="Angela Pietschmann" w:date="2021-01-21T19:59:00Z">
        <w:r w:rsidR="000C5788">
          <w:t>surveys</w:t>
        </w:r>
      </w:ins>
      <w:r w:rsidRPr="000111B4">
        <w:t xml:space="preserve">, the </w:t>
      </w:r>
      <w:r w:rsidR="00536537" w:rsidRPr="000111B4">
        <w:t>C</w:t>
      </w:r>
      <w:r w:rsidRPr="000111B4">
        <w:t xml:space="preserve">ommittee narrowed </w:t>
      </w:r>
      <w:ins w:id="4864" w:author="Angela Pietschmann" w:date="2021-01-21T19:59:00Z">
        <w:r w:rsidR="000C5788">
          <w:t xml:space="preserve">down </w:t>
        </w:r>
      </w:ins>
      <w:del w:id="4865" w:author="Angela Pietschmann" w:date="2021-01-21T19:59:00Z">
        <w:r w:rsidRPr="000111B4" w:rsidDel="000C5788">
          <w:delText xml:space="preserve">the </w:delText>
        </w:r>
      </w:del>
      <w:r w:rsidRPr="000111B4">
        <w:t xml:space="preserve">recommendations to those presented below. Unless otherwise specified, the proposed implementing entity </w:t>
      </w:r>
      <w:proofErr w:type="gramStart"/>
      <w:r w:rsidRPr="000111B4">
        <w:t>is not obligated</w:t>
      </w:r>
      <w:proofErr w:type="gramEnd"/>
      <w:r w:rsidRPr="000111B4">
        <w:t xml:space="preserve"> by this plan to implement the recommendation; however, the </w:t>
      </w:r>
      <w:del w:id="4866" w:author="Angela Pietschmann" w:date="2021-01-21T19:59:00Z">
        <w:r w:rsidRPr="000111B4" w:rsidDel="000C5788">
          <w:delText xml:space="preserve">WRIA 15 </w:delText>
        </w:r>
      </w:del>
      <w:r w:rsidRPr="000111B4">
        <w:t>Committee requests consideration of each recommendation by the identified implementing entity.</w:t>
      </w:r>
    </w:p>
    <w:p w14:paraId="043E8E30" w14:textId="08371812" w:rsidR="00AE2DD9" w:rsidRPr="000111B4" w:rsidRDefault="00AE2DD9" w:rsidP="00AE2DD9">
      <w:r w:rsidRPr="000111B4">
        <w:t>The WRIA 15 Committee provides the following recommendations</w:t>
      </w:r>
      <w:ins w:id="4867" w:author="Angela Pietschmann" w:date="2021-01-21T19:59:00Z">
        <w:r w:rsidR="000C5788">
          <w:t xml:space="preserve"> (</w:t>
        </w:r>
      </w:ins>
      <w:del w:id="4868" w:author="Angela Pietschmann" w:date="2021-01-21T19:59:00Z">
        <w:r w:rsidRPr="000111B4" w:rsidDel="000C5788">
          <w:delText>. Please note that these are</w:delText>
        </w:r>
      </w:del>
      <w:del w:id="4869" w:author="Angela Pietschmann" w:date="2021-01-21T20:00:00Z">
        <w:r w:rsidRPr="000111B4" w:rsidDel="000C5788">
          <w:delText xml:space="preserve"> </w:delText>
        </w:r>
      </w:del>
      <w:r w:rsidRPr="000111B4">
        <w:t>not listed in order of priority</w:t>
      </w:r>
      <w:ins w:id="4870" w:author="Angela Pietschmann" w:date="2021-01-21T20:00:00Z">
        <w:r w:rsidR="000C5788">
          <w:t>)</w:t>
        </w:r>
      </w:ins>
      <w:r w:rsidRPr="000111B4">
        <w:t xml:space="preserve">:  </w:t>
      </w:r>
    </w:p>
    <w:p w14:paraId="6EE16E3F" w14:textId="77777777" w:rsidR="00AE2DD9" w:rsidRPr="000111B4" w:rsidRDefault="00AE2DD9" w:rsidP="006D583C">
      <w:pPr>
        <w:pStyle w:val="Heading4"/>
        <w:keepNext/>
        <w:numPr>
          <w:ilvl w:val="0"/>
          <w:numId w:val="49"/>
        </w:numPr>
      </w:pPr>
      <w:r w:rsidRPr="000111B4">
        <w:lastRenderedPageBreak/>
        <w:t xml:space="preserve">Track the number and location of permit-exempt </w:t>
      </w:r>
      <w:commentRangeStart w:id="4871"/>
      <w:commentRangeStart w:id="4872"/>
      <w:r w:rsidRPr="000111B4">
        <w:t>wells</w:t>
      </w:r>
      <w:commentRangeEnd w:id="4871"/>
      <w:r w:rsidR="00FB5866">
        <w:rPr>
          <w:rStyle w:val="CommentReference"/>
          <w:rFonts w:ascii="Times New Roman" w:eastAsia="Times New Roman" w:hAnsi="Times New Roman" w:cs="Times New Roman"/>
          <w:b w:val="0"/>
        </w:rPr>
        <w:commentReference w:id="4871"/>
      </w:r>
      <w:commentRangeEnd w:id="4872"/>
      <w:r w:rsidR="00EC0FC7">
        <w:rPr>
          <w:rStyle w:val="CommentReference"/>
          <w:rFonts w:ascii="Times New Roman" w:eastAsia="Times New Roman" w:hAnsi="Times New Roman" w:cs="Times New Roman"/>
          <w:b w:val="0"/>
        </w:rPr>
        <w:commentReference w:id="4872"/>
      </w:r>
    </w:p>
    <w:p w14:paraId="594F6A89" w14:textId="77777777" w:rsidR="00AE2DD9" w:rsidRPr="000111B4" w:rsidRDefault="00AE2DD9" w:rsidP="006D583C">
      <w:pPr>
        <w:keepNext/>
      </w:pPr>
      <w:r w:rsidRPr="000111B4">
        <w:rPr>
          <w:b/>
        </w:rPr>
        <w:t>Proposed implementing entity</w:t>
      </w:r>
      <w:r w:rsidRPr="000111B4">
        <w:t>: Department of Ecology</w:t>
      </w:r>
    </w:p>
    <w:p w14:paraId="56B6E927" w14:textId="3D8E741F" w:rsidR="00AE2DD9" w:rsidRPr="000111B4" w:rsidRDefault="00AE2DD9" w:rsidP="00AE2DD9">
      <w:r w:rsidRPr="000111B4">
        <w:rPr>
          <w:b/>
        </w:rPr>
        <w:t>Recommendation</w:t>
      </w:r>
      <w:r w:rsidRPr="000111B4">
        <w:t xml:space="preserve">: Change </w:t>
      </w:r>
      <w:del w:id="4873" w:author="Angela Pietschmann" w:date="2021-01-21T20:00:00Z">
        <w:r w:rsidRPr="000111B4" w:rsidDel="000C5788">
          <w:delText xml:space="preserve">Department of </w:delText>
        </w:r>
      </w:del>
      <w:proofErr w:type="gramStart"/>
      <w:r w:rsidRPr="000111B4">
        <w:t>Ecology’s</w:t>
      </w:r>
      <w:proofErr w:type="gramEnd"/>
      <w:r w:rsidRPr="000111B4">
        <w:t xml:space="preserve"> well tracking system in the following ways</w:t>
      </w:r>
      <w:del w:id="4874" w:author="Angela Pietschmann" w:date="2021-01-21T20:00:00Z">
        <w:r w:rsidRPr="000111B4" w:rsidDel="000C5788">
          <w:delText>, in order</w:delText>
        </w:r>
      </w:del>
      <w:r w:rsidRPr="000111B4">
        <w:t xml:space="preserve"> to track the number and location of permit-exempt </w:t>
      </w:r>
      <w:ins w:id="4875" w:author="Angela Pietschmann" w:date="2021-01-21T20:00:00Z">
        <w:r w:rsidR="000C5788">
          <w:t xml:space="preserve">(PE) </w:t>
        </w:r>
      </w:ins>
      <w:r w:rsidRPr="000111B4">
        <w:t xml:space="preserve">wells in use: </w:t>
      </w:r>
    </w:p>
    <w:p w14:paraId="421B5FC6" w14:textId="77777777" w:rsidR="00AE2DD9" w:rsidRPr="000111B4" w:rsidRDefault="00AE2DD9" w:rsidP="00AE2DD9">
      <w:pPr>
        <w:pStyle w:val="ListParagraph"/>
        <w:numPr>
          <w:ilvl w:val="0"/>
          <w:numId w:val="29"/>
        </w:numPr>
        <w:spacing w:before="0" w:after="160" w:line="259" w:lineRule="auto"/>
      </w:pPr>
      <w:r w:rsidRPr="000111B4">
        <w:t xml:space="preserve">Collect latitude and longitude of wells on well report forms; </w:t>
      </w:r>
    </w:p>
    <w:p w14:paraId="2F360A45" w14:textId="3B8A11A6" w:rsidR="00AE2DD9" w:rsidRPr="000111B4" w:rsidRDefault="00AE2DD9" w:rsidP="00AE2DD9">
      <w:pPr>
        <w:pStyle w:val="ListParagraph"/>
        <w:numPr>
          <w:ilvl w:val="0"/>
          <w:numId w:val="29"/>
        </w:numPr>
        <w:spacing w:before="0" w:after="160" w:line="259" w:lineRule="auto"/>
      </w:pPr>
      <w:r w:rsidRPr="000111B4">
        <w:t xml:space="preserve">Identify </w:t>
      </w:r>
      <w:del w:id="4876" w:author="Angela Pietschmann" w:date="2021-01-21T20:00:00Z">
        <w:r w:rsidRPr="000111B4" w:rsidDel="000C5788">
          <w:delText>permit-exempt</w:delText>
        </w:r>
      </w:del>
      <w:ins w:id="4877" w:author="Angela Pietschmann" w:date="2021-01-21T20:00:00Z">
        <w:r w:rsidR="000C5788">
          <w:t>PE</w:t>
        </w:r>
      </w:ins>
      <w:r w:rsidRPr="000111B4">
        <w:t xml:space="preserve"> wells on well log form; and</w:t>
      </w:r>
    </w:p>
    <w:p w14:paraId="4734BCA7" w14:textId="77777777" w:rsidR="00AE2DD9" w:rsidRPr="000111B4" w:rsidRDefault="00AE2DD9" w:rsidP="00AE2DD9">
      <w:pPr>
        <w:pStyle w:val="ListParagraph"/>
        <w:numPr>
          <w:ilvl w:val="0"/>
          <w:numId w:val="29"/>
        </w:numPr>
        <w:spacing w:before="0" w:after="160" w:line="259" w:lineRule="auto"/>
      </w:pPr>
      <w:r w:rsidRPr="000111B4">
        <w:t>Provide Well ID Tag numbers to older wells, and associate well decommissioning, replacement, or other well activities with the Well ID Tag.</w:t>
      </w:r>
    </w:p>
    <w:p w14:paraId="4D36265D" w14:textId="58DE8E28" w:rsidR="00AE2DD9" w:rsidRPr="000111B4" w:rsidRDefault="00AE2DD9" w:rsidP="00AE2DD9">
      <w:r w:rsidRPr="000111B4">
        <w:rPr>
          <w:b/>
        </w:rPr>
        <w:t>Purpose</w:t>
      </w:r>
      <w:r w:rsidRPr="000111B4">
        <w:t xml:space="preserve">: Accurate tracking of the locations and features of </w:t>
      </w:r>
      <w:del w:id="4878" w:author="Angela Pietschmann" w:date="2021-01-21T20:00:00Z">
        <w:r w:rsidRPr="000111B4" w:rsidDel="000C5788">
          <w:delText>permit-exempt</w:delText>
        </w:r>
      </w:del>
      <w:ins w:id="4879" w:author="Angela Pietschmann" w:date="2021-01-21T20:00:00Z">
        <w:r w:rsidR="000C5788">
          <w:t>PE</w:t>
        </w:r>
      </w:ins>
      <w:r w:rsidRPr="000111B4">
        <w:t xml:space="preserve"> wells will support the </w:t>
      </w:r>
      <w:del w:id="4880" w:author="Angela Pietschmann" w:date="2021-01-21T20:00:00Z">
        <w:r w:rsidRPr="000111B4" w:rsidDel="000C5788">
          <w:delText xml:space="preserve">WRIA 15 </w:delText>
        </w:r>
      </w:del>
      <w:r w:rsidRPr="000111B4">
        <w:t>Committee’s desire to engage in monitoring and adaptive management after plan adoption.</w:t>
      </w:r>
    </w:p>
    <w:p w14:paraId="316A9381" w14:textId="6BC3FD92" w:rsidR="00AE2DD9" w:rsidRDefault="00AE2DD9" w:rsidP="00AE2DD9">
      <w:pPr>
        <w:rPr>
          <w:ins w:id="4881" w:author="Vynne McKinstry, Stacy J. (ECY)" w:date="2021-01-12T17:09:00Z"/>
        </w:rPr>
      </w:pPr>
      <w:r w:rsidRPr="000111B4">
        <w:rPr>
          <w:b/>
        </w:rPr>
        <w:t>Funding source</w:t>
      </w:r>
      <w:r w:rsidRPr="000111B4">
        <w:t xml:space="preserve">: If Ecology does not have capacity do this work with existing staffing and resources, </w:t>
      </w:r>
      <w:r w:rsidR="00536537" w:rsidRPr="000111B4">
        <w:t>the C</w:t>
      </w:r>
      <w:r w:rsidRPr="000111B4">
        <w:t xml:space="preserve">ommittee recommends </w:t>
      </w:r>
      <w:ins w:id="4882" w:author="Angela Pietschmann" w:date="2021-01-21T20:00:00Z">
        <w:r w:rsidR="00D241A4">
          <w:t xml:space="preserve">that </w:t>
        </w:r>
      </w:ins>
      <w:r w:rsidRPr="000111B4">
        <w:t xml:space="preserve">the </w:t>
      </w:r>
      <w:ins w:id="4883" w:author="Angela Pietschmann" w:date="2021-01-21T20:01:00Z">
        <w:r w:rsidR="00D241A4">
          <w:t>L</w:t>
        </w:r>
      </w:ins>
      <w:del w:id="4884" w:author="Angela Pietschmann" w:date="2021-01-21T20:01:00Z">
        <w:r w:rsidRPr="000111B4" w:rsidDel="00D241A4">
          <w:delText>l</w:delText>
        </w:r>
      </w:del>
      <w:r w:rsidRPr="000111B4">
        <w:t>egislature provide additional funding.</w:t>
      </w:r>
    </w:p>
    <w:p w14:paraId="63B7FE3E" w14:textId="5F0AF29F" w:rsidR="00BF68C8" w:rsidRPr="000111B4" w:rsidRDefault="00D241A4" w:rsidP="00AE2DD9">
      <w:ins w:id="4885" w:author="Angela Pietschmann" w:date="2021-01-21T20:01:00Z">
        <w:r w:rsidRPr="002E0197">
          <w:t xml:space="preserve">Appendix J </w:t>
        </w:r>
        <w:r>
          <w:t>provides a</w:t>
        </w:r>
      </w:ins>
      <w:ins w:id="4886" w:author="Vynne McKinstry, Stacy J. (ECY)" w:date="2021-01-12T17:09:00Z">
        <w:del w:id="4887" w:author="Angela Pietschmann" w:date="2021-01-21T20:01:00Z">
          <w:r w:rsidR="00BF68C8" w:rsidRPr="002E0197" w:rsidDel="00D241A4">
            <w:delText>A</w:delText>
          </w:r>
        </w:del>
        <w:r w:rsidR="00BF68C8" w:rsidRPr="002E0197">
          <w:t xml:space="preserve"> detailed description of th</w:t>
        </w:r>
      </w:ins>
      <w:ins w:id="4888" w:author="Angela Pietschmann" w:date="2021-01-21T20:01:00Z">
        <w:r>
          <w:t>is</w:t>
        </w:r>
      </w:ins>
      <w:ins w:id="4889" w:author="Vynne McKinstry, Stacy J. (ECY)" w:date="2021-01-12T17:09:00Z">
        <w:del w:id="4890" w:author="Angela Pietschmann" w:date="2021-01-21T20:01:00Z">
          <w:r w:rsidR="00BF68C8" w:rsidRPr="002E0197" w:rsidDel="00D241A4">
            <w:delText>e</w:delText>
          </w:r>
        </w:del>
        <w:r w:rsidR="00BF68C8" w:rsidRPr="002E0197">
          <w:t xml:space="preserve"> recommendation</w:t>
        </w:r>
        <w:del w:id="4891" w:author="Angela Pietschmann" w:date="2021-01-21T20:01:00Z">
          <w:r w:rsidR="00BF68C8" w:rsidRPr="002E0197" w:rsidDel="00D241A4">
            <w:delText xml:space="preserve"> is available in Appendix J</w:delText>
          </w:r>
        </w:del>
        <w:r w:rsidR="00BF68C8" w:rsidRPr="002E0197">
          <w:t>.</w:t>
        </w:r>
      </w:ins>
    </w:p>
    <w:p w14:paraId="60A98DE8" w14:textId="77777777" w:rsidR="00AE2DD9" w:rsidRPr="000111B4" w:rsidRDefault="00AE2DD9" w:rsidP="00AE2DD9">
      <w:pPr>
        <w:pStyle w:val="Heading4"/>
        <w:numPr>
          <w:ilvl w:val="0"/>
          <w:numId w:val="49"/>
        </w:numPr>
      </w:pPr>
      <w:bookmarkStart w:id="4892" w:name="_Hlk55808296"/>
      <w:r w:rsidRPr="000111B4">
        <w:t>Monitoring and Research</w:t>
      </w:r>
    </w:p>
    <w:p w14:paraId="63B5F983" w14:textId="77777777" w:rsidR="00AE2DD9" w:rsidRPr="000111B4" w:rsidRDefault="00AE2DD9" w:rsidP="00AE2DD9">
      <w:r w:rsidRPr="000111B4">
        <w:rPr>
          <w:b/>
        </w:rPr>
        <w:t>Proposed implementing entity</w:t>
      </w:r>
      <w:r w:rsidRPr="000111B4">
        <w:t>: Multiple agencies would likely be involved in monitoring. Ecology would coordinate the development of the strategy.</w:t>
      </w:r>
    </w:p>
    <w:p w14:paraId="5731F692" w14:textId="3A6B2B7C" w:rsidR="00AE2DD9" w:rsidRPr="000111B4" w:rsidRDefault="00AE2DD9" w:rsidP="00AE2DD9">
      <w:pPr>
        <w:spacing w:after="0" w:line="259" w:lineRule="auto"/>
      </w:pPr>
      <w:r w:rsidRPr="000111B4">
        <w:rPr>
          <w:b/>
        </w:rPr>
        <w:t>Recommendation</w:t>
      </w:r>
      <w:r w:rsidRPr="000111B4">
        <w:t xml:space="preserve">: Develop a research and monitoring strategy for WRIA 15 that addresses </w:t>
      </w:r>
      <w:ins w:id="4893" w:author="Vynne McKinstry, Stacy J. (ECY)" w:date="2021-01-06T10:33:00Z">
        <w:r w:rsidR="0058294E">
          <w:t xml:space="preserve">topics such as </w:t>
        </w:r>
      </w:ins>
      <w:r w:rsidRPr="000111B4">
        <w:t xml:space="preserve">the </w:t>
      </w:r>
      <w:commentRangeStart w:id="4894"/>
      <w:r w:rsidRPr="000111B4">
        <w:t>following</w:t>
      </w:r>
      <w:commentRangeEnd w:id="4894"/>
      <w:r w:rsidR="00FB5866">
        <w:rPr>
          <w:rStyle w:val="CommentReference"/>
          <w:rFonts w:ascii="Times New Roman" w:eastAsia="Times New Roman" w:hAnsi="Times New Roman" w:cs="Times New Roman"/>
        </w:rPr>
        <w:commentReference w:id="4894"/>
      </w:r>
      <w:r w:rsidRPr="000111B4">
        <w:t>:</w:t>
      </w:r>
    </w:p>
    <w:p w14:paraId="32CD3307" w14:textId="3C2C28AC" w:rsidR="00AE2DD9" w:rsidRPr="000111B4" w:rsidRDefault="00AE2DD9" w:rsidP="00AE2DD9">
      <w:pPr>
        <w:pStyle w:val="ListParagraph"/>
        <w:numPr>
          <w:ilvl w:val="0"/>
          <w:numId w:val="29"/>
        </w:numPr>
        <w:spacing w:before="0" w:after="160" w:line="259" w:lineRule="auto"/>
      </w:pPr>
      <w:r w:rsidRPr="000111B4">
        <w:t xml:space="preserve">Streamflow </w:t>
      </w:r>
      <w:commentRangeStart w:id="4895"/>
      <w:commentRangeStart w:id="4896"/>
      <w:r w:rsidRPr="000111B4">
        <w:t>monitoring</w:t>
      </w:r>
      <w:commentRangeEnd w:id="4895"/>
      <w:r w:rsidR="007A00FA">
        <w:rPr>
          <w:rStyle w:val="CommentReference"/>
          <w:rFonts w:ascii="Times New Roman" w:eastAsia="Times New Roman" w:hAnsi="Times New Roman" w:cs="Times New Roman"/>
        </w:rPr>
        <w:commentReference w:id="4895"/>
      </w:r>
      <w:commentRangeEnd w:id="4896"/>
      <w:r w:rsidR="00982F6B">
        <w:rPr>
          <w:rStyle w:val="CommentReference"/>
          <w:rFonts w:ascii="Times New Roman" w:eastAsia="Times New Roman" w:hAnsi="Times New Roman" w:cs="Times New Roman"/>
        </w:rPr>
        <w:commentReference w:id="4896"/>
      </w:r>
      <w:ins w:id="4897" w:author="Vynne McKinstry, Stacy J. (ECY)" w:date="2021-01-19T14:40:00Z">
        <w:r w:rsidR="00982F6B">
          <w:t xml:space="preserve"> (status and trends)</w:t>
        </w:r>
      </w:ins>
    </w:p>
    <w:p w14:paraId="052B7448" w14:textId="77777777" w:rsidR="00AE2DD9" w:rsidRPr="000111B4" w:rsidRDefault="00AE2DD9" w:rsidP="00AE2DD9">
      <w:pPr>
        <w:pStyle w:val="ListParagraph"/>
        <w:numPr>
          <w:ilvl w:val="0"/>
          <w:numId w:val="29"/>
        </w:numPr>
        <w:spacing w:before="0" w:after="160" w:line="259" w:lineRule="auto"/>
      </w:pPr>
      <w:r w:rsidRPr="000111B4">
        <w:t>Groundwater monitoring</w:t>
      </w:r>
    </w:p>
    <w:p w14:paraId="6F188E5F" w14:textId="77777777" w:rsidR="00AE2DD9" w:rsidRPr="000111B4" w:rsidRDefault="00AE2DD9" w:rsidP="00AE2DD9">
      <w:pPr>
        <w:pStyle w:val="ListParagraph"/>
        <w:numPr>
          <w:ilvl w:val="0"/>
          <w:numId w:val="29"/>
        </w:numPr>
        <w:spacing w:before="0" w:after="160" w:line="259" w:lineRule="auto"/>
      </w:pPr>
      <w:r w:rsidRPr="000111B4">
        <w:t>Precipitation and drought conditions</w:t>
      </w:r>
    </w:p>
    <w:p w14:paraId="1C1AD6C3" w14:textId="3C9FCEFF" w:rsidR="00AE2DD9" w:rsidRDefault="00AE2DD9" w:rsidP="00AE2DD9">
      <w:pPr>
        <w:pStyle w:val="ListParagraph"/>
        <w:numPr>
          <w:ilvl w:val="0"/>
          <w:numId w:val="29"/>
        </w:numPr>
        <w:spacing w:before="0" w:after="160" w:line="259" w:lineRule="auto"/>
        <w:rPr>
          <w:ins w:id="4898" w:author="Vynne McKinstry, Stacy J. (ECY)" w:date="2021-01-06T10:33:00Z"/>
        </w:rPr>
      </w:pPr>
      <w:r w:rsidRPr="000111B4">
        <w:t>Water usage and water supply data</w:t>
      </w:r>
    </w:p>
    <w:p w14:paraId="59D4D132" w14:textId="12DAD570" w:rsidR="0058294E" w:rsidRPr="000111B4" w:rsidRDefault="0058294E" w:rsidP="00AE2DD9">
      <w:pPr>
        <w:pStyle w:val="ListParagraph"/>
        <w:numPr>
          <w:ilvl w:val="0"/>
          <w:numId w:val="29"/>
        </w:numPr>
        <w:spacing w:before="0" w:after="160" w:line="259" w:lineRule="auto"/>
      </w:pPr>
      <w:ins w:id="4899" w:author="Vynne McKinstry, Stacy J. (ECY)" w:date="2021-01-06T10:33:00Z">
        <w:r>
          <w:t>Improvements in modeling of surface and groundwater hydrology</w:t>
        </w:r>
      </w:ins>
    </w:p>
    <w:p w14:paraId="4CADC13E" w14:textId="3D2DEB1F" w:rsidR="00AE2DD9" w:rsidRPr="000111B4" w:rsidRDefault="00AE2DD9" w:rsidP="00AE2DD9">
      <w:pPr>
        <w:spacing w:after="160" w:line="259" w:lineRule="auto"/>
      </w:pPr>
      <w:r w:rsidRPr="005936D0">
        <w:rPr>
          <w:highlight w:val="yellow"/>
          <w:rPrChange w:id="4900" w:author="Vynne McKinstry, Stacy J. (ECY)" w:date="2021-01-21T10:19:00Z">
            <w:rPr/>
          </w:rPrChange>
        </w:rPr>
        <w:t xml:space="preserve">Given the cost and effort involved in developing a comprehensive strategy, this effort may need to be phased and </w:t>
      </w:r>
      <w:proofErr w:type="gramStart"/>
      <w:r w:rsidRPr="005936D0">
        <w:rPr>
          <w:highlight w:val="yellow"/>
          <w:rPrChange w:id="4901" w:author="Vynne McKinstry, Stacy J. (ECY)" w:date="2021-01-21T10:19:00Z">
            <w:rPr/>
          </w:rPrChange>
        </w:rPr>
        <w:t>prioritized</w:t>
      </w:r>
      <w:proofErr w:type="gramEnd"/>
      <w:r w:rsidRPr="005936D0">
        <w:rPr>
          <w:highlight w:val="yellow"/>
          <w:rPrChange w:id="4902" w:author="Vynne McKinstry, Stacy J. (ECY)" w:date="2021-01-21T10:19:00Z">
            <w:rPr/>
          </w:rPrChange>
        </w:rPr>
        <w:t xml:space="preserve"> to address most urgent needs first.</w:t>
      </w:r>
      <w:ins w:id="4903" w:author="Vynne McKinstry, Stacy J. (ECY)" w:date="2021-01-19T14:45:00Z">
        <w:r w:rsidR="007171D3">
          <w:t xml:space="preserve"> </w:t>
        </w:r>
      </w:ins>
      <w:ins w:id="4904" w:author="Vynne McKinstry, Stacy J. (ECY)" w:date="2021-01-19T19:02:00Z">
        <w:r w:rsidR="008948EB" w:rsidRPr="008948EB">
          <w:rPr>
            <w:highlight w:val="yellow"/>
            <w:rPrChange w:id="4905" w:author="Vynne McKinstry, Stacy J. (ECY)" w:date="2021-01-19T19:04:00Z">
              <w:rPr/>
            </w:rPrChange>
          </w:rPr>
          <w:t xml:space="preserve">The implementation group </w:t>
        </w:r>
      </w:ins>
      <w:ins w:id="4906" w:author="Vynne McKinstry, Stacy J. (ECY)" w:date="2021-01-21T21:21:00Z">
        <w:r w:rsidR="005A2E0B">
          <w:rPr>
            <w:highlight w:val="yellow"/>
          </w:rPr>
          <w:t xml:space="preserve">(discussed in Section 6.2) </w:t>
        </w:r>
      </w:ins>
      <w:ins w:id="4907" w:author="Vynne McKinstry, Stacy J. (ECY)" w:date="2021-01-19T19:02:00Z">
        <w:r w:rsidR="008948EB" w:rsidRPr="008948EB">
          <w:rPr>
            <w:highlight w:val="yellow"/>
            <w:rPrChange w:id="4908" w:author="Vynne McKinstry, Stacy J. (ECY)" w:date="2021-01-19T19:04:00Z">
              <w:rPr/>
            </w:rPrChange>
          </w:rPr>
          <w:t xml:space="preserve">will further develop details for </w:t>
        </w:r>
      </w:ins>
      <w:ins w:id="4909" w:author="Vynne McKinstry, Stacy J. (ECY)" w:date="2021-01-19T19:04:00Z">
        <w:r w:rsidR="008948EB">
          <w:rPr>
            <w:highlight w:val="yellow"/>
          </w:rPr>
          <w:t>the</w:t>
        </w:r>
      </w:ins>
      <w:ins w:id="4910" w:author="Vynne McKinstry, Stacy J. (ECY)" w:date="2021-01-19T19:02:00Z">
        <w:r w:rsidR="008948EB" w:rsidRPr="008948EB">
          <w:rPr>
            <w:highlight w:val="yellow"/>
            <w:rPrChange w:id="4911" w:author="Vynne McKinstry, Stacy J. (ECY)" w:date="2021-01-19T19:04:00Z">
              <w:rPr/>
            </w:rPrChange>
          </w:rPr>
          <w:t xml:space="preserve"> </w:t>
        </w:r>
      </w:ins>
      <w:ins w:id="4912" w:author="Vynne McKinstry, Stacy J. (ECY)" w:date="2021-01-19T19:03:00Z">
        <w:r w:rsidR="008948EB" w:rsidRPr="008948EB">
          <w:rPr>
            <w:highlight w:val="yellow"/>
            <w:rPrChange w:id="4913" w:author="Vynne McKinstry, Stacy J. (ECY)" w:date="2021-01-19T19:04:00Z">
              <w:rPr/>
            </w:rPrChange>
          </w:rPr>
          <w:t>monitoring</w:t>
        </w:r>
      </w:ins>
      <w:ins w:id="4914" w:author="Vynne McKinstry, Stacy J. (ECY)" w:date="2021-01-19T19:02:00Z">
        <w:r w:rsidR="008948EB" w:rsidRPr="008948EB">
          <w:rPr>
            <w:highlight w:val="yellow"/>
            <w:rPrChange w:id="4915" w:author="Vynne McKinstry, Stacy J. (ECY)" w:date="2021-01-19T19:04:00Z">
              <w:rPr/>
            </w:rPrChange>
          </w:rPr>
          <w:t xml:space="preserve"> and research</w:t>
        </w:r>
      </w:ins>
      <w:ins w:id="4916" w:author="Vynne McKinstry, Stacy J. (ECY)" w:date="2021-01-19T19:03:00Z">
        <w:r w:rsidR="008948EB" w:rsidRPr="008948EB">
          <w:rPr>
            <w:highlight w:val="yellow"/>
            <w:rPrChange w:id="4917" w:author="Vynne McKinstry, Stacy J. (ECY)" w:date="2021-01-19T19:04:00Z">
              <w:rPr/>
            </w:rPrChange>
          </w:rPr>
          <w:t xml:space="preserve"> plan </w:t>
        </w:r>
      </w:ins>
      <w:ins w:id="4918" w:author="Vynne McKinstry, Stacy J. (ECY)" w:date="2021-01-19T19:04:00Z">
        <w:r w:rsidR="008948EB" w:rsidRPr="008948EB">
          <w:rPr>
            <w:highlight w:val="yellow"/>
            <w:rPrChange w:id="4919" w:author="Vynne McKinstry, Stacy J. (ECY)" w:date="2021-01-19T19:04:00Z">
              <w:rPr/>
            </w:rPrChange>
          </w:rPr>
          <w:t>to provide</w:t>
        </w:r>
      </w:ins>
      <w:ins w:id="4920" w:author="Vynne McKinstry, Stacy J. (ECY)" w:date="2021-01-19T19:03:00Z">
        <w:r w:rsidR="008948EB" w:rsidRPr="008948EB">
          <w:rPr>
            <w:highlight w:val="yellow"/>
          </w:rPr>
          <w:t xml:space="preserve"> data that</w:t>
        </w:r>
        <w:r w:rsidR="008948EB" w:rsidRPr="008948EB">
          <w:rPr>
            <w:highlight w:val="yellow"/>
            <w:rPrChange w:id="4921" w:author="Vynne McKinstry, Stacy J. (ECY)" w:date="2021-01-19T19:04:00Z">
              <w:rPr/>
            </w:rPrChange>
          </w:rPr>
          <w:t xml:space="preserve"> inform</w:t>
        </w:r>
      </w:ins>
      <w:ins w:id="4922" w:author="Vynne McKinstry, Stacy J. (ECY)" w:date="2021-01-19T19:04:00Z">
        <w:r w:rsidR="008948EB">
          <w:rPr>
            <w:highlight w:val="yellow"/>
          </w:rPr>
          <w:t>s</w:t>
        </w:r>
      </w:ins>
      <w:ins w:id="4923" w:author="Vynne McKinstry, Stacy J. (ECY)" w:date="2021-01-19T19:03:00Z">
        <w:r w:rsidR="008948EB" w:rsidRPr="008948EB">
          <w:rPr>
            <w:highlight w:val="yellow"/>
            <w:rPrChange w:id="4924" w:author="Vynne McKinstry, Stacy J. (ECY)" w:date="2021-01-19T19:04:00Z">
              <w:rPr/>
            </w:rPrChange>
          </w:rPr>
          <w:t xml:space="preserve"> adaptive management </w:t>
        </w:r>
      </w:ins>
      <w:ins w:id="4925" w:author="Vynne McKinstry, Stacy J. (ECY)" w:date="2021-01-21T10:19:00Z">
        <w:r w:rsidR="005936D0">
          <w:rPr>
            <w:highlight w:val="yellow"/>
          </w:rPr>
          <w:t xml:space="preserve">and implementation </w:t>
        </w:r>
      </w:ins>
      <w:ins w:id="4926" w:author="Vynne McKinstry, Stacy J. (ECY)" w:date="2021-01-19T19:03:00Z">
        <w:r w:rsidR="008948EB" w:rsidRPr="008948EB">
          <w:rPr>
            <w:highlight w:val="yellow"/>
            <w:rPrChange w:id="4927" w:author="Vynne McKinstry, Stacy J. (ECY)" w:date="2021-01-19T19:04:00Z">
              <w:rPr/>
            </w:rPrChange>
          </w:rPr>
          <w:t>of the watershed plan.</w:t>
        </w:r>
      </w:ins>
      <w:ins w:id="4928" w:author="Vynne McKinstry, Stacy J. (ECY)" w:date="2021-01-19T19:04:00Z">
        <w:r w:rsidR="008948EB">
          <w:t xml:space="preserve"> </w:t>
        </w:r>
      </w:ins>
    </w:p>
    <w:p w14:paraId="40DB4F86" w14:textId="41B66901" w:rsidR="00AE2DD9" w:rsidRPr="000111B4" w:rsidRDefault="00AE2DD9" w:rsidP="00AE2DD9">
      <w:r w:rsidRPr="000111B4">
        <w:rPr>
          <w:b/>
        </w:rPr>
        <w:t>Purpose</w:t>
      </w:r>
      <w:r w:rsidRPr="000111B4">
        <w:t xml:space="preserve">: The WRIA 15 Committee desires </w:t>
      </w:r>
      <w:del w:id="4929" w:author="Vynne McKinstry, Stacy J. (ECY)" w:date="2021-01-19T14:44:00Z">
        <w:r w:rsidRPr="000111B4" w:rsidDel="007171D3">
          <w:delText xml:space="preserve">comprehensive </w:delText>
        </w:r>
      </w:del>
      <w:r w:rsidRPr="000111B4">
        <w:t xml:space="preserve">monitoring data on the </w:t>
      </w:r>
      <w:del w:id="4930" w:author="Vynne McKinstry, Stacy J. (ECY)" w:date="2021-01-19T14:44:00Z">
        <w:r w:rsidRPr="000111B4" w:rsidDel="007171D3">
          <w:delText xml:space="preserve">overall </w:delText>
        </w:r>
      </w:del>
      <w:r w:rsidRPr="000111B4">
        <w:t>health of the watershed, including status and trends.</w:t>
      </w:r>
    </w:p>
    <w:p w14:paraId="3886A604" w14:textId="11500679" w:rsidR="00AE2DD9" w:rsidRPr="000111B4" w:rsidRDefault="00AE2DD9" w:rsidP="00AE2DD9">
      <w:r w:rsidRPr="000111B4">
        <w:rPr>
          <w:b/>
        </w:rPr>
        <w:t>Funding source</w:t>
      </w:r>
      <w:r w:rsidRPr="000111B4">
        <w:t xml:space="preserve">: Funding </w:t>
      </w:r>
      <w:proofErr w:type="gramStart"/>
      <w:r w:rsidRPr="000111B4">
        <w:t>is needed</w:t>
      </w:r>
      <w:proofErr w:type="gramEnd"/>
      <w:r w:rsidRPr="000111B4">
        <w:t xml:space="preserve"> either through legislative appropriations, grants, pooling of resources by </w:t>
      </w:r>
      <w:r w:rsidR="00536537" w:rsidRPr="000111B4">
        <w:t>C</w:t>
      </w:r>
      <w:r w:rsidRPr="000111B4">
        <w:t>ommittee members and other stakeholders, or other means.</w:t>
      </w:r>
    </w:p>
    <w:bookmarkEnd w:id="4892"/>
    <w:p w14:paraId="209BB53B" w14:textId="77777777" w:rsidR="00AE2DD9" w:rsidRPr="000111B4" w:rsidRDefault="00AE2DD9" w:rsidP="002A784E">
      <w:pPr>
        <w:pStyle w:val="Heading4"/>
        <w:keepNext/>
        <w:numPr>
          <w:ilvl w:val="0"/>
          <w:numId w:val="49"/>
        </w:numPr>
      </w:pPr>
      <w:r w:rsidRPr="000111B4">
        <w:lastRenderedPageBreak/>
        <w:t>Annual Report on Monitoring</w:t>
      </w:r>
    </w:p>
    <w:p w14:paraId="108460BE" w14:textId="70F807D2" w:rsidR="00AE2DD9" w:rsidRPr="000111B4" w:rsidRDefault="00AE2DD9" w:rsidP="00AE2DD9">
      <w:r w:rsidRPr="000111B4">
        <w:rPr>
          <w:b/>
        </w:rPr>
        <w:t>Proposed implementing entity</w:t>
      </w:r>
      <w:r w:rsidRPr="000111B4">
        <w:t xml:space="preserve">: </w:t>
      </w:r>
      <w:del w:id="4931" w:author="Angela Pietschmann" w:date="2021-01-21T20:02:00Z">
        <w:r w:rsidRPr="000111B4" w:rsidDel="00D241A4">
          <w:delText xml:space="preserve">Department of </w:delText>
        </w:r>
      </w:del>
      <w:r w:rsidRPr="000111B4">
        <w:t xml:space="preserve">Ecology, with support from </w:t>
      </w:r>
      <w:r w:rsidRPr="000111B4" w:rsidDel="00CC4B75">
        <w:rPr>
          <w:rFonts w:cstheme="minorHAnsi"/>
        </w:rPr>
        <w:t>Kitsap Public Utility District</w:t>
      </w:r>
      <w:ins w:id="4932" w:author="Angela Pietschmann" w:date="2021-01-21T20:02:00Z">
        <w:r w:rsidR="00D241A4">
          <w:rPr>
            <w:rFonts w:cstheme="minorHAnsi"/>
          </w:rPr>
          <w:t xml:space="preserve"> (KPUD)</w:t>
        </w:r>
      </w:ins>
      <w:r w:rsidRPr="000111B4" w:rsidDel="00CC4B75">
        <w:rPr>
          <w:rFonts w:cstheme="minorHAnsi"/>
        </w:rPr>
        <w:t>, Squaxin Island Tribe, and any other jurisdictions collecting flow data under an approved Quality Assurance Project Plan.</w:t>
      </w:r>
    </w:p>
    <w:p w14:paraId="4180175D" w14:textId="14D873AB" w:rsidR="00AE2DD9" w:rsidRPr="000111B4" w:rsidDel="00CC4B75" w:rsidRDefault="00AE2DD9" w:rsidP="00AE2DD9">
      <w:pPr>
        <w:spacing w:after="0" w:line="259" w:lineRule="auto"/>
        <w:rPr>
          <w:rFonts w:cstheme="minorHAnsi"/>
        </w:rPr>
      </w:pPr>
      <w:r w:rsidRPr="000111B4">
        <w:rPr>
          <w:b/>
        </w:rPr>
        <w:t>Recommendation</w:t>
      </w:r>
      <w:r w:rsidRPr="000111B4">
        <w:t xml:space="preserve">: </w:t>
      </w:r>
      <w:del w:id="4933" w:author="Angela Pietschmann" w:date="2021-01-21T20:02:00Z">
        <w:r w:rsidRPr="000111B4" w:rsidDel="00D241A4">
          <w:delText>Annually c</w:delText>
        </w:r>
      </w:del>
      <w:ins w:id="4934" w:author="Angela Pietschmann" w:date="2021-01-21T20:02:00Z">
        <w:r w:rsidR="00D241A4">
          <w:t>C</w:t>
        </w:r>
      </w:ins>
      <w:r w:rsidRPr="000111B4">
        <w:t xml:space="preserve">ompile </w:t>
      </w:r>
      <w:ins w:id="4935" w:author="Angela Pietschmann" w:date="2021-01-21T20:02:00Z">
        <w:r w:rsidR="00D241A4">
          <w:t xml:space="preserve">annual </w:t>
        </w:r>
      </w:ins>
      <w:r w:rsidRPr="000111B4">
        <w:t>m</w:t>
      </w:r>
      <w:r w:rsidRPr="000111B4" w:rsidDel="00CC4B75">
        <w:rPr>
          <w:rFonts w:cstheme="minorHAnsi"/>
        </w:rPr>
        <w:t>onitoring data on the status of water resources and water quality in the basin over the past year</w:t>
      </w:r>
      <w:ins w:id="4936" w:author="Angela Pietschmann" w:date="2021-01-21T20:02:00Z">
        <w:r w:rsidR="00D241A4">
          <w:rPr>
            <w:rFonts w:cstheme="minorHAnsi"/>
          </w:rPr>
          <w:t>,</w:t>
        </w:r>
      </w:ins>
      <w:del w:id="4937" w:author="Angela Pietschmann" w:date="2021-01-21T20:02:00Z">
        <w:r w:rsidRPr="000111B4" w:rsidDel="00D241A4">
          <w:rPr>
            <w:rFonts w:cstheme="minorHAnsi"/>
          </w:rPr>
          <w:delText xml:space="preserve"> that has been</w:delText>
        </w:r>
      </w:del>
      <w:r w:rsidRPr="000111B4" w:rsidDel="00CC4B75">
        <w:rPr>
          <w:rFonts w:cstheme="minorHAnsi"/>
        </w:rPr>
        <w:t xml:space="preserve"> collected by Ecology or provided by </w:t>
      </w:r>
      <w:del w:id="4938" w:author="Angela Pietschmann" w:date="2021-01-21T20:03:00Z">
        <w:r w:rsidRPr="000111B4" w:rsidDel="00D241A4">
          <w:rPr>
            <w:rFonts w:cstheme="minorHAnsi"/>
          </w:rPr>
          <w:delText>P</w:delText>
        </w:r>
      </w:del>
      <w:ins w:id="4939" w:author="Angela Pietschmann" w:date="2021-01-21T20:03:00Z">
        <w:r w:rsidR="00D241A4">
          <w:rPr>
            <w:rFonts w:cstheme="minorHAnsi"/>
          </w:rPr>
          <w:t>p</w:t>
        </w:r>
      </w:ins>
      <w:r w:rsidRPr="000111B4" w:rsidDel="00CC4B75">
        <w:rPr>
          <w:rFonts w:cstheme="minorHAnsi"/>
        </w:rPr>
        <w:t>artner jurisdictions</w:t>
      </w:r>
      <w:r w:rsidRPr="000111B4">
        <w:rPr>
          <w:rFonts w:cstheme="minorHAnsi"/>
        </w:rPr>
        <w:t>. Partner jurisdictions</w:t>
      </w:r>
      <w:r w:rsidRPr="000111B4" w:rsidDel="00CC4B75">
        <w:rPr>
          <w:rFonts w:cstheme="minorHAnsi"/>
        </w:rPr>
        <w:t xml:space="preserve"> are encouraged to provide relevant data to Ecology for inclusion. Monitoring of </w:t>
      </w:r>
      <w:proofErr w:type="spellStart"/>
      <w:r w:rsidRPr="000111B4" w:rsidDel="00CC4B75">
        <w:rPr>
          <w:rFonts w:cstheme="minorHAnsi"/>
        </w:rPr>
        <w:t>streamflows</w:t>
      </w:r>
      <w:proofErr w:type="spellEnd"/>
      <w:r w:rsidRPr="000111B4" w:rsidDel="00CC4B75">
        <w:rPr>
          <w:rFonts w:cstheme="minorHAnsi"/>
        </w:rPr>
        <w:t>, groundwater, precipitation and drought conditions, water usage, and water supply could be included.</w:t>
      </w:r>
      <w:r w:rsidRPr="000111B4">
        <w:rPr>
          <w:rFonts w:cstheme="minorHAnsi"/>
        </w:rPr>
        <w:t xml:space="preserve"> This information </w:t>
      </w:r>
      <w:proofErr w:type="gramStart"/>
      <w:r w:rsidRPr="000111B4">
        <w:rPr>
          <w:rFonts w:cstheme="minorHAnsi"/>
        </w:rPr>
        <w:t>should be provided</w:t>
      </w:r>
      <w:proofErr w:type="gramEnd"/>
      <w:r w:rsidRPr="000111B4">
        <w:rPr>
          <w:rFonts w:cstheme="minorHAnsi"/>
        </w:rPr>
        <w:t xml:space="preserve"> to the WRIA 15 Committee or a new implementation group</w:t>
      </w:r>
      <w:ins w:id="4940" w:author="Angela Pietschmann" w:date="2021-01-21T20:03:00Z">
        <w:r w:rsidR="00D241A4">
          <w:rPr>
            <w:rFonts w:cstheme="minorHAnsi"/>
          </w:rPr>
          <w:t>,</w:t>
        </w:r>
      </w:ins>
      <w:r w:rsidRPr="000111B4">
        <w:rPr>
          <w:rFonts w:cstheme="minorHAnsi"/>
        </w:rPr>
        <w:t xml:space="preserve"> if established.</w:t>
      </w:r>
    </w:p>
    <w:p w14:paraId="6A0D296B"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sz w:val="22"/>
          <w:szCs w:val="22"/>
        </w:rPr>
      </w:pPr>
    </w:p>
    <w:p w14:paraId="15FAD786" w14:textId="56EAFDE1" w:rsidR="00AE2DD9" w:rsidRPr="000111B4" w:rsidRDefault="00AE2DD9" w:rsidP="00AE2DD9">
      <w:r w:rsidRPr="000111B4">
        <w:rPr>
          <w:b/>
        </w:rPr>
        <w:t>Purpose</w:t>
      </w:r>
      <w:r w:rsidRPr="000111B4">
        <w:t xml:space="preserve">: This </w:t>
      </w:r>
      <w:ins w:id="4941" w:author="Angela Pietschmann" w:date="2021-01-21T20:03:00Z">
        <w:r w:rsidR="00D241A4">
          <w:t xml:space="preserve">recommendation </w:t>
        </w:r>
      </w:ins>
      <w:r w:rsidRPr="000111B4">
        <w:t>provides additional information on water resources that will provide context for addressing adaptive management.</w:t>
      </w:r>
    </w:p>
    <w:p w14:paraId="532AE780" w14:textId="77777777" w:rsidR="00AE2DD9" w:rsidRPr="000111B4" w:rsidRDefault="00AE2DD9" w:rsidP="00AE2DD9">
      <w:pPr>
        <w:rPr>
          <w:bCs/>
        </w:rPr>
      </w:pPr>
      <w:r w:rsidRPr="000111B4">
        <w:rPr>
          <w:b/>
        </w:rPr>
        <w:t>Funding source</w:t>
      </w:r>
      <w:r w:rsidRPr="000111B4">
        <w:rPr>
          <w:bCs/>
        </w:rPr>
        <w:t xml:space="preserve">:  It </w:t>
      </w:r>
      <w:proofErr w:type="gramStart"/>
      <w:r w:rsidRPr="000111B4">
        <w:rPr>
          <w:bCs/>
        </w:rPr>
        <w:t>is assumed</w:t>
      </w:r>
      <w:proofErr w:type="gramEnd"/>
      <w:r w:rsidRPr="000111B4">
        <w:rPr>
          <w:bCs/>
        </w:rPr>
        <w:t xml:space="preserve"> this can be completed with existing resources.</w:t>
      </w:r>
    </w:p>
    <w:p w14:paraId="2FFFFFB4" w14:textId="77777777" w:rsidR="00AE2DD9" w:rsidRPr="000111B4" w:rsidRDefault="00AE2DD9" w:rsidP="00AE2DD9">
      <w:pPr>
        <w:pStyle w:val="Heading4"/>
        <w:numPr>
          <w:ilvl w:val="0"/>
          <w:numId w:val="49"/>
        </w:numPr>
      </w:pPr>
      <w:bookmarkStart w:id="4942" w:name="_Hlk55808275"/>
      <w:r w:rsidRPr="000111B4">
        <w:t>Report on Additional Water Resource Information</w:t>
      </w:r>
    </w:p>
    <w:p w14:paraId="0B016CF1" w14:textId="49C0DCA0" w:rsidR="00AE2DD9" w:rsidRPr="000111B4" w:rsidRDefault="00AE2DD9" w:rsidP="00AE2DD9">
      <w:r w:rsidRPr="000111B4">
        <w:rPr>
          <w:b/>
        </w:rPr>
        <w:t>Proposed implementing entity</w:t>
      </w:r>
      <w:r w:rsidRPr="000111B4">
        <w:t xml:space="preserve">: </w:t>
      </w:r>
      <w:del w:id="4943" w:author="Angela Pietschmann" w:date="2021-01-21T20:03:00Z">
        <w:r w:rsidRPr="000111B4" w:rsidDel="00D241A4">
          <w:delText xml:space="preserve">Department of </w:delText>
        </w:r>
      </w:del>
      <w:r w:rsidRPr="000111B4">
        <w:t>Ecology</w:t>
      </w:r>
    </w:p>
    <w:p w14:paraId="50BD1724" w14:textId="3DBCB3D8" w:rsidR="00AE2DD9" w:rsidRPr="000111B4" w:rsidRDefault="00AE2DD9" w:rsidP="00AE2DD9">
      <w:pPr>
        <w:spacing w:after="0" w:line="259" w:lineRule="auto"/>
        <w:rPr>
          <w:rFonts w:cstheme="minorHAnsi"/>
          <w:szCs w:val="24"/>
        </w:rPr>
      </w:pPr>
      <w:r w:rsidRPr="000111B4">
        <w:rPr>
          <w:b/>
          <w:szCs w:val="24"/>
        </w:rPr>
        <w:t>Recommendation</w:t>
      </w:r>
      <w:r w:rsidRPr="000111B4">
        <w:rPr>
          <w:szCs w:val="24"/>
        </w:rPr>
        <w:t xml:space="preserve">: </w:t>
      </w:r>
      <w:r w:rsidRPr="000111B4">
        <w:rPr>
          <w:rFonts w:cstheme="minorHAnsi"/>
          <w:szCs w:val="24"/>
        </w:rPr>
        <w:t xml:space="preserve">By September of 2026, Ecology reports the following information with the support </w:t>
      </w:r>
      <w:ins w:id="4944" w:author="Angela Pietschmann" w:date="2021-01-21T20:03:00Z">
        <w:r w:rsidR="00D241A4">
          <w:rPr>
            <w:rFonts w:cstheme="minorHAnsi"/>
            <w:szCs w:val="24"/>
          </w:rPr>
          <w:t>from</w:t>
        </w:r>
      </w:ins>
      <w:del w:id="4945" w:author="Angela Pietschmann" w:date="2021-01-21T20:03:00Z">
        <w:r w:rsidRPr="000111B4" w:rsidDel="00D241A4">
          <w:rPr>
            <w:rFonts w:cstheme="minorHAnsi"/>
            <w:szCs w:val="24"/>
          </w:rPr>
          <w:delText>of</w:delText>
        </w:r>
      </w:del>
      <w:r w:rsidRPr="000111B4">
        <w:rPr>
          <w:rFonts w:cstheme="minorHAnsi"/>
          <w:szCs w:val="24"/>
        </w:rPr>
        <w:t xml:space="preserve"> the </w:t>
      </w:r>
      <w:del w:id="4946" w:author="Angela Pietschmann" w:date="2021-01-21T20:03:00Z">
        <w:r w:rsidRPr="000111B4" w:rsidDel="00D241A4">
          <w:rPr>
            <w:rFonts w:cstheme="minorHAnsi"/>
            <w:szCs w:val="24"/>
          </w:rPr>
          <w:delText xml:space="preserve">State </w:delText>
        </w:r>
      </w:del>
      <w:ins w:id="4947" w:author="Angela Pietschmann" w:date="2021-01-21T20:03:00Z">
        <w:r w:rsidR="00D241A4">
          <w:rPr>
            <w:rFonts w:cstheme="minorHAnsi"/>
            <w:szCs w:val="24"/>
          </w:rPr>
          <w:t>Washington</w:t>
        </w:r>
        <w:r w:rsidR="00D241A4" w:rsidRPr="000111B4">
          <w:rPr>
            <w:rFonts w:cstheme="minorHAnsi"/>
            <w:szCs w:val="24"/>
          </w:rPr>
          <w:t xml:space="preserve"> </w:t>
        </w:r>
      </w:ins>
      <w:r w:rsidRPr="000111B4">
        <w:rPr>
          <w:rFonts w:cstheme="minorHAnsi"/>
          <w:szCs w:val="24"/>
        </w:rPr>
        <w:t>Department of Health and local jurisdictions:</w:t>
      </w:r>
    </w:p>
    <w:p w14:paraId="012DA5C3" w14:textId="77777777" w:rsidR="00AE2DD9" w:rsidRPr="000111B4" w:rsidRDefault="00AE2DD9" w:rsidP="00AE2DD9">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 xml:space="preserve">Estimates of: </w:t>
      </w:r>
    </w:p>
    <w:p w14:paraId="4F3CC99C"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total number of connections to PE wells currently in use,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b).</w:t>
      </w:r>
    </w:p>
    <w:p w14:paraId="6A0F401C"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 xml:space="preserve">The number domestic and municipal water rights in use and their current quantity of use, including estimates of inchoate water remaining in municipal water rights, and categorized by whether they are mitigated or not and which </w:t>
      </w:r>
      <w:proofErr w:type="spellStart"/>
      <w:r w:rsidRPr="000111B4">
        <w:rPr>
          <w:rFonts w:asciiTheme="minorHAnsi" w:eastAsiaTheme="minorHAnsi" w:hAnsiTheme="minorHAnsi" w:cstheme="minorHAnsi"/>
        </w:rPr>
        <w:t>subbasin</w:t>
      </w:r>
      <w:proofErr w:type="spellEnd"/>
      <w:r w:rsidRPr="000111B4">
        <w:rPr>
          <w:rFonts w:asciiTheme="minorHAnsi" w:eastAsiaTheme="minorHAnsi" w:hAnsiTheme="minorHAnsi" w:cstheme="minorHAnsi"/>
        </w:rPr>
        <w:t xml:space="preserve"> they are in, as described in RCW 90.94.030(3)(c).</w:t>
      </w:r>
    </w:p>
    <w:p w14:paraId="661B60B0"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cumulative consumptive water use impacts on instream flows from all pre-2018 PE wells and unmitigated municipal water rights,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d)(e).</w:t>
      </w:r>
    </w:p>
    <w:p w14:paraId="43593D11" w14:textId="77777777" w:rsidR="00AE2DD9" w:rsidRPr="000111B4" w:rsidRDefault="00AE2DD9" w:rsidP="00AE2DD9">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An evaluation of the costs of offsetting all new domestic water uses over the next 20 years,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 xml:space="preserve">d). The initiation of adjudication </w:t>
      </w:r>
      <w:proofErr w:type="gramStart"/>
      <w:r w:rsidRPr="000111B4">
        <w:rPr>
          <w:rFonts w:asciiTheme="minorHAnsi" w:eastAsiaTheme="minorHAnsi" w:hAnsiTheme="minorHAnsi" w:cstheme="minorHAnsi"/>
        </w:rPr>
        <w:t>would be considered</w:t>
      </w:r>
      <w:proofErr w:type="gramEnd"/>
      <w:r w:rsidRPr="000111B4">
        <w:rPr>
          <w:rFonts w:asciiTheme="minorHAnsi" w:eastAsiaTheme="minorHAnsi" w:hAnsiTheme="minorHAnsi" w:cstheme="minorHAnsi"/>
        </w:rPr>
        <w:t xml:space="preserve"> an acceptable substitute for this study.</w:t>
      </w:r>
    </w:p>
    <w:p w14:paraId="51889C0D"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rPr>
      </w:pPr>
    </w:p>
    <w:p w14:paraId="00D787A0" w14:textId="75346A35" w:rsidR="00AE2DD9" w:rsidRPr="000111B4" w:rsidRDefault="00AE2DD9" w:rsidP="00AE2DD9">
      <w:r w:rsidRPr="000111B4">
        <w:rPr>
          <w:b/>
        </w:rPr>
        <w:t>Purpose</w:t>
      </w:r>
      <w:r w:rsidRPr="000111B4">
        <w:t xml:space="preserve">: This </w:t>
      </w:r>
      <w:ins w:id="4948" w:author="Angela Pietschmann" w:date="2021-01-21T20:04:00Z">
        <w:r w:rsidR="00D241A4">
          <w:t>recommendation collects</w:t>
        </w:r>
      </w:ins>
      <w:del w:id="4949" w:author="Angela Pietschmann" w:date="2021-01-21T20:04:00Z">
        <w:r w:rsidRPr="000111B4" w:rsidDel="00D241A4">
          <w:delText>provides</w:delText>
        </w:r>
      </w:del>
      <w:r w:rsidRPr="000111B4">
        <w:t xml:space="preserve"> additional information on water resources that will provide context for addressing adaptive management.</w:t>
      </w:r>
    </w:p>
    <w:p w14:paraId="677AC3FD" w14:textId="77777777" w:rsidR="00AE2DD9" w:rsidRPr="000111B4" w:rsidRDefault="00AE2DD9" w:rsidP="00AE2DD9">
      <w:r w:rsidRPr="000111B4">
        <w:rPr>
          <w:b/>
        </w:rPr>
        <w:t>Funding source</w:t>
      </w:r>
      <w:r w:rsidRPr="000111B4">
        <w:t>: Grant funding or a legislative appropriation will be necessary to hire consultant assistance to Ecology for this effort.</w:t>
      </w:r>
    </w:p>
    <w:bookmarkEnd w:id="4942"/>
    <w:p w14:paraId="63763DBF" w14:textId="13157CB0" w:rsidR="00684E8E" w:rsidRPr="000111B4" w:rsidRDefault="00684E8E" w:rsidP="002A784E">
      <w:pPr>
        <w:pStyle w:val="Heading4"/>
        <w:keepNext/>
        <w:numPr>
          <w:ilvl w:val="0"/>
          <w:numId w:val="49"/>
        </w:numPr>
      </w:pPr>
      <w:commentRangeStart w:id="4950"/>
      <w:commentRangeStart w:id="4951"/>
      <w:r w:rsidRPr="000111B4">
        <w:lastRenderedPageBreak/>
        <w:t xml:space="preserve">South Sound </w:t>
      </w:r>
      <w:ins w:id="4952" w:author="Vynne McKinstry, Stacy J. (ECY)" w:date="2021-01-07T21:56:00Z">
        <w:r w:rsidR="00B7247D">
          <w:t xml:space="preserve">and South Hood Canal </w:t>
        </w:r>
      </w:ins>
      <w:r w:rsidRPr="000111B4">
        <w:t>Planning Study</w:t>
      </w:r>
      <w:commentRangeEnd w:id="4950"/>
      <w:r w:rsidR="00BA0693">
        <w:rPr>
          <w:rStyle w:val="CommentReference"/>
          <w:rFonts w:ascii="Times New Roman" w:eastAsia="Times New Roman" w:hAnsi="Times New Roman" w:cs="Times New Roman"/>
          <w:b w:val="0"/>
        </w:rPr>
        <w:commentReference w:id="4950"/>
      </w:r>
      <w:commentRangeEnd w:id="4951"/>
      <w:r w:rsidR="00EC0FC7">
        <w:rPr>
          <w:rStyle w:val="CommentReference"/>
          <w:rFonts w:ascii="Times New Roman" w:eastAsia="Times New Roman" w:hAnsi="Times New Roman" w:cs="Times New Roman"/>
          <w:b w:val="0"/>
        </w:rPr>
        <w:commentReference w:id="4951"/>
      </w:r>
    </w:p>
    <w:p w14:paraId="4A2BB183" w14:textId="765BBAF4" w:rsidR="00684E8E" w:rsidRPr="000111B4" w:rsidRDefault="00684E8E" w:rsidP="00684E8E">
      <w:r w:rsidRPr="000111B4">
        <w:rPr>
          <w:b/>
        </w:rPr>
        <w:t>Proposed implementing entity</w:t>
      </w:r>
      <w:r w:rsidRPr="000111B4">
        <w:t>: State, local</w:t>
      </w:r>
      <w:ins w:id="4953" w:author="Angela Pietschmann" w:date="2021-01-21T20:04:00Z">
        <w:r w:rsidR="00D241A4">
          <w:t>,</w:t>
        </w:r>
      </w:ins>
      <w:r w:rsidRPr="000111B4">
        <w:t xml:space="preserve"> and tribal governments in WRIA 15</w:t>
      </w:r>
    </w:p>
    <w:p w14:paraId="0945C25D" w14:textId="57CE67A6"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w:t>
      </w:r>
      <w:del w:id="4954" w:author="Angela Pietschmann" w:date="2021-01-21T20:05:00Z">
        <w:r w:rsidRPr="000111B4" w:rsidDel="00D241A4">
          <w:rPr>
            <w:rFonts w:cstheme="minorHAnsi"/>
            <w:szCs w:val="24"/>
          </w:rPr>
          <w:delText xml:space="preserve">Prepare </w:delText>
        </w:r>
      </w:del>
      <w:ins w:id="4955" w:author="Angela Pietschmann" w:date="2021-01-21T20:05:00Z">
        <w:r w:rsidR="00D241A4">
          <w:rPr>
            <w:rFonts w:cstheme="minorHAnsi"/>
            <w:szCs w:val="24"/>
          </w:rPr>
          <w:t>Conduct</w:t>
        </w:r>
        <w:r w:rsidR="00D241A4" w:rsidRPr="000111B4">
          <w:rPr>
            <w:rFonts w:cstheme="minorHAnsi"/>
            <w:szCs w:val="24"/>
          </w:rPr>
          <w:t xml:space="preserve"> </w:t>
        </w:r>
      </w:ins>
      <w:r w:rsidRPr="000111B4">
        <w:rPr>
          <w:rFonts w:cstheme="minorHAnsi"/>
          <w:szCs w:val="24"/>
        </w:rPr>
        <w:t xml:space="preserve">a study of how </w:t>
      </w:r>
      <w:del w:id="4956" w:author="Angela Pietschmann" w:date="2021-01-21T20:05:00Z">
        <w:r w:rsidRPr="000111B4" w:rsidDel="00D241A4">
          <w:rPr>
            <w:rFonts w:ascii="Calibri" w:eastAsia="Times New Roman" w:hAnsi="Calibri" w:cs="Calibri"/>
          </w:rPr>
          <w:delText>planning and permitting by C</w:delText>
        </w:r>
      </w:del>
      <w:ins w:id="4957" w:author="Angela Pietschmann" w:date="2021-01-21T20:05:00Z">
        <w:r w:rsidR="00D241A4">
          <w:rPr>
            <w:rFonts w:ascii="Calibri" w:eastAsia="Times New Roman" w:hAnsi="Calibri" w:cs="Calibri"/>
          </w:rPr>
          <w:t>c</w:t>
        </w:r>
      </w:ins>
      <w:r w:rsidRPr="000111B4">
        <w:rPr>
          <w:rFonts w:ascii="Calibri" w:eastAsia="Times New Roman" w:hAnsi="Calibri" w:cs="Calibri"/>
        </w:rPr>
        <w:t>ount</w:t>
      </w:r>
      <w:del w:id="4958" w:author="Angela Pietschmann" w:date="2021-01-21T20:05:00Z">
        <w:r w:rsidRPr="000111B4" w:rsidDel="00D241A4">
          <w:rPr>
            <w:rFonts w:ascii="Calibri" w:eastAsia="Times New Roman" w:hAnsi="Calibri" w:cs="Calibri"/>
          </w:rPr>
          <w:delText>ies</w:delText>
        </w:r>
      </w:del>
      <w:ins w:id="4959" w:author="Angela Pietschmann" w:date="2021-01-21T20:05:00Z">
        <w:r w:rsidR="00D241A4">
          <w:rPr>
            <w:rFonts w:ascii="Calibri" w:eastAsia="Times New Roman" w:hAnsi="Calibri" w:cs="Calibri"/>
          </w:rPr>
          <w:t>y</w:t>
        </w:r>
      </w:ins>
      <w:r w:rsidRPr="000111B4">
        <w:rPr>
          <w:rFonts w:ascii="Calibri" w:eastAsia="Times New Roman" w:hAnsi="Calibri" w:cs="Calibri"/>
        </w:rPr>
        <w:t xml:space="preserve"> and local government</w:t>
      </w:r>
      <w:ins w:id="4960" w:author="Angela Pietschmann" w:date="2021-01-21T20:05:00Z">
        <w:r w:rsidR="00D241A4">
          <w:rPr>
            <w:rFonts w:ascii="Calibri" w:eastAsia="Times New Roman" w:hAnsi="Calibri" w:cs="Calibri"/>
          </w:rPr>
          <w:t xml:space="preserve"> planning and permitting</w:t>
        </w:r>
      </w:ins>
      <w:del w:id="4961" w:author="Angela Pietschmann" w:date="2021-01-21T20:05:00Z">
        <w:r w:rsidRPr="000111B4" w:rsidDel="00D241A4">
          <w:rPr>
            <w:rFonts w:ascii="Calibri" w:eastAsia="Times New Roman" w:hAnsi="Calibri" w:cs="Calibri"/>
          </w:rPr>
          <w:delText>s</w:delText>
        </w:r>
      </w:del>
      <w:r w:rsidRPr="000111B4">
        <w:rPr>
          <w:rFonts w:ascii="Calibri" w:eastAsia="Times New Roman" w:hAnsi="Calibri" w:cs="Calibri"/>
        </w:rPr>
        <w:t xml:space="preserve"> influences </w:t>
      </w:r>
      <w:r w:rsidRPr="000111B4">
        <w:rPr>
          <w:rFonts w:cstheme="minorHAnsi"/>
          <w:szCs w:val="24"/>
        </w:rPr>
        <w:t xml:space="preserve">water management within </w:t>
      </w:r>
      <w:del w:id="4962" w:author="Vynne McKinstry, Stacy J. (ECY)" w:date="2021-01-06T10:34:00Z">
        <w:r w:rsidRPr="000111B4" w:rsidDel="0058294E">
          <w:rPr>
            <w:rFonts w:cstheme="minorHAnsi"/>
            <w:szCs w:val="24"/>
          </w:rPr>
          <w:delText xml:space="preserve">WIRA </w:delText>
        </w:r>
      </w:del>
      <w:ins w:id="4963" w:author="Vynne McKinstry, Stacy J. (ECY)" w:date="2021-01-06T10:34:00Z">
        <w:r w:rsidR="0058294E">
          <w:rPr>
            <w:rFonts w:cstheme="minorHAnsi"/>
            <w:szCs w:val="24"/>
          </w:rPr>
          <w:t>WRIA</w:t>
        </w:r>
        <w:r w:rsidR="0058294E" w:rsidRPr="000111B4">
          <w:rPr>
            <w:rFonts w:cstheme="minorHAnsi"/>
            <w:szCs w:val="24"/>
          </w:rPr>
          <w:t xml:space="preserve"> </w:t>
        </w:r>
      </w:ins>
      <w:r w:rsidRPr="000111B4">
        <w:rPr>
          <w:rFonts w:cstheme="minorHAnsi"/>
          <w:szCs w:val="24"/>
        </w:rPr>
        <w:t>15</w:t>
      </w:r>
      <w:del w:id="4964" w:author="Angela Pietschmann" w:date="2021-01-21T20:05:00Z">
        <w:r w:rsidRPr="000111B4" w:rsidDel="00D241A4">
          <w:rPr>
            <w:rFonts w:cstheme="minorHAnsi"/>
            <w:szCs w:val="24"/>
          </w:rPr>
          <w:delText>,</w:delText>
        </w:r>
      </w:del>
      <w:r w:rsidRPr="000111B4">
        <w:rPr>
          <w:rFonts w:cstheme="minorHAnsi"/>
          <w:szCs w:val="24"/>
        </w:rPr>
        <w:t xml:space="preserve"> and potential opportunities to improve: </w:t>
      </w:r>
    </w:p>
    <w:p w14:paraId="543E201B" w14:textId="77777777"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Water management outcomes that support aquatic habitat and human needs</w:t>
      </w:r>
      <w:r w:rsidRPr="000111B4">
        <w:rPr>
          <w:rFonts w:ascii="Calibri" w:eastAsia="Times New Roman" w:hAnsi="Calibri" w:cs="Calibri"/>
        </w:rPr>
        <w:t>.</w:t>
      </w:r>
      <w:r w:rsidRPr="000111B4">
        <w:rPr>
          <w:rFonts w:cstheme="minorHAnsi"/>
          <w:szCs w:val="24"/>
        </w:rPr>
        <w:t xml:space="preserve"> </w:t>
      </w:r>
    </w:p>
    <w:p w14:paraId="6E62A018" w14:textId="51FE940B"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Efficiencies and potential cost savings.</w:t>
      </w:r>
      <w:del w:id="4965" w:author="Angela Pietschmann" w:date="2021-01-21T20:05:00Z">
        <w:r w:rsidRPr="000111B4" w:rsidDel="00D241A4">
          <w:rPr>
            <w:rFonts w:cstheme="minorHAnsi"/>
            <w:szCs w:val="24"/>
          </w:rPr>
          <w:delText xml:space="preserve"> and</w:delText>
        </w:r>
      </w:del>
      <w:r w:rsidRPr="000111B4">
        <w:rPr>
          <w:rFonts w:cstheme="minorHAnsi"/>
          <w:szCs w:val="24"/>
        </w:rPr>
        <w:t xml:space="preserve"> </w:t>
      </w:r>
    </w:p>
    <w:p w14:paraId="58A4B553" w14:textId="78ECEAF6"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Information sharing among the various governmental entities</w:t>
      </w:r>
      <w:r w:rsidR="007A6F54">
        <w:rPr>
          <w:rFonts w:cstheme="minorHAnsi"/>
          <w:szCs w:val="24"/>
        </w:rPr>
        <w:t xml:space="preserve">. </w:t>
      </w:r>
      <w:r w:rsidRPr="000111B4">
        <w:rPr>
          <w:rFonts w:cstheme="minorHAnsi"/>
          <w:szCs w:val="24"/>
        </w:rPr>
        <w:t xml:space="preserve"> </w:t>
      </w:r>
    </w:p>
    <w:p w14:paraId="41CD0DB0" w14:textId="77777777" w:rsidR="00684E8E" w:rsidRPr="000111B4" w:rsidRDefault="00684E8E" w:rsidP="00684E8E">
      <w:pPr>
        <w:spacing w:after="0"/>
        <w:rPr>
          <w:rFonts w:cstheme="minorHAnsi"/>
          <w:szCs w:val="24"/>
        </w:rPr>
      </w:pPr>
    </w:p>
    <w:p w14:paraId="7292FF49" w14:textId="77777777" w:rsidR="00684E8E" w:rsidRPr="000111B4" w:rsidRDefault="00684E8E" w:rsidP="00684E8E">
      <w:pPr>
        <w:spacing w:after="0"/>
        <w:rPr>
          <w:rFonts w:cstheme="minorHAnsi"/>
          <w:szCs w:val="24"/>
        </w:rPr>
      </w:pPr>
      <w:r w:rsidRPr="000111B4">
        <w:rPr>
          <w:rFonts w:cstheme="minorHAnsi"/>
          <w:szCs w:val="24"/>
        </w:rPr>
        <w:t xml:space="preserve">The study should focus on how management can protect and enhance </w:t>
      </w:r>
      <w:proofErr w:type="spellStart"/>
      <w:r w:rsidRPr="000111B4">
        <w:rPr>
          <w:rFonts w:cstheme="minorHAnsi"/>
          <w:szCs w:val="24"/>
        </w:rPr>
        <w:t>streamflows</w:t>
      </w:r>
      <w:proofErr w:type="spellEnd"/>
      <w:r w:rsidRPr="000111B4">
        <w:rPr>
          <w:rFonts w:cstheme="minorHAnsi"/>
          <w:szCs w:val="24"/>
        </w:rPr>
        <w:t xml:space="preserve">, groundwater recharge, and other </w:t>
      </w:r>
      <w:proofErr w:type="gramStart"/>
      <w:r w:rsidRPr="000111B4">
        <w:rPr>
          <w:rFonts w:cstheme="minorHAnsi"/>
          <w:szCs w:val="24"/>
        </w:rPr>
        <w:t>water resource management efforts</w:t>
      </w:r>
      <w:proofErr w:type="gramEnd"/>
      <w:r w:rsidRPr="000111B4">
        <w:rPr>
          <w:rFonts w:cstheme="minorHAnsi"/>
          <w:szCs w:val="24"/>
        </w:rPr>
        <w:t xml:space="preserve"> that support aquatic habitat and water supply.</w:t>
      </w:r>
    </w:p>
    <w:p w14:paraId="0C58985F"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DDA29F0" w14:textId="77777777" w:rsidR="00684E8E" w:rsidRPr="000111B4" w:rsidRDefault="00684E8E" w:rsidP="00684E8E">
      <w:r w:rsidRPr="000111B4">
        <w:rPr>
          <w:b/>
        </w:rPr>
        <w:t>Purpose</w:t>
      </w:r>
      <w:r w:rsidRPr="000111B4">
        <w:t>: This study could identify opportunities for improved outcomes at potentially lower costs.</w:t>
      </w:r>
    </w:p>
    <w:p w14:paraId="7587A337" w14:textId="77777777" w:rsidR="00684E8E" w:rsidRPr="000111B4" w:rsidRDefault="00684E8E" w:rsidP="00684E8E">
      <w:r w:rsidRPr="000111B4">
        <w:rPr>
          <w:b/>
        </w:rPr>
        <w:t>Funding source</w:t>
      </w:r>
      <w:r w:rsidRPr="000111B4">
        <w:t>: Grant funding or a legislative appropriation will be necessary to hire consultants to complete this study.</w:t>
      </w:r>
    </w:p>
    <w:p w14:paraId="6F8D7CAC" w14:textId="77777777" w:rsidR="00684E8E" w:rsidRPr="000111B4" w:rsidRDefault="00684E8E" w:rsidP="00684E8E">
      <w:pPr>
        <w:pStyle w:val="Heading4"/>
        <w:numPr>
          <w:ilvl w:val="0"/>
          <w:numId w:val="49"/>
        </w:numPr>
      </w:pPr>
      <w:r w:rsidRPr="000111B4">
        <w:t>Drought Response Planning</w:t>
      </w:r>
    </w:p>
    <w:p w14:paraId="21F4D0E4" w14:textId="77777777" w:rsidR="00684E8E" w:rsidRPr="000111B4" w:rsidRDefault="00684E8E" w:rsidP="00684E8E">
      <w:r w:rsidRPr="000111B4">
        <w:rPr>
          <w:b/>
        </w:rPr>
        <w:t>Proposed implementing entity</w:t>
      </w:r>
      <w:r w:rsidRPr="000111B4">
        <w:t>: Local governments</w:t>
      </w:r>
    </w:p>
    <w:p w14:paraId="47FE7ECA" w14:textId="15A2EC1F"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Local governments develop and implement a drought response plan if they </w:t>
      </w:r>
      <w:r w:rsidR="00147876" w:rsidRPr="000111B4">
        <w:rPr>
          <w:rFonts w:cstheme="minorHAnsi"/>
          <w:szCs w:val="24"/>
        </w:rPr>
        <w:t>do not</w:t>
      </w:r>
      <w:r w:rsidRPr="000111B4">
        <w:rPr>
          <w:rFonts w:cstheme="minorHAnsi"/>
          <w:szCs w:val="24"/>
        </w:rPr>
        <w:t xml:space="preserve"> already have one. Local governments review existing drought response plans for potential updates.</w:t>
      </w:r>
    </w:p>
    <w:p w14:paraId="0952DB8F" w14:textId="1B43530A" w:rsidR="00684E8E" w:rsidRPr="000111B4" w:rsidRDefault="00684E8E" w:rsidP="00684E8E">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Ecology and Department of Health provide technical assistance</w:t>
      </w:r>
      <w:r w:rsidR="00147876">
        <w:rPr>
          <w:rFonts w:asciiTheme="minorHAnsi" w:eastAsiaTheme="minorHAnsi" w:hAnsiTheme="minorHAnsi" w:cstheme="minorHAnsi"/>
        </w:rPr>
        <w:t>.</w:t>
      </w:r>
    </w:p>
    <w:p w14:paraId="4ABDBE10" w14:textId="77777777" w:rsidR="00684E8E" w:rsidRPr="000111B4" w:rsidRDefault="00684E8E" w:rsidP="00684E8E">
      <w:pPr>
        <w:numPr>
          <w:ilvl w:val="0"/>
          <w:numId w:val="51"/>
        </w:numPr>
        <w:spacing w:after="0"/>
        <w:rPr>
          <w:rFonts w:ascii="Calibri" w:eastAsia="Times New Roman" w:hAnsi="Calibri" w:cs="Calibri"/>
        </w:rPr>
      </w:pPr>
      <w:r w:rsidRPr="000111B4">
        <w:rPr>
          <w:rFonts w:ascii="Calibri" w:eastAsia="Times New Roman" w:hAnsi="Calibri" w:cs="Calibri"/>
        </w:rPr>
        <w:t xml:space="preserve">The plans should include an education and outreach program to educate and notify the public about water conservation and </w:t>
      </w:r>
      <w:proofErr w:type="gramStart"/>
      <w:r w:rsidRPr="000111B4">
        <w:rPr>
          <w:rFonts w:ascii="Calibri" w:eastAsia="Times New Roman" w:hAnsi="Calibri" w:cs="Calibri"/>
        </w:rPr>
        <w:t>drought water use limitations</w:t>
      </w:r>
      <w:proofErr w:type="gramEnd"/>
      <w:r w:rsidRPr="000111B4">
        <w:rPr>
          <w:rFonts w:ascii="Calibri" w:eastAsia="Times New Roman" w:hAnsi="Calibri" w:cs="Calibri"/>
        </w:rPr>
        <w:t xml:space="preserve"> and practices. </w:t>
      </w:r>
    </w:p>
    <w:p w14:paraId="6C313FBB"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866D38F" w14:textId="65710436" w:rsidR="00684E8E" w:rsidRPr="000111B4" w:rsidRDefault="00684E8E" w:rsidP="00684E8E">
      <w:r w:rsidRPr="000111B4">
        <w:rPr>
          <w:b/>
        </w:rPr>
        <w:t>Purpose</w:t>
      </w:r>
      <w:r w:rsidRPr="000111B4">
        <w:t xml:space="preserve">: Drought response will be an important component of protecting </w:t>
      </w:r>
      <w:proofErr w:type="spellStart"/>
      <w:r w:rsidRPr="000111B4">
        <w:t>streamflows</w:t>
      </w:r>
      <w:proofErr w:type="spellEnd"/>
      <w:r w:rsidRPr="000111B4">
        <w:t>. Clear plans and education by all local governments will better prepare the watershed for droughts.</w:t>
      </w:r>
    </w:p>
    <w:p w14:paraId="5BCEDAB5" w14:textId="51EB0BC5" w:rsidR="00684E8E" w:rsidRPr="000111B4" w:rsidRDefault="00684E8E" w:rsidP="00684E8E">
      <w:r w:rsidRPr="000111B4">
        <w:rPr>
          <w:b/>
        </w:rPr>
        <w:t>Funding source</w:t>
      </w:r>
      <w:r w:rsidRPr="000111B4">
        <w:t xml:space="preserve">: </w:t>
      </w:r>
      <w:proofErr w:type="gramStart"/>
      <w:r w:rsidRPr="000111B4">
        <w:t>Grant funding or other funding may be needed by some local governments</w:t>
      </w:r>
      <w:proofErr w:type="gramEnd"/>
      <w:r w:rsidR="007A6F54">
        <w:t xml:space="preserve">. </w:t>
      </w:r>
    </w:p>
    <w:p w14:paraId="6BBDA9F5" w14:textId="30133110" w:rsidR="00AE2DD9" w:rsidRPr="000111B4" w:rsidRDefault="00AE2DD9" w:rsidP="00AE2DD9">
      <w:pPr>
        <w:pStyle w:val="Heading4"/>
        <w:numPr>
          <w:ilvl w:val="0"/>
          <w:numId w:val="49"/>
        </w:numPr>
      </w:pPr>
      <w:r w:rsidRPr="000111B4">
        <w:t>Recycled Water</w:t>
      </w:r>
    </w:p>
    <w:p w14:paraId="662E1AA1" w14:textId="731DC89D" w:rsidR="00AE2DD9" w:rsidRPr="000111B4" w:rsidRDefault="00AE2DD9" w:rsidP="00AE2DD9">
      <w:r w:rsidRPr="000111B4">
        <w:rPr>
          <w:b/>
        </w:rPr>
        <w:t>Proposed implementing entity</w:t>
      </w:r>
      <w:r w:rsidRPr="000111B4">
        <w:t xml:space="preserve">: Washington State Legislature and/or </w:t>
      </w:r>
      <w:del w:id="4966" w:author="Angela Pietschmann" w:date="2021-01-21T20:06:00Z">
        <w:r w:rsidRPr="000111B4" w:rsidDel="00D241A4">
          <w:delText xml:space="preserve">Department of </w:delText>
        </w:r>
      </w:del>
      <w:r w:rsidRPr="000111B4">
        <w:t>Ecology</w:t>
      </w:r>
    </w:p>
    <w:p w14:paraId="11C091CB" w14:textId="77777777" w:rsidR="00AE2DD9" w:rsidRPr="000111B4" w:rsidRDefault="00AE2DD9" w:rsidP="00AE2DD9">
      <w:pPr>
        <w:spacing w:after="0"/>
      </w:pPr>
      <w:r w:rsidRPr="000111B4">
        <w:rPr>
          <w:b/>
        </w:rPr>
        <w:t>Recommendation</w:t>
      </w:r>
      <w:r w:rsidRPr="000111B4">
        <w:t xml:space="preserve">: Enact state policies that encourage the development and use of reclaimed water. </w:t>
      </w:r>
    </w:p>
    <w:p w14:paraId="23A5E387" w14:textId="77777777" w:rsidR="00AE2DD9" w:rsidRPr="000111B4" w:rsidRDefault="00AE2DD9" w:rsidP="00AE2DD9">
      <w:pPr>
        <w:spacing w:after="0"/>
      </w:pPr>
    </w:p>
    <w:p w14:paraId="2E167029" w14:textId="77777777" w:rsidR="00AE2DD9" w:rsidRPr="000111B4" w:rsidRDefault="00AE2DD9" w:rsidP="00AE2DD9">
      <w:pPr>
        <w:spacing w:after="0"/>
      </w:pPr>
      <w:r w:rsidRPr="000111B4">
        <w:rPr>
          <w:b/>
        </w:rPr>
        <w:t>Purpose</w:t>
      </w:r>
      <w:r w:rsidRPr="000111B4">
        <w:t>: Using reclaimed water will:</w:t>
      </w:r>
    </w:p>
    <w:p w14:paraId="2DD99EA0" w14:textId="77777777" w:rsidR="00AE2DD9" w:rsidRPr="000111B4" w:rsidRDefault="00AE2DD9" w:rsidP="00AE2DD9">
      <w:pPr>
        <w:pStyle w:val="ListParagraph"/>
        <w:numPr>
          <w:ilvl w:val="0"/>
          <w:numId w:val="50"/>
        </w:numPr>
        <w:spacing w:before="0" w:after="0"/>
      </w:pPr>
      <w:r w:rsidRPr="000111B4">
        <w:lastRenderedPageBreak/>
        <w:t>Offset water that would otherwise be diverted from rivers and streams, thus preserving natural high-quality instream flow;</w:t>
      </w:r>
    </w:p>
    <w:p w14:paraId="10A72FC7" w14:textId="7B63EB11" w:rsidR="00AE2DD9" w:rsidRPr="000111B4" w:rsidRDefault="00AE2DD9" w:rsidP="00AE2DD9">
      <w:pPr>
        <w:pStyle w:val="ListParagraph"/>
        <w:numPr>
          <w:ilvl w:val="0"/>
          <w:numId w:val="50"/>
        </w:numPr>
        <w:spacing w:before="0" w:after="0"/>
      </w:pPr>
      <w:r w:rsidRPr="000111B4">
        <w:t xml:space="preserve">Reduce the amount of treated wastewater </w:t>
      </w:r>
      <w:del w:id="4967" w:author="Angela Pietschmann" w:date="2021-01-21T20:06:00Z">
        <w:r w:rsidRPr="000111B4" w:rsidDel="00D241A4">
          <w:delText xml:space="preserve">that is </w:delText>
        </w:r>
      </w:del>
      <w:r w:rsidRPr="000111B4">
        <w:t>discharged into receiving water bodies; and</w:t>
      </w:r>
    </w:p>
    <w:p w14:paraId="78E09BFD" w14:textId="581002EE" w:rsidR="00AE2DD9" w:rsidRDefault="00AE2DD9" w:rsidP="00AE2DD9">
      <w:pPr>
        <w:pStyle w:val="ListParagraph"/>
        <w:numPr>
          <w:ilvl w:val="0"/>
          <w:numId w:val="50"/>
        </w:numPr>
        <w:spacing w:before="0" w:after="0"/>
        <w:rPr>
          <w:ins w:id="4968" w:author="Angela Pietschmann" w:date="2021-01-21T20:06:00Z"/>
        </w:rPr>
      </w:pPr>
      <w:r w:rsidRPr="000111B4">
        <w:t>Create water supply options, which makes the water supply system more resilient against drought and climate change.</w:t>
      </w:r>
    </w:p>
    <w:p w14:paraId="794D4E55" w14:textId="77777777" w:rsidR="00D241A4" w:rsidRPr="000111B4" w:rsidRDefault="00D241A4">
      <w:pPr>
        <w:pStyle w:val="ListParagraph"/>
        <w:numPr>
          <w:ilvl w:val="0"/>
          <w:numId w:val="0"/>
        </w:numPr>
        <w:spacing w:before="0" w:after="0"/>
        <w:ind w:left="720"/>
        <w:pPrChange w:id="4969" w:author="Angela Pietschmann" w:date="2021-01-21T20:06:00Z">
          <w:pPr>
            <w:pStyle w:val="ListParagraph"/>
            <w:numPr>
              <w:numId w:val="50"/>
            </w:numPr>
            <w:spacing w:before="0" w:after="0"/>
            <w:ind w:left="720"/>
          </w:pPr>
        </w:pPrChange>
      </w:pPr>
    </w:p>
    <w:p w14:paraId="5BCD29AD" w14:textId="04FFF39D" w:rsidR="00AE2DD9" w:rsidRPr="000111B4" w:rsidDel="00D241A4" w:rsidRDefault="00AE2DD9" w:rsidP="00AE2DD9">
      <w:pPr>
        <w:rPr>
          <w:del w:id="4970" w:author="Angela Pietschmann" w:date="2021-01-21T20:06:00Z"/>
          <w:b/>
        </w:rPr>
      </w:pPr>
    </w:p>
    <w:p w14:paraId="68C4B9EC" w14:textId="75920022" w:rsidR="00AE2DD9" w:rsidRPr="000111B4" w:rsidRDefault="00AE2DD9" w:rsidP="00AE2DD9">
      <w:r w:rsidRPr="000111B4">
        <w:rPr>
          <w:b/>
        </w:rPr>
        <w:t>Funding source</w:t>
      </w:r>
      <w:r w:rsidRPr="000111B4">
        <w:t xml:space="preserve">: Funding </w:t>
      </w:r>
      <w:proofErr w:type="gramStart"/>
      <w:r w:rsidRPr="000111B4">
        <w:t>is needed</w:t>
      </w:r>
      <w:proofErr w:type="gramEnd"/>
      <w:r w:rsidRPr="000111B4">
        <w:t xml:space="preserve"> </w:t>
      </w:r>
      <w:del w:id="4971" w:author="Angela Pietschmann" w:date="2021-01-21T20:06:00Z">
        <w:r w:rsidRPr="000111B4" w:rsidDel="00D241A4">
          <w:delText xml:space="preserve">either </w:delText>
        </w:r>
      </w:del>
      <w:r w:rsidRPr="000111B4">
        <w:t>through legislative appropriations, g</w:t>
      </w:r>
      <w:r w:rsidR="00536537" w:rsidRPr="000111B4">
        <w:t>rants, pooling of resources by C</w:t>
      </w:r>
      <w:r w:rsidRPr="000111B4">
        <w:t xml:space="preserve">ommittee members and other stakeholders, </w:t>
      </w:r>
      <w:ins w:id="4972" w:author="Angela Pietschmann" w:date="2021-01-21T20:07:00Z">
        <w:r w:rsidR="00D241A4">
          <w:t>and/</w:t>
        </w:r>
      </w:ins>
      <w:r w:rsidRPr="000111B4">
        <w:t xml:space="preserve">or other means. Individual projects and construction components will have to </w:t>
      </w:r>
      <w:proofErr w:type="gramStart"/>
      <w:r w:rsidRPr="000111B4">
        <w:t>be funded</w:t>
      </w:r>
      <w:proofErr w:type="gramEnd"/>
      <w:r w:rsidRPr="000111B4">
        <w:t xml:space="preserve"> with a market-based approach.</w:t>
      </w:r>
    </w:p>
    <w:p w14:paraId="5E1D7809" w14:textId="77777777" w:rsidR="00AE2DD9" w:rsidRPr="000111B4" w:rsidRDefault="00AE2DD9" w:rsidP="00AE2DD9">
      <w:pPr>
        <w:pStyle w:val="Heading4"/>
        <w:numPr>
          <w:ilvl w:val="0"/>
          <w:numId w:val="49"/>
        </w:numPr>
      </w:pPr>
      <w:r w:rsidRPr="000111B4">
        <w:t>Water Conservation Education</w:t>
      </w:r>
    </w:p>
    <w:p w14:paraId="2B92E14A" w14:textId="6A4FAB8F" w:rsidR="00AE2DD9" w:rsidRPr="000111B4" w:rsidRDefault="00AE2DD9" w:rsidP="00AE2DD9">
      <w:pPr>
        <w:spacing w:after="120"/>
      </w:pPr>
      <w:r w:rsidRPr="000111B4">
        <w:rPr>
          <w:b/>
        </w:rPr>
        <w:t>Proposed implementing entity</w:t>
      </w:r>
      <w:r w:rsidRPr="000111B4">
        <w:t>: Ecology and counties</w:t>
      </w:r>
      <w:del w:id="4973" w:author="Angela Pietschmann" w:date="2021-01-21T20:07:00Z">
        <w:r w:rsidRPr="000111B4" w:rsidDel="00D241A4">
          <w:delText>;</w:delText>
        </w:r>
      </w:del>
      <w:r w:rsidRPr="000111B4">
        <w:t xml:space="preserve"> with support from conservation districts and non-governmental organizations.</w:t>
      </w:r>
    </w:p>
    <w:p w14:paraId="3CD99C90" w14:textId="77777777" w:rsidR="00AE2DD9" w:rsidRPr="000111B4" w:rsidRDefault="00AE2DD9" w:rsidP="00AE2DD9">
      <w:pPr>
        <w:spacing w:after="120"/>
      </w:pPr>
      <w:r w:rsidRPr="000111B4">
        <w:rPr>
          <w:b/>
        </w:rPr>
        <w:t>Recommendation</w:t>
      </w:r>
      <w:r w:rsidRPr="000111B4">
        <w:t xml:space="preserve">: Ecology should </w:t>
      </w:r>
      <w:proofErr w:type="gramStart"/>
      <w:r w:rsidRPr="000111B4">
        <w:t>partner</w:t>
      </w:r>
      <w:proofErr w:type="gramEnd"/>
      <w:r w:rsidRPr="000111B4">
        <w:t xml:space="preserve"> with counties and conservation districts to develop and implement outreach and incentives programs that encourage rural landowners with PE wells to (1) reduce their indoor and outdoor water use through water conservation best practices; and (2) comply with drought and other water use restrictions.</w:t>
      </w:r>
    </w:p>
    <w:p w14:paraId="03582180" w14:textId="77777777" w:rsidR="00AE2DD9" w:rsidRPr="000111B4" w:rsidRDefault="00AE2DD9" w:rsidP="00AE2DD9">
      <w:pPr>
        <w:spacing w:after="120"/>
      </w:pPr>
      <w:r w:rsidRPr="000111B4">
        <w:rPr>
          <w:b/>
        </w:rPr>
        <w:t>Purpose</w:t>
      </w:r>
      <w:r w:rsidRPr="000111B4">
        <w:t xml:space="preserve">: Raise awareness of the impacts PE well water usage has on (1) groundwater levels and (2) the connection to streams and rivers. Supplement water offset and restoration projects. </w:t>
      </w:r>
    </w:p>
    <w:p w14:paraId="6709CF2A" w14:textId="66167CE8" w:rsidR="00AE2DD9" w:rsidRPr="000111B4" w:rsidRDefault="00AE2DD9" w:rsidP="00AE2DD9">
      <w:r w:rsidRPr="000111B4">
        <w:rPr>
          <w:b/>
        </w:rPr>
        <w:t>Funding source</w:t>
      </w:r>
      <w:r w:rsidRPr="000111B4">
        <w:t xml:space="preserve">: Funding </w:t>
      </w:r>
      <w:proofErr w:type="gramStart"/>
      <w:r w:rsidRPr="000111B4">
        <w:t>is needed</w:t>
      </w:r>
      <w:proofErr w:type="gramEnd"/>
      <w:r w:rsidRPr="000111B4">
        <w:t xml:space="preserve"> </w:t>
      </w:r>
      <w:del w:id="4974" w:author="Angela Pietschmann" w:date="2021-01-21T20:07:00Z">
        <w:r w:rsidRPr="000111B4" w:rsidDel="00D241A4">
          <w:delText xml:space="preserve">either </w:delText>
        </w:r>
      </w:del>
      <w:r w:rsidRPr="000111B4">
        <w:t>through legislative appropriations, g</w:t>
      </w:r>
      <w:r w:rsidR="00536537" w:rsidRPr="000111B4">
        <w:t>rants, pooling of resources by C</w:t>
      </w:r>
      <w:r w:rsidRPr="000111B4">
        <w:t xml:space="preserve">ommittee members and other stakeholders, </w:t>
      </w:r>
      <w:ins w:id="4975" w:author="Angela Pietschmann" w:date="2021-01-21T20:07:00Z">
        <w:r w:rsidR="00D241A4">
          <w:t>and/</w:t>
        </w:r>
      </w:ins>
      <w:r w:rsidRPr="000111B4">
        <w:t>or other means.</w:t>
      </w:r>
    </w:p>
    <w:p w14:paraId="7E5D69C7" w14:textId="77777777" w:rsidR="00AE2DD9" w:rsidRPr="000111B4" w:rsidRDefault="00AE2DD9" w:rsidP="00AE2DD9">
      <w:pPr>
        <w:pStyle w:val="Heading4"/>
        <w:numPr>
          <w:ilvl w:val="0"/>
          <w:numId w:val="49"/>
        </w:numPr>
      </w:pPr>
      <w:r w:rsidRPr="000111B4">
        <w:t>Water Conservation Statewide Policy</w:t>
      </w:r>
    </w:p>
    <w:p w14:paraId="60AFEA3B"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Ecology and/or local governments</w:t>
      </w:r>
    </w:p>
    <w:p w14:paraId="57B9CBD9" w14:textId="77777777" w:rsidR="00AE2DD9" w:rsidRPr="000111B4" w:rsidRDefault="00AE2DD9" w:rsidP="00AE2DD9">
      <w:pPr>
        <w:spacing w:after="120"/>
      </w:pPr>
      <w:r w:rsidRPr="000111B4">
        <w:rPr>
          <w:b/>
        </w:rPr>
        <w:t>Recommendation</w:t>
      </w:r>
      <w:r w:rsidRPr="000111B4">
        <w:t>: Implement mandatory water conservation measures in unincorporated areas of the state during drought events. Measures would focus on limiting outdoor water use</w:t>
      </w:r>
      <w:del w:id="4976" w:author="Angela Pietschmann" w:date="2021-01-21T20:07:00Z">
        <w:r w:rsidRPr="000111B4" w:rsidDel="00D241A4">
          <w:delText>,</w:delText>
        </w:r>
      </w:del>
      <w:r w:rsidRPr="000111B4">
        <w:t xml:space="preserve"> with exemptions for growing food.</w:t>
      </w:r>
    </w:p>
    <w:p w14:paraId="0DCE2BB0" w14:textId="29A3BFC8" w:rsidR="00AE2DD9" w:rsidRPr="000111B4" w:rsidRDefault="00AE2DD9" w:rsidP="00AE2DD9">
      <w:pPr>
        <w:spacing w:after="120"/>
      </w:pPr>
      <w:r w:rsidRPr="000111B4">
        <w:rPr>
          <w:b/>
        </w:rPr>
        <w:t>Purpose</w:t>
      </w:r>
      <w:r w:rsidRPr="000111B4">
        <w:t>: Reduce water usage in key sub</w:t>
      </w:r>
      <w:del w:id="4977" w:author="Angela Pietschmann" w:date="2021-01-21T20:07:00Z">
        <w:r w:rsidRPr="000111B4" w:rsidDel="00D241A4">
          <w:delText>-</w:delText>
        </w:r>
      </w:del>
      <w:r w:rsidRPr="000111B4">
        <w:t>basins</w:t>
      </w:r>
      <w:del w:id="4978" w:author="Angela Pietschmann" w:date="2021-01-21T20:08:00Z">
        <w:r w:rsidRPr="000111B4" w:rsidDel="00D241A4">
          <w:delText>,</w:delText>
        </w:r>
      </w:del>
      <w:r w:rsidRPr="000111B4">
        <w:t xml:space="preserve"> </w:t>
      </w:r>
      <w:ins w:id="4979" w:author="Angela Pietschmann" w:date="2021-01-21T20:08:00Z">
        <w:r w:rsidR="00D241A4">
          <w:t>(</w:t>
        </w:r>
      </w:ins>
      <w:r w:rsidRPr="000111B4">
        <w:t>especially during drought</w:t>
      </w:r>
      <w:ins w:id="4980" w:author="Angela Pietschmann" w:date="2021-01-21T20:08:00Z">
        <w:r w:rsidR="00D241A4">
          <w:t>),</w:t>
        </w:r>
      </w:ins>
      <w:del w:id="4981" w:author="Angela Pietschmann" w:date="2021-01-21T20:08:00Z">
        <w:r w:rsidRPr="000111B4" w:rsidDel="00D241A4">
          <w:delText>;</w:delText>
        </w:r>
      </w:del>
      <w:r w:rsidRPr="000111B4">
        <w:t xml:space="preserve"> reduce impacts on stream flows</w:t>
      </w:r>
      <w:ins w:id="4982" w:author="Angela Pietschmann" w:date="2021-01-21T20:08:00Z">
        <w:r w:rsidR="00D241A4">
          <w:t>,</w:t>
        </w:r>
      </w:ins>
      <w:del w:id="4983" w:author="Angela Pietschmann" w:date="2021-01-21T20:08:00Z">
        <w:r w:rsidRPr="000111B4" w:rsidDel="00D241A4">
          <w:delText>;</w:delText>
        </w:r>
      </w:del>
      <w:r w:rsidRPr="000111B4">
        <w:t xml:space="preserve"> and increase climate change resilience. </w:t>
      </w:r>
    </w:p>
    <w:p w14:paraId="396EA8F9" w14:textId="4CEF446C" w:rsidR="00AE2DD9" w:rsidRPr="000111B4" w:rsidRDefault="00AE2DD9" w:rsidP="00AE2DD9">
      <w:r w:rsidRPr="000111B4">
        <w:rPr>
          <w:b/>
        </w:rPr>
        <w:t>Funding source</w:t>
      </w:r>
      <w:r w:rsidRPr="000111B4">
        <w:t xml:space="preserve">: Funding </w:t>
      </w:r>
      <w:proofErr w:type="gramStart"/>
      <w:r w:rsidRPr="000111B4">
        <w:t>is needed</w:t>
      </w:r>
      <w:proofErr w:type="gramEnd"/>
      <w:r w:rsidRPr="000111B4">
        <w:t xml:space="preserve"> </w:t>
      </w:r>
      <w:del w:id="4984" w:author="Angela Pietschmann" w:date="2021-01-21T20:08:00Z">
        <w:r w:rsidRPr="000111B4" w:rsidDel="00D241A4">
          <w:delText xml:space="preserve">either </w:delText>
        </w:r>
      </w:del>
      <w:r w:rsidRPr="000111B4">
        <w:t xml:space="preserve">through legislative appropriations, grants, pooling of resources by </w:t>
      </w:r>
      <w:r w:rsidR="00536537" w:rsidRPr="000111B4">
        <w:t>C</w:t>
      </w:r>
      <w:r w:rsidRPr="000111B4">
        <w:t xml:space="preserve">ommittee members and other stakeholders, </w:t>
      </w:r>
      <w:ins w:id="4985" w:author="Angela Pietschmann" w:date="2021-01-21T20:08:00Z">
        <w:r w:rsidR="00D241A4">
          <w:t>and/</w:t>
        </w:r>
      </w:ins>
      <w:r w:rsidRPr="000111B4">
        <w:t>or other means.</w:t>
      </w:r>
    </w:p>
    <w:p w14:paraId="65552E79" w14:textId="77777777" w:rsidR="00AE2DD9" w:rsidRPr="000111B4" w:rsidRDefault="00AE2DD9" w:rsidP="00AE2DD9">
      <w:pPr>
        <w:pStyle w:val="Heading4"/>
        <w:numPr>
          <w:ilvl w:val="0"/>
          <w:numId w:val="49"/>
        </w:numPr>
      </w:pPr>
      <w:bookmarkStart w:id="4986" w:name="_Hlk55808026"/>
      <w:r w:rsidRPr="000111B4">
        <w:t>Beaver Habitat and Streamflow</w:t>
      </w:r>
    </w:p>
    <w:p w14:paraId="0FE4C5E1"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Varies; see details below.</w:t>
      </w:r>
    </w:p>
    <w:p w14:paraId="56880E1F" w14:textId="0FE612DD" w:rsidR="00AE2DD9" w:rsidRPr="000111B4" w:rsidRDefault="00AE2DD9" w:rsidP="00AE2DD9">
      <w:pPr>
        <w:spacing w:after="0"/>
        <w:rPr>
          <w:rFonts w:eastAsia="Times New Roman" w:cstheme="minorHAnsi"/>
          <w:color w:val="000000"/>
          <w:szCs w:val="24"/>
        </w:rPr>
      </w:pPr>
      <w:r w:rsidRPr="000111B4">
        <w:rPr>
          <w:b/>
        </w:rPr>
        <w:t>Recommendation</w:t>
      </w:r>
      <w:r w:rsidRPr="000111B4">
        <w:t>:</w:t>
      </w:r>
      <w:del w:id="4987" w:author="Angela Pietschmann" w:date="2021-01-21T20:08:00Z">
        <w:r w:rsidRPr="000111B4" w:rsidDel="00D241A4">
          <w:delText xml:space="preserve"> The Committee recommends three elements:</w:delText>
        </w:r>
      </w:del>
    </w:p>
    <w:p w14:paraId="3C929CBE" w14:textId="6D56E310" w:rsidR="00AE2DD9" w:rsidRPr="000111B4" w:rsidRDefault="00AE2DD9" w:rsidP="00AE2DD9">
      <w:pPr>
        <w:pStyle w:val="ListParagraph"/>
        <w:numPr>
          <w:ilvl w:val="0"/>
          <w:numId w:val="61"/>
        </w:numPr>
        <w:spacing w:after="0"/>
        <w:rPr>
          <w:rFonts w:eastAsia="Times New Roman" w:cstheme="minorHAnsi"/>
          <w:color w:val="000000"/>
          <w:szCs w:val="24"/>
        </w:rPr>
      </w:pPr>
      <w:r w:rsidRPr="000111B4">
        <w:rPr>
          <w:rFonts w:eastAsia="Times New Roman" w:cstheme="minorHAnsi"/>
          <w:b/>
          <w:bCs/>
          <w:iCs/>
          <w:color w:val="000000"/>
          <w:szCs w:val="24"/>
        </w:rPr>
        <w:t xml:space="preserve">Map and protect likely beaver habitat: </w:t>
      </w:r>
      <w:r w:rsidRPr="000111B4">
        <w:rPr>
          <w:rFonts w:eastAsia="Times New Roman" w:cstheme="minorHAnsi"/>
          <w:iCs/>
          <w:color w:val="000000"/>
          <w:szCs w:val="24"/>
        </w:rPr>
        <w:t xml:space="preserve">The Committee recommends a pilot project with Kitsap County and Great Peninsula Conservancy to identify potential easements to purchase and protect as beaver habitat. The Committee recommends combining mapping and modeling to understand both the water holding potential and beaver habitat suitability of </w:t>
      </w:r>
      <w:r w:rsidRPr="000111B4">
        <w:rPr>
          <w:rFonts w:eastAsia="Times New Roman" w:cstheme="minorHAnsi"/>
          <w:iCs/>
          <w:color w:val="000000"/>
          <w:szCs w:val="24"/>
        </w:rPr>
        <w:lastRenderedPageBreak/>
        <w:t xml:space="preserve">selected areas. </w:t>
      </w:r>
      <w:del w:id="4988" w:author="Angela Pietschmann" w:date="2021-01-21T20:09:00Z">
        <w:r w:rsidRPr="000111B4" w:rsidDel="00D241A4">
          <w:rPr>
            <w:rFonts w:eastAsia="Times New Roman" w:cstheme="minorHAnsi"/>
            <w:iCs/>
            <w:color w:val="000000"/>
            <w:szCs w:val="24"/>
          </w:rPr>
          <w:delText>The Committee recognizes that e</w:delText>
        </w:r>
      </w:del>
      <w:ins w:id="4989" w:author="Angela Pietschmann" w:date="2021-01-21T20:09:00Z">
        <w:r w:rsidR="00D241A4">
          <w:rPr>
            <w:rFonts w:eastAsia="Times New Roman" w:cstheme="minorHAnsi"/>
            <w:iCs/>
            <w:color w:val="000000"/>
            <w:szCs w:val="24"/>
          </w:rPr>
          <w:t>E</w:t>
        </w:r>
      </w:ins>
      <w:r w:rsidRPr="000111B4">
        <w:rPr>
          <w:rFonts w:eastAsia="Times New Roman" w:cstheme="minorHAnsi"/>
          <w:iCs/>
          <w:color w:val="000000"/>
          <w:szCs w:val="24"/>
        </w:rPr>
        <w:t xml:space="preserve">asements </w:t>
      </w:r>
      <w:proofErr w:type="gramStart"/>
      <w:r w:rsidRPr="000111B4">
        <w:rPr>
          <w:rFonts w:eastAsia="Times New Roman" w:cstheme="minorHAnsi"/>
          <w:iCs/>
          <w:color w:val="000000"/>
          <w:szCs w:val="24"/>
        </w:rPr>
        <w:t>would be purchased</w:t>
      </w:r>
      <w:proofErr w:type="gramEnd"/>
      <w:r w:rsidRPr="000111B4">
        <w:rPr>
          <w:rFonts w:eastAsia="Times New Roman" w:cstheme="minorHAnsi"/>
          <w:iCs/>
          <w:color w:val="000000"/>
          <w:szCs w:val="24"/>
        </w:rPr>
        <w:t xml:space="preserve"> on a voluntary basis and </w:t>
      </w:r>
      <w:del w:id="4990" w:author="Angela Pietschmann" w:date="2021-01-21T20:09:00Z">
        <w:r w:rsidRPr="000111B4" w:rsidDel="00D241A4">
          <w:rPr>
            <w:rFonts w:eastAsia="Times New Roman" w:cstheme="minorHAnsi"/>
            <w:iCs/>
            <w:color w:val="000000"/>
            <w:szCs w:val="24"/>
          </w:rPr>
          <w:delText xml:space="preserve">that </w:delText>
        </w:r>
      </w:del>
      <w:r w:rsidRPr="000111B4">
        <w:rPr>
          <w:rFonts w:eastAsia="Times New Roman" w:cstheme="minorHAnsi"/>
          <w:iCs/>
          <w:color w:val="000000"/>
          <w:szCs w:val="24"/>
        </w:rPr>
        <w:t xml:space="preserve">certain areas of the WRIA need to be protected for drinking water. </w:t>
      </w:r>
    </w:p>
    <w:p w14:paraId="5F940AED" w14:textId="77777777" w:rsidR="00AE2DD9" w:rsidRPr="000111B4" w:rsidRDefault="00AE2DD9" w:rsidP="00AE2DD9">
      <w:pPr>
        <w:pStyle w:val="ListParagraph"/>
        <w:numPr>
          <w:ilvl w:val="0"/>
          <w:numId w:val="61"/>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Education &amp; outreach: </w:t>
      </w:r>
      <w:r w:rsidRPr="000111B4">
        <w:rPr>
          <w:rFonts w:eastAsia="Times New Roman" w:cstheme="minorHAnsi"/>
          <w:iCs/>
          <w:color w:val="000000"/>
          <w:szCs w:val="24"/>
        </w:rPr>
        <w:t>The Committee recommends a partnership between local organizations to develop and implement an education and outreach program to landowners regarding beavers and beaver management. The partners could also reach out to entities to address known concerns (e.g., tree loss, hazard trees, encroaching on farmland, change of vegetation, flooding) associated with beavers and discuss management options.</w:t>
      </w:r>
    </w:p>
    <w:p w14:paraId="4D740123" w14:textId="6CF0543A" w:rsidR="00AE2DD9" w:rsidRPr="000111B4" w:rsidRDefault="00AE2DD9" w:rsidP="00AE2DD9">
      <w:pPr>
        <w:pStyle w:val="ListParagraph"/>
        <w:numPr>
          <w:ilvl w:val="0"/>
          <w:numId w:val="61"/>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Monitoring &amp; research: </w:t>
      </w:r>
      <w:r w:rsidRPr="000111B4">
        <w:rPr>
          <w:rFonts w:eastAsia="Times New Roman" w:cstheme="minorHAnsi"/>
          <w:iCs/>
          <w:color w:val="000000"/>
          <w:szCs w:val="24"/>
        </w:rPr>
        <w:t xml:space="preserve">The Committee recommends developing a monitoring program for beaver </w:t>
      </w:r>
      <w:proofErr w:type="gramStart"/>
      <w:r w:rsidRPr="000111B4">
        <w:rPr>
          <w:rFonts w:eastAsia="Times New Roman" w:cstheme="minorHAnsi"/>
          <w:iCs/>
          <w:color w:val="000000"/>
          <w:szCs w:val="24"/>
        </w:rPr>
        <w:t>habitats which</w:t>
      </w:r>
      <w:proofErr w:type="gramEnd"/>
      <w:r w:rsidRPr="000111B4">
        <w:rPr>
          <w:rFonts w:eastAsia="Times New Roman" w:cstheme="minorHAnsi"/>
          <w:iCs/>
          <w:color w:val="000000"/>
          <w:szCs w:val="24"/>
        </w:rPr>
        <w:t xml:space="preserve"> may includ</w:t>
      </w:r>
      <w:ins w:id="4991" w:author="Angela Pietschmann" w:date="2021-01-21T20:10:00Z">
        <w:r w:rsidR="00D241A4">
          <w:rPr>
            <w:rFonts w:eastAsia="Times New Roman" w:cstheme="minorHAnsi"/>
            <w:iCs/>
            <w:color w:val="000000"/>
            <w:szCs w:val="24"/>
          </w:rPr>
          <w:t>e</w:t>
        </w:r>
      </w:ins>
      <w:del w:id="4992" w:author="Angela Pietschmann" w:date="2021-01-21T20:10:00Z">
        <w:r w:rsidRPr="000111B4" w:rsidDel="00D241A4">
          <w:rPr>
            <w:rFonts w:eastAsia="Times New Roman" w:cstheme="minorHAnsi"/>
            <w:iCs/>
            <w:color w:val="000000"/>
            <w:szCs w:val="24"/>
          </w:rPr>
          <w:delText>ing</w:delText>
        </w:r>
      </w:del>
      <w:r w:rsidRPr="000111B4">
        <w:rPr>
          <w:rFonts w:eastAsia="Times New Roman" w:cstheme="minorHAnsi"/>
          <w:iCs/>
          <w:color w:val="000000"/>
          <w:szCs w:val="24"/>
        </w:rPr>
        <w:t xml:space="preserve"> collecting information on fish passage, groundwater levels, vegetation types, permits, </w:t>
      </w:r>
      <w:ins w:id="4993" w:author="Angela Pietschmann" w:date="2021-01-21T20:10:00Z">
        <w:r w:rsidR="00D241A4">
          <w:rPr>
            <w:rFonts w:eastAsia="Times New Roman" w:cstheme="minorHAnsi"/>
            <w:iCs/>
            <w:color w:val="000000"/>
            <w:szCs w:val="24"/>
          </w:rPr>
          <w:t xml:space="preserve">and </w:t>
        </w:r>
      </w:ins>
      <w:ins w:id="4994" w:author="Angela Pietschmann" w:date="2021-01-21T20:09:00Z">
        <w:r w:rsidR="00D241A4">
          <w:rPr>
            <w:rFonts w:eastAsia="Times New Roman" w:cstheme="minorHAnsi"/>
            <w:iCs/>
            <w:color w:val="000000"/>
            <w:szCs w:val="24"/>
          </w:rPr>
          <w:t xml:space="preserve">beaver dam analogues </w:t>
        </w:r>
      </w:ins>
      <w:del w:id="4995" w:author="Angela Pietschmann" w:date="2021-01-21T20:09:00Z">
        <w:r w:rsidRPr="000111B4" w:rsidDel="00D241A4">
          <w:rPr>
            <w:rFonts w:eastAsia="Times New Roman" w:cstheme="minorHAnsi"/>
            <w:iCs/>
            <w:color w:val="000000"/>
            <w:szCs w:val="24"/>
          </w:rPr>
          <w:delText xml:space="preserve">BDA </w:delText>
        </w:r>
      </w:del>
      <w:r w:rsidRPr="000111B4">
        <w:rPr>
          <w:rFonts w:eastAsia="Times New Roman" w:cstheme="minorHAnsi"/>
          <w:iCs/>
          <w:color w:val="000000"/>
          <w:szCs w:val="24"/>
        </w:rPr>
        <w:t>v</w:t>
      </w:r>
      <w:ins w:id="4996" w:author="Angela Pietschmann" w:date="2021-01-21T20:09:00Z">
        <w:r w:rsidR="00D241A4">
          <w:rPr>
            <w:rFonts w:eastAsia="Times New Roman" w:cstheme="minorHAnsi"/>
            <w:iCs/>
            <w:color w:val="000000"/>
            <w:szCs w:val="24"/>
          </w:rPr>
          <w:t>er</w:t>
        </w:r>
      </w:ins>
      <w:r w:rsidRPr="000111B4">
        <w:rPr>
          <w:rFonts w:eastAsia="Times New Roman" w:cstheme="minorHAnsi"/>
          <w:iCs/>
          <w:color w:val="000000"/>
          <w:szCs w:val="24"/>
        </w:rPr>
        <w:t>s</w:t>
      </w:r>
      <w:ins w:id="4997" w:author="Angela Pietschmann" w:date="2021-01-21T20:09:00Z">
        <w:r w:rsidR="00D241A4">
          <w:rPr>
            <w:rFonts w:eastAsia="Times New Roman" w:cstheme="minorHAnsi"/>
            <w:iCs/>
            <w:color w:val="000000"/>
            <w:szCs w:val="24"/>
          </w:rPr>
          <w:t>us</w:t>
        </w:r>
      </w:ins>
      <w:r w:rsidRPr="000111B4">
        <w:rPr>
          <w:rFonts w:eastAsia="Times New Roman" w:cstheme="minorHAnsi"/>
          <w:iCs/>
          <w:color w:val="000000"/>
          <w:szCs w:val="24"/>
        </w:rPr>
        <w:t xml:space="preserve"> natural beaver habitat. Streamflow and habitat benefits should be quantified where possible to help define the benefit from a surface water / habitat perspective (</w:t>
      </w:r>
      <w:r w:rsidR="004D1147" w:rsidRPr="000111B4">
        <w:rPr>
          <w:rFonts w:eastAsia="Times New Roman" w:cstheme="minorHAnsi"/>
          <w:iCs/>
          <w:color w:val="000000"/>
          <w:szCs w:val="24"/>
        </w:rPr>
        <w:t>e.g.</w:t>
      </w:r>
      <w:r w:rsidRPr="000111B4">
        <w:rPr>
          <w:rFonts w:eastAsia="Times New Roman" w:cstheme="minorHAnsi"/>
          <w:iCs/>
          <w:color w:val="000000"/>
          <w:szCs w:val="24"/>
        </w:rPr>
        <w:t xml:space="preserve">, temperature, </w:t>
      </w:r>
      <w:proofErr w:type="spellStart"/>
      <w:r w:rsidRPr="000111B4">
        <w:rPr>
          <w:rFonts w:eastAsia="Times New Roman" w:cstheme="minorHAnsi"/>
          <w:iCs/>
          <w:color w:val="000000"/>
          <w:szCs w:val="24"/>
        </w:rPr>
        <w:t>streamflows</w:t>
      </w:r>
      <w:proofErr w:type="spellEnd"/>
      <w:r w:rsidRPr="000111B4">
        <w:rPr>
          <w:rFonts w:eastAsia="Times New Roman" w:cstheme="minorHAnsi"/>
          <w:iCs/>
          <w:color w:val="000000"/>
          <w:szCs w:val="24"/>
        </w:rPr>
        <w:t xml:space="preserve">, salmon, riparian vegetation, etc.). Implementing entities could include local jurisdictions, </w:t>
      </w:r>
      <w:del w:id="4998" w:author="Angela Pietschmann" w:date="2021-01-21T20:10:00Z">
        <w:r w:rsidRPr="000111B4" w:rsidDel="00F81698">
          <w:rPr>
            <w:rFonts w:eastAsia="Times New Roman" w:cstheme="minorHAnsi"/>
            <w:iCs/>
            <w:color w:val="000000"/>
            <w:szCs w:val="24"/>
          </w:rPr>
          <w:delText>T</w:delText>
        </w:r>
      </w:del>
      <w:ins w:id="4999" w:author="Angela Pietschmann" w:date="2021-01-21T20:10:00Z">
        <w:r w:rsidR="00F81698">
          <w:rPr>
            <w:rFonts w:eastAsia="Times New Roman" w:cstheme="minorHAnsi"/>
            <w:iCs/>
            <w:color w:val="000000"/>
            <w:szCs w:val="24"/>
          </w:rPr>
          <w:t>t</w:t>
        </w:r>
      </w:ins>
      <w:r w:rsidRPr="000111B4">
        <w:rPr>
          <w:rFonts w:eastAsia="Times New Roman" w:cstheme="minorHAnsi"/>
          <w:iCs/>
          <w:color w:val="000000"/>
          <w:szCs w:val="24"/>
        </w:rPr>
        <w:t>ribes, federal or state agencies.</w:t>
      </w:r>
    </w:p>
    <w:p w14:paraId="765C69CA" w14:textId="23D615A3" w:rsidR="00AE2DD9" w:rsidRPr="000111B4" w:rsidRDefault="00AE2DD9" w:rsidP="00AE2DD9">
      <w:pPr>
        <w:spacing w:before="240"/>
      </w:pPr>
      <w:r w:rsidRPr="000111B4">
        <w:rPr>
          <w:b/>
        </w:rPr>
        <w:t>Purpose</w:t>
      </w:r>
      <w:r w:rsidRPr="000111B4">
        <w:t xml:space="preserve">: Beaver habitat can provide benefits to </w:t>
      </w:r>
      <w:proofErr w:type="spellStart"/>
      <w:r w:rsidRPr="000111B4">
        <w:t>streamflows</w:t>
      </w:r>
      <w:proofErr w:type="spellEnd"/>
      <w:r w:rsidRPr="000111B4">
        <w:t>. A multi-faceted approach would provide additional tools for jurisdictions and landowners to help manage beavers.</w:t>
      </w:r>
    </w:p>
    <w:p w14:paraId="52534E90" w14:textId="4B042627" w:rsidR="00AE2DD9" w:rsidRPr="000111B4" w:rsidRDefault="00AE2DD9" w:rsidP="00AE2DD9">
      <w:r w:rsidRPr="000111B4">
        <w:rPr>
          <w:b/>
        </w:rPr>
        <w:t>Funding source</w:t>
      </w:r>
      <w:r w:rsidRPr="000111B4">
        <w:t xml:space="preserve">: </w:t>
      </w:r>
      <w:bookmarkStart w:id="5000" w:name="_Hlk55808252"/>
      <w:bookmarkStart w:id="5001" w:name="_Hlk55807971"/>
      <w:bookmarkEnd w:id="4986"/>
      <w:r w:rsidRPr="000111B4">
        <w:t xml:space="preserve">Funding </w:t>
      </w:r>
      <w:proofErr w:type="gramStart"/>
      <w:r w:rsidRPr="000111B4">
        <w:t>is needed</w:t>
      </w:r>
      <w:proofErr w:type="gramEnd"/>
      <w:r w:rsidRPr="000111B4">
        <w:t xml:space="preserve"> </w:t>
      </w:r>
      <w:del w:id="5002" w:author="Angela Pietschmann" w:date="2021-01-21T20:10:00Z">
        <w:r w:rsidRPr="000111B4" w:rsidDel="00F81698">
          <w:delText xml:space="preserve">either </w:delText>
        </w:r>
      </w:del>
      <w:r w:rsidRPr="000111B4">
        <w:t>through legislative appropriations, g</w:t>
      </w:r>
      <w:r w:rsidR="00536537" w:rsidRPr="000111B4">
        <w:t>rants, pooling of resources by C</w:t>
      </w:r>
      <w:r w:rsidRPr="000111B4">
        <w:t xml:space="preserve">ommittee members and other stakeholders, </w:t>
      </w:r>
      <w:ins w:id="5003" w:author="Angela Pietschmann" w:date="2021-01-21T20:10:00Z">
        <w:r w:rsidR="00F81698">
          <w:t>and/</w:t>
        </w:r>
      </w:ins>
      <w:r w:rsidRPr="000111B4">
        <w:t>or other means.</w:t>
      </w:r>
    </w:p>
    <w:p w14:paraId="60F9BE9B" w14:textId="77777777" w:rsidR="00AE2DD9" w:rsidRPr="000111B4" w:rsidRDefault="00AE2DD9" w:rsidP="00AE2DD9">
      <w:pPr>
        <w:pStyle w:val="Heading4"/>
        <w:numPr>
          <w:ilvl w:val="0"/>
          <w:numId w:val="49"/>
        </w:numPr>
      </w:pPr>
      <w:r w:rsidRPr="000111B4">
        <w:t>Financing</w:t>
      </w:r>
    </w:p>
    <w:p w14:paraId="68122768" w14:textId="14B71123"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 xml:space="preserve">Legislature and/or Committee </w:t>
      </w:r>
      <w:del w:id="5004" w:author="Angela Pietschmann" w:date="2021-01-21T20:10:00Z">
        <w:r w:rsidRPr="000111B4" w:rsidDel="00F81698">
          <w:rPr>
            <w:rFonts w:ascii="Calibri" w:eastAsia="Times New Roman" w:hAnsi="Calibri" w:cs="Calibri"/>
          </w:rPr>
          <w:delText>M</w:delText>
        </w:r>
      </w:del>
      <w:ins w:id="5005" w:author="Angela Pietschmann" w:date="2021-01-21T20:10:00Z">
        <w:r w:rsidR="00F81698">
          <w:rPr>
            <w:rFonts w:ascii="Calibri" w:eastAsia="Times New Roman" w:hAnsi="Calibri" w:cs="Calibri"/>
          </w:rPr>
          <w:t>m</w:t>
        </w:r>
      </w:ins>
      <w:r w:rsidRPr="000111B4">
        <w:rPr>
          <w:rFonts w:ascii="Calibri" w:eastAsia="Times New Roman" w:hAnsi="Calibri" w:cs="Calibri"/>
        </w:rPr>
        <w:t>embers or other stakeholders</w:t>
      </w:r>
    </w:p>
    <w:p w14:paraId="1B7EBE97" w14:textId="47DFD99E" w:rsidR="00AE2DD9" w:rsidRPr="000111B4" w:rsidRDefault="00AE2DD9" w:rsidP="00AE2DD9">
      <w:pPr>
        <w:spacing w:after="0"/>
        <w:rPr>
          <w:rFonts w:cstheme="minorHAnsi"/>
        </w:rPr>
      </w:pPr>
      <w:r w:rsidRPr="000111B4">
        <w:rPr>
          <w:b/>
        </w:rPr>
        <w:t>Recommendation</w:t>
      </w:r>
      <w:r w:rsidRPr="000111B4">
        <w:t xml:space="preserve">: </w:t>
      </w:r>
      <w:r w:rsidRPr="000111B4">
        <w:rPr>
          <w:rFonts w:cstheme="minorHAnsi"/>
        </w:rPr>
        <w:t xml:space="preserve">The </w:t>
      </w:r>
      <w:del w:id="5006" w:author="Angela Pietschmann" w:date="2021-01-21T20:10:00Z">
        <w:r w:rsidRPr="000111B4" w:rsidDel="00F81698">
          <w:rPr>
            <w:rFonts w:cstheme="minorHAnsi"/>
          </w:rPr>
          <w:delText xml:space="preserve">WRIA 15 </w:delText>
        </w:r>
      </w:del>
      <w:r w:rsidRPr="000111B4">
        <w:rPr>
          <w:rFonts w:cstheme="minorHAnsi"/>
        </w:rPr>
        <w:t xml:space="preserve">Committee recommends the Legislature </w:t>
      </w:r>
      <w:proofErr w:type="gramStart"/>
      <w:r w:rsidRPr="000111B4">
        <w:rPr>
          <w:rFonts w:cstheme="minorHAnsi"/>
        </w:rPr>
        <w:t>provides</w:t>
      </w:r>
      <w:proofErr w:type="gramEnd"/>
      <w:r w:rsidRPr="000111B4">
        <w:rPr>
          <w:rFonts w:cstheme="minorHAnsi"/>
        </w:rPr>
        <w:t xml:space="preserve"> funding for plan implementation, monitoring</w:t>
      </w:r>
      <w:ins w:id="5007" w:author="Angela Pietschmann" w:date="2021-01-21T20:11:00Z">
        <w:r w:rsidR="00F81698">
          <w:rPr>
            <w:rFonts w:cstheme="minorHAnsi"/>
          </w:rPr>
          <w:t>,</w:t>
        </w:r>
      </w:ins>
      <w:r w:rsidRPr="000111B4">
        <w:rPr>
          <w:rFonts w:cstheme="minorHAnsi"/>
        </w:rPr>
        <w:t xml:space="preserve"> and adaptive management of the plan, including:</w:t>
      </w:r>
    </w:p>
    <w:p w14:paraId="6862595B" w14:textId="454521EF"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Annual tracking of new PE wells and project implementation by </w:t>
      </w:r>
      <w:proofErr w:type="spellStart"/>
      <w:r w:rsidRPr="000111B4">
        <w:rPr>
          <w:rFonts w:cstheme="minorHAnsi"/>
        </w:rPr>
        <w:t>subbasin</w:t>
      </w:r>
      <w:proofErr w:type="spellEnd"/>
      <w:del w:id="5008" w:author="Angela Pietschmann" w:date="2021-01-21T20:11:00Z">
        <w:r w:rsidRPr="000111B4" w:rsidDel="00F81698">
          <w:rPr>
            <w:rFonts w:cstheme="minorHAnsi"/>
          </w:rPr>
          <w:delText>.</w:delText>
        </w:r>
      </w:del>
      <w:ins w:id="5009" w:author="Angela Pietschmann" w:date="2021-01-21T20:11:00Z">
        <w:r w:rsidR="00F81698">
          <w:rPr>
            <w:rFonts w:cstheme="minorHAnsi"/>
          </w:rPr>
          <w:t>;</w:t>
        </w:r>
      </w:ins>
    </w:p>
    <w:p w14:paraId="200AE23C" w14:textId="30009A03" w:rsidR="00AE2DD9" w:rsidRPr="000111B4" w:rsidRDefault="00AE2DD9" w:rsidP="00AE2DD9">
      <w:pPr>
        <w:pStyle w:val="ListParagraph"/>
        <w:numPr>
          <w:ilvl w:val="0"/>
          <w:numId w:val="59"/>
        </w:numPr>
        <w:spacing w:before="0" w:after="240"/>
        <w:rPr>
          <w:rFonts w:cstheme="minorHAnsi"/>
        </w:rPr>
      </w:pPr>
      <w:r w:rsidRPr="000111B4">
        <w:rPr>
          <w:rFonts w:cstheme="minorHAnsi"/>
        </w:rPr>
        <w:t>St</w:t>
      </w:r>
      <w:r w:rsidR="00536537" w:rsidRPr="000111B4">
        <w:rPr>
          <w:rFonts w:cstheme="minorHAnsi"/>
        </w:rPr>
        <w:t>affing for the ongoing C</w:t>
      </w:r>
      <w:r w:rsidRPr="000111B4">
        <w:rPr>
          <w:rFonts w:cstheme="minorHAnsi"/>
        </w:rPr>
        <w:t>ommittee</w:t>
      </w:r>
      <w:ins w:id="5010" w:author="Angela Pietschmann" w:date="2021-01-21T20:11:00Z">
        <w:r w:rsidR="00F81698">
          <w:rPr>
            <w:rFonts w:cstheme="minorHAnsi"/>
          </w:rPr>
          <w:t>;</w:t>
        </w:r>
      </w:ins>
      <w:del w:id="5011" w:author="Angela Pietschmann" w:date="2021-01-21T20:11:00Z">
        <w:r w:rsidRPr="000111B4" w:rsidDel="00F81698">
          <w:rPr>
            <w:rFonts w:cstheme="minorHAnsi"/>
          </w:rPr>
          <w:delText>.</w:delText>
        </w:r>
      </w:del>
    </w:p>
    <w:p w14:paraId="5C95DA08" w14:textId="4A9C0864" w:rsidR="00AE2DD9" w:rsidRPr="000111B4" w:rsidRDefault="00536537" w:rsidP="00AE2DD9">
      <w:pPr>
        <w:pStyle w:val="ListParagraph"/>
        <w:numPr>
          <w:ilvl w:val="0"/>
          <w:numId w:val="59"/>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7BDA549F" w14:textId="5710B47F"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Developing a process </w:t>
      </w:r>
      <w:proofErr w:type="gramStart"/>
      <w:r w:rsidRPr="000111B4">
        <w:rPr>
          <w:rFonts w:cstheme="minorHAnsi"/>
        </w:rPr>
        <w:t>to adaptively manage</w:t>
      </w:r>
      <w:proofErr w:type="gramEnd"/>
      <w:r w:rsidRPr="000111B4">
        <w:rPr>
          <w:rFonts w:cstheme="minorHAnsi"/>
        </w:rPr>
        <w:t xml:space="preserve"> implementation if NEB is not being met as envisioned by the watershed plan (e.g.</w:t>
      </w:r>
      <w:r w:rsidR="009A7B47">
        <w:rPr>
          <w:rFonts w:cstheme="minorHAnsi"/>
        </w:rPr>
        <w:t>,</w:t>
      </w:r>
      <w:r w:rsidRPr="000111B4">
        <w:rPr>
          <w:rFonts w:cstheme="minorHAnsi"/>
        </w:rPr>
        <w:t xml:space="preserve"> identification and development of alternative projects, etc.).</w:t>
      </w:r>
    </w:p>
    <w:p w14:paraId="01ED514D" w14:textId="5945226B" w:rsidR="00AE2DD9" w:rsidRPr="000111B4" w:rsidRDefault="00AE2DD9" w:rsidP="00AE2DD9">
      <w:pPr>
        <w:rPr>
          <w:rFonts w:cstheme="minorHAnsi"/>
        </w:rPr>
      </w:pPr>
      <w:r w:rsidRPr="000111B4">
        <w:rPr>
          <w:rFonts w:cstheme="minorHAnsi"/>
        </w:rPr>
        <w:t>If necessary, the Committee may also recommend additional funding</w:t>
      </w:r>
      <w:del w:id="5012" w:author="Angela Pietschmann" w:date="2021-01-21T20:11:00Z">
        <w:r w:rsidRPr="000111B4" w:rsidDel="00F81698">
          <w:rPr>
            <w:rFonts w:cstheme="minorHAnsi"/>
          </w:rPr>
          <w:delText>,</w:delText>
        </w:r>
      </w:del>
      <w:r w:rsidRPr="000111B4">
        <w:rPr>
          <w:rFonts w:cstheme="minorHAnsi"/>
        </w:rPr>
        <w:t xml:space="preserve"> including grants, fees, shared contributions from members and other stakeholders, and other sources that may emerge.</w:t>
      </w:r>
    </w:p>
    <w:p w14:paraId="08549C11" w14:textId="77777777" w:rsidR="00AE2DD9" w:rsidRPr="000111B4" w:rsidRDefault="00AE2DD9" w:rsidP="00AE2DD9">
      <w:r w:rsidRPr="000111B4">
        <w:rPr>
          <w:b/>
        </w:rPr>
        <w:t>Purpose</w:t>
      </w:r>
      <w:r w:rsidRPr="000111B4">
        <w:t xml:space="preserve">: Plan implementation is key to success and it will take ongoing funding. </w:t>
      </w:r>
    </w:p>
    <w:p w14:paraId="30F3E849" w14:textId="77777777" w:rsidR="00AE2DD9" w:rsidRPr="000111B4" w:rsidRDefault="00AE2DD9" w:rsidP="00AE2DD9">
      <w:r w:rsidRPr="000111B4">
        <w:rPr>
          <w:b/>
        </w:rPr>
        <w:t>Funding source</w:t>
      </w:r>
      <w:r w:rsidRPr="000111B4">
        <w:t>: Legislature or others.</w:t>
      </w:r>
    </w:p>
    <w:p w14:paraId="0FFD5D3E" w14:textId="77777777" w:rsidR="00AE2DD9" w:rsidRPr="000111B4" w:rsidRDefault="00AE2DD9" w:rsidP="002A784E">
      <w:pPr>
        <w:pStyle w:val="Heading3"/>
        <w:keepNext/>
      </w:pPr>
      <w:bookmarkStart w:id="5013" w:name="_Toc58442059"/>
      <w:bookmarkEnd w:id="5000"/>
      <w:bookmarkEnd w:id="5001"/>
      <w:r w:rsidRPr="000111B4">
        <w:t xml:space="preserve">6.2 Adaptive Management </w:t>
      </w:r>
      <w:commentRangeStart w:id="5014"/>
      <w:commentRangeStart w:id="5015"/>
      <w:r w:rsidRPr="000111B4">
        <w:t>Recommendations</w:t>
      </w:r>
      <w:bookmarkEnd w:id="5013"/>
      <w:commentRangeEnd w:id="5014"/>
      <w:r w:rsidR="00FA61D8">
        <w:rPr>
          <w:rStyle w:val="CommentReference"/>
          <w:rFonts w:ascii="Times New Roman" w:eastAsia="Times New Roman" w:hAnsi="Times New Roman" w:cs="Times New Roman"/>
          <w:b w:val="0"/>
          <w:color w:val="auto"/>
        </w:rPr>
        <w:commentReference w:id="5014"/>
      </w:r>
      <w:commentRangeEnd w:id="5015"/>
      <w:r w:rsidR="00FA61D8">
        <w:rPr>
          <w:rStyle w:val="CommentReference"/>
          <w:rFonts w:ascii="Times New Roman" w:eastAsia="Times New Roman" w:hAnsi="Times New Roman" w:cs="Times New Roman"/>
          <w:b w:val="0"/>
          <w:color w:val="auto"/>
        </w:rPr>
        <w:commentReference w:id="5015"/>
      </w:r>
    </w:p>
    <w:p w14:paraId="05EEBFEC" w14:textId="745A14B1" w:rsidR="00AE2DD9" w:rsidRPr="000111B4" w:rsidRDefault="00AE2DD9" w:rsidP="00AE2DD9">
      <w:pPr>
        <w:rPr>
          <w:sz w:val="22"/>
        </w:rPr>
      </w:pPr>
      <w:r w:rsidRPr="000111B4">
        <w:t xml:space="preserve">The </w:t>
      </w:r>
      <w:del w:id="5016" w:author="Angela Pietschmann" w:date="2021-01-21T20:11:00Z">
        <w:r w:rsidRPr="000111B4" w:rsidDel="00F81698">
          <w:delText xml:space="preserve">WRIA 15 </w:delText>
        </w:r>
      </w:del>
      <w:r w:rsidRPr="000111B4">
        <w:t xml:space="preserve">Committee recommends an adaptive management process for implementation of the WRIA 15 watershed plan. Adaptive </w:t>
      </w:r>
      <w:del w:id="5017" w:author="Angela Pietschmann" w:date="2021-01-21T20:11:00Z">
        <w:r w:rsidRPr="000111B4" w:rsidDel="00F81698">
          <w:delText>M</w:delText>
        </w:r>
      </w:del>
      <w:ins w:id="5018" w:author="Angela Pietschmann" w:date="2021-01-21T20:11:00Z">
        <w:r w:rsidR="00F81698">
          <w:t>m</w:t>
        </w:r>
      </w:ins>
      <w:r w:rsidRPr="000111B4">
        <w:t xml:space="preserve">anagement is defined in </w:t>
      </w:r>
      <w:del w:id="5019" w:author="Angela Pietschmann" w:date="2021-01-21T20:12:00Z">
        <w:r w:rsidRPr="000111B4" w:rsidDel="00F81698">
          <w:delText xml:space="preserve">the </w:delText>
        </w:r>
      </w:del>
      <w:ins w:id="5020" w:author="Angela Pietschmann" w:date="2021-01-21T20:12:00Z">
        <w:r w:rsidR="00F81698">
          <w:t>Ecology’s</w:t>
        </w:r>
        <w:r w:rsidR="00F81698" w:rsidRPr="000111B4">
          <w:t xml:space="preserve"> </w:t>
        </w:r>
      </w:ins>
      <w:r w:rsidRPr="000111B4">
        <w:t xml:space="preserve">Final NEB Guidance as </w:t>
      </w:r>
      <w:r w:rsidRPr="000111B4">
        <w:lastRenderedPageBreak/>
        <w:t>“</w:t>
      </w:r>
      <w:r w:rsidRPr="000111B4">
        <w:rPr>
          <w:i/>
          <w:iCs/>
        </w:rPr>
        <w:t>an interactive and systematic decision-making process that aims to reduce uncertainty over time and help meet project, action, and plan performance goals by learning from the implementation and outcomes of projects and actions”</w:t>
      </w:r>
      <w:r w:rsidRPr="000111B4">
        <w:t xml:space="preserve"> (Ecology</w:t>
      </w:r>
      <w:del w:id="5021" w:author="Drapeau, Andrew (ECY)" w:date="2020-12-18T08:53:00Z">
        <w:r w:rsidRPr="000111B4" w:rsidDel="00A55986">
          <w:delText>,</w:delText>
        </w:r>
      </w:del>
      <w:r w:rsidRPr="000111B4">
        <w:t xml:space="preserve"> 2019b)</w:t>
      </w:r>
      <w:r w:rsidR="007A6F54">
        <w:t xml:space="preserve">. </w:t>
      </w:r>
    </w:p>
    <w:p w14:paraId="334578E5" w14:textId="77777777" w:rsidR="00AE2DD9" w:rsidRPr="000111B4" w:rsidRDefault="00AE2DD9" w:rsidP="003366E3">
      <w:pPr>
        <w:keepNext/>
        <w:spacing w:after="0"/>
      </w:pPr>
      <w:r w:rsidRPr="000111B4">
        <w:t>Adaptive management will:</w:t>
      </w:r>
    </w:p>
    <w:p w14:paraId="13A5858D" w14:textId="69177C93" w:rsidR="008948EB" w:rsidRPr="008948EB" w:rsidRDefault="008948EB" w:rsidP="00AE2DD9">
      <w:pPr>
        <w:pStyle w:val="ListParagraph"/>
        <w:numPr>
          <w:ilvl w:val="0"/>
          <w:numId w:val="52"/>
        </w:numPr>
        <w:spacing w:before="0" w:after="0"/>
        <w:rPr>
          <w:ins w:id="5022" w:author="Vynne McKinstry, Stacy J. (ECY)" w:date="2021-01-19T19:05:00Z"/>
          <w:rFonts w:cstheme="minorHAnsi"/>
          <w:highlight w:val="yellow"/>
          <w:rPrChange w:id="5023" w:author="Vynne McKinstry, Stacy J. (ECY)" w:date="2021-01-19T19:06:00Z">
            <w:rPr>
              <w:ins w:id="5024" w:author="Vynne McKinstry, Stacy J. (ECY)" w:date="2021-01-19T19:05:00Z"/>
              <w:rFonts w:cstheme="minorHAnsi"/>
            </w:rPr>
          </w:rPrChange>
        </w:rPr>
      </w:pPr>
      <w:ins w:id="5025" w:author="Vynne McKinstry, Stacy J. (ECY)" w:date="2021-01-19T19:05:00Z">
        <w:r w:rsidRPr="008948EB">
          <w:rPr>
            <w:rFonts w:cstheme="minorHAnsi"/>
            <w:highlight w:val="yellow"/>
            <w:rPrChange w:id="5026" w:author="Vynne McKinstry, Stacy J. (ECY)" w:date="2021-01-19T19:06:00Z">
              <w:rPr>
                <w:rFonts w:cstheme="minorHAnsi"/>
              </w:rPr>
            </w:rPrChange>
          </w:rPr>
          <w:t>Be informed through monitoring, research, tracking and reporting.</w:t>
        </w:r>
      </w:ins>
    </w:p>
    <w:p w14:paraId="0B3BB536" w14:textId="1D4C4FFE" w:rsidR="00AE2DD9" w:rsidRPr="000111B4" w:rsidRDefault="00AE2DD9" w:rsidP="00AE2DD9">
      <w:pPr>
        <w:pStyle w:val="ListParagraph"/>
        <w:numPr>
          <w:ilvl w:val="0"/>
          <w:numId w:val="52"/>
        </w:numPr>
        <w:spacing w:before="0" w:after="0"/>
        <w:rPr>
          <w:rFonts w:cstheme="minorHAnsi"/>
        </w:rPr>
      </w:pPr>
      <w:r w:rsidRPr="000111B4">
        <w:t>Help address uncertainty.</w:t>
      </w:r>
    </w:p>
    <w:p w14:paraId="0CA38371"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Ensure that the goals of this plan </w:t>
      </w:r>
      <w:proofErr w:type="gramStart"/>
      <w:r w:rsidRPr="000111B4">
        <w:rPr>
          <w:rFonts w:cstheme="minorHAnsi"/>
        </w:rPr>
        <w:t>are being met</w:t>
      </w:r>
      <w:proofErr w:type="gramEnd"/>
      <w:r w:rsidRPr="000111B4">
        <w:rPr>
          <w:rFonts w:cstheme="minorHAnsi"/>
        </w:rPr>
        <w:t>.</w:t>
      </w:r>
    </w:p>
    <w:p w14:paraId="77F64553"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Provide </w:t>
      </w:r>
      <w:proofErr w:type="gramStart"/>
      <w:r w:rsidRPr="000111B4">
        <w:rPr>
          <w:rFonts w:cstheme="minorHAnsi"/>
        </w:rPr>
        <w:t>more reasonable assurance for plan implementation</w:t>
      </w:r>
      <w:proofErr w:type="gramEnd"/>
      <w:r w:rsidRPr="000111B4">
        <w:rPr>
          <w:rFonts w:cstheme="minorHAnsi"/>
        </w:rPr>
        <w:t>.</w:t>
      </w:r>
    </w:p>
    <w:p w14:paraId="3DCE7D59"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Provide information to improve implementation of streamflow restoration projects and actions.</w:t>
      </w:r>
    </w:p>
    <w:p w14:paraId="35AB88B0" w14:textId="5314B27F"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Track implementation costs and developing </w:t>
      </w:r>
      <w:proofErr w:type="gramStart"/>
      <w:r w:rsidRPr="000111B4">
        <w:rPr>
          <w:rFonts w:cstheme="minorHAnsi"/>
        </w:rPr>
        <w:t>grant funding</w:t>
      </w:r>
      <w:proofErr w:type="gramEnd"/>
      <w:r w:rsidRPr="000111B4">
        <w:rPr>
          <w:rFonts w:cstheme="minorHAnsi"/>
        </w:rPr>
        <w:t xml:space="preserve"> opportunities</w:t>
      </w:r>
      <w:del w:id="5027" w:author="Angela Pietschmann" w:date="2021-01-21T20:12:00Z">
        <w:r w:rsidRPr="000111B4" w:rsidDel="00EE3528">
          <w:rPr>
            <w:rFonts w:cstheme="minorHAnsi"/>
          </w:rPr>
          <w:delText>; and</w:delText>
        </w:r>
      </w:del>
      <w:ins w:id="5028" w:author="Angela Pietschmann" w:date="2021-01-21T20:12:00Z">
        <w:r w:rsidR="00EE3528">
          <w:rPr>
            <w:rFonts w:cstheme="minorHAnsi"/>
          </w:rPr>
          <w:t>.</w:t>
        </w:r>
      </w:ins>
      <w:r w:rsidRPr="000111B4">
        <w:rPr>
          <w:rFonts w:cstheme="minorHAnsi"/>
        </w:rPr>
        <w:t xml:space="preserve"> </w:t>
      </w:r>
    </w:p>
    <w:p w14:paraId="10A79B1C" w14:textId="7631956C"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Adaptively manage emerging plan implementation needs. </w:t>
      </w:r>
    </w:p>
    <w:p w14:paraId="0D7D3EB1" w14:textId="2C152D9B" w:rsidR="00DB23C3" w:rsidRPr="000111B4" w:rsidRDefault="00BF7DFE" w:rsidP="00883022">
      <w:pPr>
        <w:pStyle w:val="CommentText"/>
        <w:pBdr>
          <w:top w:val="single" w:sz="12" w:space="1" w:color="auto"/>
          <w:left w:val="single" w:sz="12" w:space="4" w:color="auto"/>
          <w:bottom w:val="single" w:sz="12" w:space="1" w:color="auto"/>
          <w:right w:val="single" w:sz="12" w:space="4" w:color="auto"/>
        </w:pBdr>
        <w:rPr>
          <w:rFonts w:asciiTheme="minorHAnsi" w:hAnsiTheme="minorHAnsi" w:cstheme="minorHAnsi"/>
          <w:sz w:val="24"/>
          <w:szCs w:val="24"/>
        </w:rPr>
      </w:pPr>
      <w:r w:rsidRPr="000111B4">
        <w:rPr>
          <w:rFonts w:asciiTheme="minorHAnsi" w:hAnsiTheme="minorHAnsi" w:cstheme="minorHAnsi"/>
          <w:sz w:val="24"/>
          <w:szCs w:val="24"/>
        </w:rPr>
        <w:t xml:space="preserve">To support implementation of the watershed plan, RCW 90.94 includes a statement on the </w:t>
      </w:r>
      <w:r w:rsidR="00883022">
        <w:rPr>
          <w:rFonts w:asciiTheme="minorHAnsi" w:hAnsiTheme="minorHAnsi" w:cstheme="minorHAnsi"/>
          <w:sz w:val="24"/>
          <w:szCs w:val="24"/>
        </w:rPr>
        <w:t>L</w:t>
      </w:r>
      <w:r w:rsidRPr="000111B4">
        <w:rPr>
          <w:rFonts w:asciiTheme="minorHAnsi" w:hAnsiTheme="minorHAnsi" w:cstheme="minorHAnsi"/>
          <w:sz w:val="24"/>
          <w:szCs w:val="24"/>
        </w:rPr>
        <w:t>egislature</w:t>
      </w:r>
      <w:r w:rsidR="00040011">
        <w:rPr>
          <w:rFonts w:asciiTheme="minorHAnsi" w:hAnsiTheme="minorHAnsi" w:cstheme="minorHAnsi"/>
          <w:sz w:val="24"/>
          <w:szCs w:val="24"/>
        </w:rPr>
        <w:t>’</w:t>
      </w:r>
      <w:r w:rsidRPr="000111B4">
        <w:rPr>
          <w:rFonts w:asciiTheme="minorHAnsi" w:hAnsiTheme="minorHAnsi" w:cstheme="minorHAnsi"/>
          <w:sz w:val="24"/>
          <w:szCs w:val="24"/>
        </w:rPr>
        <w:t xml:space="preserve">s intent. </w:t>
      </w:r>
      <w:r w:rsidR="00DB23C3" w:rsidRPr="000111B4">
        <w:rPr>
          <w:rFonts w:asciiTheme="minorHAnsi" w:hAnsiTheme="minorHAnsi" w:cstheme="minorHAnsi"/>
          <w:sz w:val="24"/>
          <w:szCs w:val="24"/>
        </w:rPr>
        <w:t xml:space="preserve">RCW 90.94 Intent—2018 c 1: "The </w:t>
      </w:r>
      <w:ins w:id="5029" w:author="Angela Pietschmann" w:date="2021-01-21T20:12:00Z">
        <w:r w:rsidR="00EE3528">
          <w:rPr>
            <w:rFonts w:asciiTheme="minorHAnsi" w:hAnsiTheme="minorHAnsi" w:cstheme="minorHAnsi"/>
            <w:sz w:val="24"/>
            <w:szCs w:val="24"/>
          </w:rPr>
          <w:t>L</w:t>
        </w:r>
      </w:ins>
      <w:del w:id="5030" w:author="Angela Pietschmann" w:date="2021-01-21T20:12:00Z">
        <w:r w:rsidR="00DB23C3" w:rsidRPr="000111B4" w:rsidDel="00EE3528">
          <w:rPr>
            <w:rFonts w:asciiTheme="minorHAnsi" w:hAnsiTheme="minorHAnsi" w:cstheme="minorHAnsi"/>
            <w:sz w:val="24"/>
            <w:szCs w:val="24"/>
          </w:rPr>
          <w:delText>l</w:delText>
        </w:r>
      </w:del>
      <w:r w:rsidR="00DB23C3" w:rsidRPr="000111B4">
        <w:rPr>
          <w:rFonts w:asciiTheme="minorHAnsi" w:hAnsiTheme="minorHAnsi" w:cstheme="minorHAnsi"/>
          <w:sz w:val="24"/>
          <w:szCs w:val="24"/>
        </w:rPr>
        <w:t xml:space="preserve">egislature intends to appropriate </w:t>
      </w:r>
      <w:del w:id="5031" w:author="Angela Pietschmann" w:date="2021-01-21T20:13:00Z">
        <w:r w:rsidR="00DB23C3" w:rsidRPr="000111B4" w:rsidDel="00EE3528">
          <w:rPr>
            <w:rFonts w:asciiTheme="minorHAnsi" w:hAnsiTheme="minorHAnsi" w:cstheme="minorHAnsi"/>
            <w:sz w:val="24"/>
            <w:szCs w:val="24"/>
          </w:rPr>
          <w:delText>three hundred</w:delText>
        </w:r>
      </w:del>
      <w:ins w:id="5032" w:author="Angela Pietschmann" w:date="2021-01-21T20:13:00Z">
        <w:r w:rsidR="00EE3528">
          <w:rPr>
            <w:rFonts w:asciiTheme="minorHAnsi" w:hAnsiTheme="minorHAnsi" w:cstheme="minorHAnsi"/>
            <w:sz w:val="24"/>
            <w:szCs w:val="24"/>
          </w:rPr>
          <w:t>$300</w:t>
        </w:r>
      </w:ins>
      <w:r w:rsidR="00DB23C3" w:rsidRPr="000111B4">
        <w:rPr>
          <w:rFonts w:asciiTheme="minorHAnsi" w:hAnsiTheme="minorHAnsi" w:cstheme="minorHAnsi"/>
          <w:sz w:val="24"/>
          <w:szCs w:val="24"/>
        </w:rPr>
        <w:t xml:space="preserve"> million </w:t>
      </w:r>
      <w:del w:id="5033" w:author="Angela Pietschmann" w:date="2021-01-21T20:13:00Z">
        <w:r w:rsidR="00DB23C3" w:rsidRPr="000111B4" w:rsidDel="00EE3528">
          <w:rPr>
            <w:rFonts w:asciiTheme="minorHAnsi" w:hAnsiTheme="minorHAnsi" w:cstheme="minorHAnsi"/>
            <w:sz w:val="24"/>
            <w:szCs w:val="24"/>
          </w:rPr>
          <w:delText xml:space="preserve">dollars </w:delText>
        </w:r>
      </w:del>
      <w:r w:rsidR="00DB23C3" w:rsidRPr="000111B4">
        <w:rPr>
          <w:rFonts w:asciiTheme="minorHAnsi" w:hAnsiTheme="minorHAnsi" w:cstheme="minorHAnsi"/>
          <w:sz w:val="24"/>
          <w:szCs w:val="24"/>
        </w:rPr>
        <w:t xml:space="preserve">for projects to achieve the goals of this act until June 30, 2033. The </w:t>
      </w:r>
      <w:ins w:id="5034" w:author="Angela Pietschmann" w:date="2021-01-21T20:13:00Z">
        <w:r w:rsidR="00EE3528">
          <w:rPr>
            <w:rFonts w:asciiTheme="minorHAnsi" w:hAnsiTheme="minorHAnsi" w:cstheme="minorHAnsi"/>
            <w:sz w:val="24"/>
            <w:szCs w:val="24"/>
          </w:rPr>
          <w:t>D</w:t>
        </w:r>
      </w:ins>
      <w:del w:id="5035" w:author="Angela Pietschmann" w:date="2021-01-21T20:13:00Z">
        <w:r w:rsidR="00DB23C3" w:rsidRPr="000111B4" w:rsidDel="00EE3528">
          <w:rPr>
            <w:rFonts w:asciiTheme="minorHAnsi" w:hAnsiTheme="minorHAnsi" w:cstheme="minorHAnsi"/>
            <w:sz w:val="24"/>
            <w:szCs w:val="24"/>
          </w:rPr>
          <w:delText>d</w:delText>
        </w:r>
      </w:del>
      <w:r w:rsidR="00DB23C3" w:rsidRPr="000111B4">
        <w:rPr>
          <w:rFonts w:asciiTheme="minorHAnsi" w:hAnsiTheme="minorHAnsi" w:cstheme="minorHAnsi"/>
          <w:sz w:val="24"/>
          <w:szCs w:val="24"/>
        </w:rPr>
        <w:t xml:space="preserve">epartment of </w:t>
      </w:r>
      <w:ins w:id="5036" w:author="Angela Pietschmann" w:date="2021-01-21T20:13:00Z">
        <w:r w:rsidR="00EE3528">
          <w:rPr>
            <w:rFonts w:asciiTheme="minorHAnsi" w:hAnsiTheme="minorHAnsi" w:cstheme="minorHAnsi"/>
            <w:sz w:val="24"/>
            <w:szCs w:val="24"/>
          </w:rPr>
          <w:t>E</w:t>
        </w:r>
      </w:ins>
      <w:del w:id="5037" w:author="Angela Pietschmann" w:date="2021-01-21T20:13:00Z">
        <w:r w:rsidR="00DB23C3" w:rsidRPr="000111B4" w:rsidDel="00EE3528">
          <w:rPr>
            <w:rFonts w:asciiTheme="minorHAnsi" w:hAnsiTheme="minorHAnsi" w:cstheme="minorHAnsi"/>
            <w:sz w:val="24"/>
            <w:szCs w:val="24"/>
          </w:rPr>
          <w:delText>e</w:delText>
        </w:r>
      </w:del>
      <w:r w:rsidR="00DB23C3" w:rsidRPr="000111B4">
        <w:rPr>
          <w:rFonts w:asciiTheme="minorHAnsi" w:hAnsiTheme="minorHAnsi" w:cstheme="minorHAnsi"/>
          <w:sz w:val="24"/>
          <w:szCs w:val="24"/>
        </w:rPr>
        <w:t xml:space="preserve">cology is directed to implement a program to restore and enhance </w:t>
      </w:r>
      <w:proofErr w:type="spellStart"/>
      <w:r w:rsidR="00DB23C3" w:rsidRPr="000111B4">
        <w:rPr>
          <w:rFonts w:asciiTheme="minorHAnsi" w:hAnsiTheme="minorHAnsi" w:cstheme="minorHAnsi"/>
          <w:sz w:val="24"/>
          <w:szCs w:val="24"/>
        </w:rPr>
        <w:t>streamflows</w:t>
      </w:r>
      <w:proofErr w:type="spellEnd"/>
      <w:r w:rsidR="00DB23C3" w:rsidRPr="000111B4">
        <w:rPr>
          <w:rFonts w:asciiTheme="minorHAnsi" w:hAnsiTheme="minorHAnsi" w:cstheme="minorHAnsi"/>
          <w:sz w:val="24"/>
          <w:szCs w:val="24"/>
        </w:rPr>
        <w:t xml:space="preserve"> by fulfilling obligations under this act to develop and implement plans to restore </w:t>
      </w:r>
      <w:proofErr w:type="spellStart"/>
      <w:r w:rsidR="00DB23C3" w:rsidRPr="000111B4">
        <w:rPr>
          <w:rFonts w:asciiTheme="minorHAnsi" w:hAnsiTheme="minorHAnsi" w:cstheme="minorHAnsi"/>
          <w:sz w:val="24"/>
          <w:szCs w:val="24"/>
        </w:rPr>
        <w:t>streamflows</w:t>
      </w:r>
      <w:proofErr w:type="spellEnd"/>
      <w:r w:rsidR="00DB23C3" w:rsidRPr="000111B4">
        <w:rPr>
          <w:rFonts w:asciiTheme="minorHAnsi" w:hAnsiTheme="minorHAnsi" w:cstheme="minorHAnsi"/>
          <w:sz w:val="24"/>
          <w:szCs w:val="24"/>
        </w:rPr>
        <w:t xml:space="preserve"> to levels necessary to support robust, healthy, and sustainable salmon populations." </w:t>
      </w:r>
      <w:proofErr w:type="gramStart"/>
      <w:r w:rsidR="00DB23C3" w:rsidRPr="000111B4">
        <w:rPr>
          <w:rFonts w:asciiTheme="minorHAnsi" w:hAnsiTheme="minorHAnsi" w:cstheme="minorHAnsi"/>
          <w:sz w:val="24"/>
          <w:szCs w:val="24"/>
        </w:rPr>
        <w:t>[ 2018</w:t>
      </w:r>
      <w:proofErr w:type="gramEnd"/>
      <w:r w:rsidR="00DB23C3" w:rsidRPr="000111B4">
        <w:rPr>
          <w:rFonts w:asciiTheme="minorHAnsi" w:hAnsiTheme="minorHAnsi" w:cstheme="minorHAnsi"/>
          <w:sz w:val="24"/>
          <w:szCs w:val="24"/>
        </w:rPr>
        <w:t xml:space="preserve"> c 1 § </w:t>
      </w:r>
      <w:commentRangeStart w:id="5038"/>
      <w:commentRangeStart w:id="5039"/>
      <w:r w:rsidR="00DB23C3" w:rsidRPr="000111B4">
        <w:rPr>
          <w:rFonts w:asciiTheme="minorHAnsi" w:hAnsiTheme="minorHAnsi" w:cstheme="minorHAnsi"/>
          <w:sz w:val="24"/>
          <w:szCs w:val="24"/>
        </w:rPr>
        <w:t>304</w:t>
      </w:r>
      <w:commentRangeEnd w:id="5038"/>
      <w:r w:rsidRPr="000111B4">
        <w:rPr>
          <w:rStyle w:val="CommentReference"/>
        </w:rPr>
        <w:commentReference w:id="5038"/>
      </w:r>
      <w:commentRangeEnd w:id="5039"/>
      <w:r w:rsidR="00F33A62">
        <w:rPr>
          <w:rStyle w:val="CommentReference"/>
        </w:rPr>
        <w:commentReference w:id="5039"/>
      </w:r>
      <w:r w:rsidR="00DB23C3" w:rsidRPr="000111B4">
        <w:rPr>
          <w:rFonts w:asciiTheme="minorHAnsi" w:hAnsiTheme="minorHAnsi" w:cstheme="minorHAnsi"/>
          <w:sz w:val="24"/>
          <w:szCs w:val="24"/>
        </w:rPr>
        <w:t>.]”</w:t>
      </w:r>
    </w:p>
    <w:p w14:paraId="08F64C7A" w14:textId="77777777" w:rsidR="00AE2DD9" w:rsidRPr="000111B4" w:rsidRDefault="00AE2DD9" w:rsidP="00883022">
      <w:pPr>
        <w:pStyle w:val="Heading4"/>
        <w:numPr>
          <w:ilvl w:val="0"/>
          <w:numId w:val="60"/>
        </w:numPr>
        <w:spacing w:before="240"/>
        <w:ind w:left="360"/>
        <w:rPr>
          <w:rFonts w:cstheme="majorBidi"/>
        </w:rPr>
      </w:pPr>
      <w:r w:rsidRPr="000111B4">
        <w:t xml:space="preserve">Project, Policy, and Permit-Exempt Well </w:t>
      </w:r>
      <w:commentRangeStart w:id="5040"/>
      <w:r w:rsidRPr="000111B4">
        <w:t>Tracking</w:t>
      </w:r>
      <w:commentRangeEnd w:id="5040"/>
      <w:r w:rsidR="0029118C">
        <w:rPr>
          <w:rStyle w:val="CommentReference"/>
          <w:rFonts w:ascii="Times New Roman" w:eastAsia="Times New Roman" w:hAnsi="Times New Roman" w:cs="Times New Roman"/>
          <w:b w:val="0"/>
        </w:rPr>
        <w:commentReference w:id="5040"/>
      </w:r>
    </w:p>
    <w:p w14:paraId="6BE0ACD9" w14:textId="1AB3FA15" w:rsidR="00AE2DD9" w:rsidRPr="000111B4" w:rsidRDefault="00AE2DD9" w:rsidP="00AE2DD9">
      <w:pPr>
        <w:rPr>
          <w:rFonts w:cstheme="minorHAnsi"/>
        </w:rPr>
      </w:pPr>
      <w:del w:id="5041" w:author="Angela Pietschmann" w:date="2021-01-21T20:13:00Z">
        <w:r w:rsidRPr="000111B4" w:rsidDel="009B09BF">
          <w:rPr>
            <w:rFonts w:cstheme="minorHAnsi"/>
          </w:rPr>
          <w:delText xml:space="preserve"> </w:delText>
        </w:r>
      </w:del>
      <w:r w:rsidRPr="000111B4">
        <w:rPr>
          <w:rFonts w:cstheme="minorHAnsi"/>
        </w:rPr>
        <w:t xml:space="preserve">The </w:t>
      </w:r>
      <w:del w:id="5042" w:author="Angela Pietschmann" w:date="2021-01-21T20:14:00Z">
        <w:r w:rsidRPr="000111B4" w:rsidDel="009B09BF">
          <w:rPr>
            <w:rFonts w:cstheme="minorHAnsi"/>
          </w:rPr>
          <w:delText xml:space="preserve">WRIA 15 </w:delText>
        </w:r>
      </w:del>
      <w:r w:rsidRPr="000111B4">
        <w:rPr>
          <w:rFonts w:cstheme="minorHAnsi"/>
        </w:rPr>
        <w:t xml:space="preserve">Committee recommends tracking the growth of </w:t>
      </w:r>
      <w:del w:id="5043" w:author="Angela Pietschmann" w:date="2021-01-21T20:14:00Z">
        <w:r w:rsidRPr="000111B4" w:rsidDel="009B09BF">
          <w:rPr>
            <w:rFonts w:cstheme="minorHAnsi"/>
          </w:rPr>
          <w:delText>permit-exempt (</w:delText>
        </w:r>
      </w:del>
      <w:r w:rsidRPr="000111B4">
        <w:rPr>
          <w:rFonts w:cstheme="minorHAnsi"/>
        </w:rPr>
        <w:t>PE</w:t>
      </w:r>
      <w:del w:id="5044" w:author="Angela Pietschmann" w:date="2021-01-21T20:14:00Z">
        <w:r w:rsidRPr="000111B4" w:rsidDel="009B09BF">
          <w:rPr>
            <w:rFonts w:cstheme="minorHAnsi"/>
          </w:rPr>
          <w:delText>)</w:delText>
        </w:r>
      </w:del>
      <w:r w:rsidRPr="000111B4">
        <w:rPr>
          <w:rFonts w:cstheme="minorHAnsi"/>
        </w:rPr>
        <w:t xml:space="preserve"> wells in the watershed as well as the projects and policies that </w:t>
      </w:r>
      <w:proofErr w:type="gramStart"/>
      <w:r w:rsidRPr="000111B4">
        <w:rPr>
          <w:rFonts w:cstheme="minorHAnsi"/>
        </w:rPr>
        <w:t>were planned</w:t>
      </w:r>
      <w:proofErr w:type="gramEnd"/>
      <w:r w:rsidRPr="000111B4">
        <w:rPr>
          <w:rFonts w:cstheme="minorHAnsi"/>
        </w:rPr>
        <w:t xml:space="preserve"> to offset the impacts of these PE wells. This data will allow the Committee to determine whether planning assumptions were accurate and whether adjustments to plan implementation </w:t>
      </w:r>
      <w:proofErr w:type="gramStart"/>
      <w:r w:rsidRPr="000111B4">
        <w:rPr>
          <w:rFonts w:cstheme="minorHAnsi"/>
        </w:rPr>
        <w:t>are needed</w:t>
      </w:r>
      <w:proofErr w:type="gramEnd"/>
      <w:r w:rsidRPr="000111B4">
        <w:rPr>
          <w:rFonts w:cstheme="minorHAnsi"/>
        </w:rPr>
        <w:t>.</w:t>
      </w:r>
    </w:p>
    <w:p w14:paraId="2553FA71" w14:textId="77777777" w:rsidR="00AE2DD9" w:rsidRPr="000111B4" w:rsidRDefault="00AE2DD9" w:rsidP="00AE2DD9">
      <w:pPr>
        <w:pStyle w:val="ListParagraph"/>
        <w:numPr>
          <w:ilvl w:val="0"/>
          <w:numId w:val="54"/>
        </w:numPr>
        <w:spacing w:before="0"/>
        <w:rPr>
          <w:rFonts w:cstheme="minorHAnsi"/>
        </w:rPr>
      </w:pPr>
      <w:r w:rsidRPr="000111B4">
        <w:rPr>
          <w:rFonts w:cstheme="minorHAnsi"/>
        </w:rPr>
        <w:t xml:space="preserve">The WRIA 15 Committee recommends tracking the following information on an ongoing </w:t>
      </w:r>
      <w:commentRangeStart w:id="5045"/>
      <w:commentRangeStart w:id="5046"/>
      <w:commentRangeStart w:id="5047"/>
      <w:r w:rsidRPr="000111B4">
        <w:rPr>
          <w:rFonts w:cstheme="minorHAnsi"/>
        </w:rPr>
        <w:t>basis</w:t>
      </w:r>
      <w:commentRangeEnd w:id="5045"/>
      <w:r w:rsidR="00FB5866">
        <w:rPr>
          <w:rStyle w:val="CommentReference"/>
          <w:rFonts w:ascii="Times New Roman" w:eastAsia="Times New Roman" w:hAnsi="Times New Roman" w:cs="Times New Roman"/>
        </w:rPr>
        <w:commentReference w:id="5045"/>
      </w:r>
      <w:commentRangeEnd w:id="5046"/>
      <w:r w:rsidR="0058294E">
        <w:rPr>
          <w:rStyle w:val="CommentReference"/>
          <w:rFonts w:ascii="Times New Roman" w:eastAsia="Times New Roman" w:hAnsi="Times New Roman" w:cs="Times New Roman"/>
        </w:rPr>
        <w:commentReference w:id="5046"/>
      </w:r>
      <w:commentRangeEnd w:id="5047"/>
      <w:r w:rsidR="00302B40">
        <w:rPr>
          <w:rStyle w:val="CommentReference"/>
          <w:rFonts w:ascii="Times New Roman" w:eastAsia="Times New Roman" w:hAnsi="Times New Roman" w:cs="Times New Roman"/>
        </w:rPr>
        <w:commentReference w:id="5047"/>
      </w:r>
      <w:r w:rsidRPr="000111B4">
        <w:rPr>
          <w:rFonts w:cstheme="minorHAnsi"/>
        </w:rPr>
        <w:t>:</w:t>
      </w:r>
    </w:p>
    <w:p w14:paraId="21BB9366" w14:textId="3C1B93B1" w:rsidR="00AE2DD9" w:rsidRPr="008948EB" w:rsidRDefault="00AE2DD9" w:rsidP="00AE2DD9">
      <w:pPr>
        <w:pStyle w:val="ListParagraph"/>
        <w:numPr>
          <w:ilvl w:val="0"/>
          <w:numId w:val="38"/>
        </w:numPr>
        <w:spacing w:before="0" w:after="240"/>
        <w:rPr>
          <w:rFonts w:cstheme="minorHAnsi"/>
          <w:highlight w:val="yellow"/>
          <w:rPrChange w:id="5048" w:author="Vynne McKinstry, Stacy J. (ECY)" w:date="2021-01-19T19:06:00Z">
            <w:rPr>
              <w:rFonts w:cstheme="minorHAnsi"/>
            </w:rPr>
          </w:rPrChange>
        </w:rPr>
      </w:pPr>
      <w:r w:rsidRPr="008948EB">
        <w:rPr>
          <w:rFonts w:cstheme="minorHAnsi"/>
          <w:highlight w:val="yellow"/>
          <w:rPrChange w:id="5049" w:author="Vynne McKinstry, Stacy J. (ECY)" w:date="2021-01-19T19:06:00Z">
            <w:rPr>
              <w:rFonts w:cstheme="minorHAnsi"/>
            </w:rPr>
          </w:rPrChange>
        </w:rPr>
        <w:t xml:space="preserve">New building permits issued that include </w:t>
      </w:r>
      <w:del w:id="5050" w:author="Angela Pietschmann" w:date="2021-01-21T20:14:00Z">
        <w:r w:rsidRPr="008948EB" w:rsidDel="009B09BF">
          <w:rPr>
            <w:rFonts w:cstheme="minorHAnsi"/>
            <w:highlight w:val="yellow"/>
            <w:rPrChange w:id="5051" w:author="Vynne McKinstry, Stacy J. (ECY)" w:date="2021-01-19T19:06:00Z">
              <w:rPr>
                <w:rFonts w:cstheme="minorHAnsi"/>
              </w:rPr>
            </w:rPrChange>
          </w:rPr>
          <w:delText>permit-exempt</w:delText>
        </w:r>
      </w:del>
      <w:ins w:id="5052" w:author="Angela Pietschmann" w:date="2021-01-21T20:14:00Z">
        <w:r w:rsidR="009B09BF">
          <w:rPr>
            <w:rFonts w:cstheme="minorHAnsi"/>
            <w:highlight w:val="yellow"/>
          </w:rPr>
          <w:t>PE</w:t>
        </w:r>
      </w:ins>
      <w:r w:rsidRPr="008948EB">
        <w:rPr>
          <w:rFonts w:cstheme="minorHAnsi"/>
          <w:highlight w:val="yellow"/>
          <w:rPrChange w:id="5053" w:author="Vynne McKinstry, Stacy J. (ECY)" w:date="2021-01-19T19:06:00Z">
            <w:rPr>
              <w:rFonts w:cstheme="minorHAnsi"/>
            </w:rPr>
          </w:rPrChange>
        </w:rPr>
        <w:t xml:space="preserve"> wells</w:t>
      </w:r>
      <w:ins w:id="5054" w:author="Vynne McKinstry, Stacy J. (ECY)" w:date="2021-01-09T19:18:00Z">
        <w:r w:rsidR="00692E12" w:rsidRPr="008948EB">
          <w:rPr>
            <w:rFonts w:cstheme="minorHAnsi"/>
            <w:highlight w:val="yellow"/>
            <w:rPrChange w:id="5055" w:author="Vynne McKinstry, Stacy J. (ECY)" w:date="2021-01-19T19:06:00Z">
              <w:rPr>
                <w:rFonts w:cstheme="minorHAnsi"/>
              </w:rPr>
            </w:rPrChange>
          </w:rPr>
          <w:t xml:space="preserve"> and total number of permits issued since January 2018.</w:t>
        </w:r>
      </w:ins>
      <w:del w:id="5056" w:author="Vynne McKinstry, Stacy J. (ECY)" w:date="2021-01-09T19:18:00Z">
        <w:r w:rsidRPr="008948EB" w:rsidDel="00692E12">
          <w:rPr>
            <w:rFonts w:cstheme="minorHAnsi"/>
            <w:highlight w:val="yellow"/>
            <w:rPrChange w:id="5057" w:author="Vynne McKinstry, Stacy J. (ECY)" w:date="2021-01-19T19:06:00Z">
              <w:rPr>
                <w:rFonts w:cstheme="minorHAnsi"/>
              </w:rPr>
            </w:rPrChange>
          </w:rPr>
          <w:delText>.</w:delText>
        </w:r>
      </w:del>
    </w:p>
    <w:p w14:paraId="34127B6F" w14:textId="26749072" w:rsidR="00AE2DD9" w:rsidRPr="000111B4" w:rsidRDefault="00AE2DD9" w:rsidP="00AE2DD9">
      <w:pPr>
        <w:pStyle w:val="ListParagraph"/>
        <w:numPr>
          <w:ilvl w:val="0"/>
          <w:numId w:val="38"/>
        </w:numPr>
        <w:spacing w:before="0" w:after="240"/>
        <w:rPr>
          <w:rFonts w:cstheme="minorHAnsi"/>
        </w:rPr>
      </w:pPr>
      <w:r w:rsidRPr="000111B4">
        <w:rPr>
          <w:rFonts w:cstheme="minorHAnsi"/>
        </w:rPr>
        <w:t>Status of implementation for each project included in the plan</w:t>
      </w:r>
      <w:r w:rsidR="007A6F54">
        <w:rPr>
          <w:rFonts w:cstheme="minorHAnsi"/>
        </w:rPr>
        <w:t xml:space="preserve">. </w:t>
      </w:r>
    </w:p>
    <w:p w14:paraId="441620D3" w14:textId="77777777" w:rsidR="00AE2DD9" w:rsidRPr="000111B4" w:rsidRDefault="00AE2DD9" w:rsidP="00AE2DD9">
      <w:pPr>
        <w:pStyle w:val="ListParagraph"/>
        <w:numPr>
          <w:ilvl w:val="0"/>
          <w:numId w:val="38"/>
        </w:numPr>
        <w:spacing w:before="0" w:after="0"/>
        <w:rPr>
          <w:rFonts w:cstheme="minorHAnsi"/>
        </w:rPr>
      </w:pPr>
      <w:r w:rsidRPr="000111B4">
        <w:rPr>
          <w:rFonts w:cstheme="minorHAnsi"/>
        </w:rPr>
        <w:t>Status of policy recommendations included in the plan.</w:t>
      </w:r>
    </w:p>
    <w:p w14:paraId="1FF60DC7" w14:textId="77777777" w:rsidR="00AE2DD9" w:rsidRPr="000111B4" w:rsidRDefault="00AE2DD9" w:rsidP="00AE2DD9">
      <w:pPr>
        <w:pStyle w:val="ListParagraph"/>
        <w:numPr>
          <w:ilvl w:val="0"/>
          <w:numId w:val="38"/>
        </w:numPr>
        <w:spacing w:before="0" w:after="240"/>
        <w:rPr>
          <w:rFonts w:cstheme="minorHAnsi"/>
        </w:rPr>
      </w:pPr>
      <w:r w:rsidRPr="000111B4">
        <w:rPr>
          <w:rFonts w:cstheme="minorHAnsi"/>
        </w:rPr>
        <w:t>An ongoing list of new PE wells in the WRIA since the enactment of RCW 90.94.</w:t>
      </w:r>
    </w:p>
    <w:p w14:paraId="3F5D5DD0" w14:textId="6C7BB0BD" w:rsidR="007A00FA" w:rsidRDefault="00AE2DD9" w:rsidP="00AE2DD9">
      <w:pPr>
        <w:pStyle w:val="ListParagraph"/>
        <w:numPr>
          <w:ilvl w:val="1"/>
          <w:numId w:val="38"/>
        </w:numPr>
        <w:spacing w:before="0" w:after="240"/>
        <w:rPr>
          <w:ins w:id="5058" w:author="Vynne McKinstry, Stacy J. (ECY)" w:date="2021-01-19T09:43:00Z"/>
          <w:rFonts w:cstheme="minorHAnsi"/>
          <w:highlight w:val="yellow"/>
        </w:rPr>
      </w:pPr>
      <w:r w:rsidRPr="000111B4">
        <w:rPr>
          <w:rFonts w:cstheme="minorHAnsi"/>
        </w:rPr>
        <w:t xml:space="preserve">The lists of building permits and projects </w:t>
      </w:r>
      <w:proofErr w:type="gramStart"/>
      <w:r w:rsidRPr="000111B4">
        <w:rPr>
          <w:rFonts w:cstheme="minorHAnsi"/>
        </w:rPr>
        <w:t>will be organized</w:t>
      </w:r>
      <w:proofErr w:type="gramEnd"/>
      <w:r w:rsidRPr="000111B4">
        <w:rPr>
          <w:rFonts w:cstheme="minorHAnsi"/>
        </w:rPr>
        <w:t xml:space="preserve"> by </w:t>
      </w:r>
      <w:proofErr w:type="spellStart"/>
      <w:r w:rsidRPr="000111B4">
        <w:rPr>
          <w:rFonts w:cstheme="minorHAnsi"/>
        </w:rPr>
        <w:t>subbasin</w:t>
      </w:r>
      <w:proofErr w:type="spellEnd"/>
      <w:r w:rsidRPr="000111B4">
        <w:rPr>
          <w:rFonts w:cstheme="minorHAnsi"/>
        </w:rPr>
        <w:t xml:space="preserve">, and </w:t>
      </w:r>
      <w:ins w:id="5059" w:author="Angela Pietschmann" w:date="2021-01-21T20:14:00Z">
        <w:r w:rsidR="009B09BF">
          <w:rPr>
            <w:rFonts w:cstheme="minorHAnsi"/>
          </w:rPr>
          <w:t>(</w:t>
        </w:r>
      </w:ins>
      <w:r w:rsidRPr="000111B4">
        <w:rPr>
          <w:rFonts w:cstheme="minorHAnsi"/>
        </w:rPr>
        <w:t>if feasible</w:t>
      </w:r>
      <w:ins w:id="5060" w:author="Angela Pietschmann" w:date="2021-01-21T20:14:00Z">
        <w:r w:rsidR="009B09BF">
          <w:rPr>
            <w:rFonts w:cstheme="minorHAnsi"/>
          </w:rPr>
          <w:t>)</w:t>
        </w:r>
      </w:ins>
      <w:r w:rsidRPr="000111B4">
        <w:rPr>
          <w:rFonts w:cstheme="minorHAnsi"/>
        </w:rPr>
        <w:t xml:space="preserve"> represented on a map that includes </w:t>
      </w:r>
      <w:proofErr w:type="spellStart"/>
      <w:r w:rsidRPr="000111B4">
        <w:rPr>
          <w:rFonts w:cstheme="minorHAnsi"/>
        </w:rPr>
        <w:t>subbasin</w:t>
      </w:r>
      <w:proofErr w:type="spellEnd"/>
      <w:r w:rsidRPr="000111B4">
        <w:rPr>
          <w:rFonts w:cstheme="minorHAnsi"/>
        </w:rPr>
        <w:t xml:space="preserve"> delineations. Counties are encouraged to provide parcel or other geographic information in their reports to Ecology to support mapping by </w:t>
      </w:r>
      <w:proofErr w:type="spellStart"/>
      <w:r w:rsidRPr="000111B4">
        <w:rPr>
          <w:rFonts w:cstheme="minorHAnsi"/>
        </w:rPr>
        <w:t>subbasin</w:t>
      </w:r>
      <w:proofErr w:type="spellEnd"/>
      <w:r w:rsidRPr="00DD353F">
        <w:rPr>
          <w:rFonts w:cstheme="minorHAnsi"/>
          <w:highlight w:val="yellow"/>
          <w:rPrChange w:id="5061" w:author="Vynne McKinstry, Stacy J. (ECY)" w:date="2021-01-14T16:23:00Z">
            <w:rPr>
              <w:rFonts w:cstheme="minorHAnsi"/>
            </w:rPr>
          </w:rPrChange>
        </w:rPr>
        <w:t>.</w:t>
      </w:r>
      <w:ins w:id="5062" w:author="Vynne McKinstry, Stacy J. (ECY)" w:date="2021-01-14T16:21:00Z">
        <w:r w:rsidR="00DD353F" w:rsidRPr="00DD353F">
          <w:rPr>
            <w:rFonts w:cstheme="minorHAnsi"/>
            <w:highlight w:val="yellow"/>
            <w:rPrChange w:id="5063" w:author="Vynne McKinstry, Stacy J. (ECY)" w:date="2021-01-14T16:23:00Z">
              <w:rPr>
                <w:rFonts w:cstheme="minorHAnsi"/>
              </w:rPr>
            </w:rPrChange>
          </w:rPr>
          <w:t xml:space="preserve"> </w:t>
        </w:r>
      </w:ins>
    </w:p>
    <w:p w14:paraId="3D7B5DF0" w14:textId="28D14CFF" w:rsidR="00AE2DD9" w:rsidRPr="005936D0" w:rsidRDefault="00DD353F">
      <w:pPr>
        <w:pStyle w:val="ListParagraph"/>
        <w:numPr>
          <w:ilvl w:val="0"/>
          <w:numId w:val="38"/>
        </w:numPr>
        <w:spacing w:before="0" w:after="240"/>
        <w:rPr>
          <w:rFonts w:cstheme="minorHAnsi"/>
          <w:highlight w:val="yellow"/>
          <w:rPrChange w:id="5064" w:author="Vynne McKinstry, Stacy J. (ECY)" w:date="2021-01-21T10:20:00Z">
            <w:rPr>
              <w:rFonts w:cstheme="minorHAnsi"/>
            </w:rPr>
          </w:rPrChange>
        </w:rPr>
        <w:pPrChange w:id="5065" w:author="Vynne McKinstry, Stacy J. (ECY)" w:date="2021-01-19T09:43:00Z">
          <w:pPr>
            <w:pStyle w:val="ListParagraph"/>
            <w:numPr>
              <w:ilvl w:val="1"/>
              <w:numId w:val="38"/>
            </w:numPr>
            <w:spacing w:before="0" w:after="240"/>
            <w:ind w:left="1800"/>
          </w:pPr>
        </w:pPrChange>
      </w:pPr>
      <w:ins w:id="5066" w:author="Vynne McKinstry, Stacy J. (ECY)" w:date="2021-01-14T16:23:00Z">
        <w:r w:rsidRPr="00DD353F">
          <w:rPr>
            <w:rFonts w:cstheme="minorHAnsi"/>
            <w:highlight w:val="yellow"/>
            <w:rPrChange w:id="5067" w:author="Vynne McKinstry, Stacy J. (ECY)" w:date="2021-01-14T16:23:00Z">
              <w:rPr>
                <w:rFonts w:cstheme="minorHAnsi"/>
              </w:rPr>
            </w:rPrChange>
          </w:rPr>
          <w:t xml:space="preserve">Data </w:t>
        </w:r>
        <w:proofErr w:type="gramStart"/>
        <w:r w:rsidRPr="00DD353F">
          <w:rPr>
            <w:rFonts w:cstheme="minorHAnsi"/>
            <w:highlight w:val="yellow"/>
            <w:rPrChange w:id="5068" w:author="Vynne McKinstry, Stacy J. (ECY)" w:date="2021-01-14T16:23:00Z">
              <w:rPr>
                <w:rFonts w:cstheme="minorHAnsi"/>
              </w:rPr>
            </w:rPrChange>
          </w:rPr>
          <w:t>may be evaluated</w:t>
        </w:r>
      </w:ins>
      <w:proofErr w:type="gramEnd"/>
      <w:ins w:id="5069" w:author="Vynne McKinstry, Stacy J. (ECY)" w:date="2021-01-14T16:22:00Z">
        <w:r w:rsidRPr="00DD353F">
          <w:rPr>
            <w:rFonts w:cstheme="minorHAnsi"/>
            <w:highlight w:val="yellow"/>
            <w:rPrChange w:id="5070" w:author="Vynne McKinstry, Stacy J. (ECY)" w:date="2021-01-14T16:23:00Z">
              <w:rPr>
                <w:rFonts w:cstheme="minorHAnsi"/>
              </w:rPr>
            </w:rPrChange>
          </w:rPr>
          <w:t xml:space="preserve"> at a more refined scale</w:t>
        </w:r>
      </w:ins>
      <w:ins w:id="5071" w:author="Vynne McKinstry, Stacy J. (ECY)" w:date="2021-01-14T16:23:00Z">
        <w:r w:rsidRPr="00DD353F">
          <w:rPr>
            <w:rFonts w:cstheme="minorHAnsi"/>
            <w:highlight w:val="yellow"/>
            <w:rPrChange w:id="5072" w:author="Vynne McKinstry, Stacy J. (ECY)" w:date="2021-01-14T16:23:00Z">
              <w:rPr>
                <w:rFonts w:cstheme="minorHAnsi"/>
              </w:rPr>
            </w:rPrChange>
          </w:rPr>
          <w:t xml:space="preserve"> to improve understanding of the impacts and benefits (e.g., Watershed Assessment Unit).</w:t>
        </w:r>
      </w:ins>
      <w:ins w:id="5073" w:author="Vynne McKinstry, Stacy J. (ECY)" w:date="2021-01-20T12:04:00Z">
        <w:r w:rsidR="00D518F8">
          <w:rPr>
            <w:rFonts w:cstheme="minorHAnsi"/>
            <w:highlight w:val="yellow"/>
          </w:rPr>
          <w:t xml:space="preserve"> </w:t>
        </w:r>
      </w:ins>
      <w:ins w:id="5074" w:author="Vynne McKinstry, Stacy J. (ECY)" w:date="2021-01-21T10:20:00Z">
        <w:r w:rsidR="005936D0">
          <w:rPr>
            <w:rFonts w:cstheme="minorHAnsi"/>
            <w:highlight w:val="yellow"/>
          </w:rPr>
          <w:t xml:space="preserve">A map of </w:t>
        </w:r>
      </w:ins>
      <w:ins w:id="5075" w:author="Vynne McKinstry, Stacy J. (ECY)" w:date="2021-01-20T12:04:00Z">
        <w:r w:rsidR="00D518F8" w:rsidRPr="005936D0">
          <w:rPr>
            <w:highlight w:val="yellow"/>
            <w:rPrChange w:id="5076" w:author="Vynne McKinstry, Stacy J. (ECY)" w:date="2021-01-21T10:20:00Z">
              <w:rPr/>
            </w:rPrChange>
          </w:rPr>
          <w:t xml:space="preserve">Watershed Assessment Units </w:t>
        </w:r>
      </w:ins>
      <w:proofErr w:type="gramStart"/>
      <w:ins w:id="5077" w:author="Vynne McKinstry, Stacy J. (ECY)" w:date="2021-01-21T10:20:00Z">
        <w:r w:rsidR="005936D0">
          <w:rPr>
            <w:highlight w:val="yellow"/>
          </w:rPr>
          <w:t>is</w:t>
        </w:r>
      </w:ins>
      <w:ins w:id="5078" w:author="Vynne McKinstry, Stacy J. (ECY)" w:date="2021-01-20T12:04:00Z">
        <w:r w:rsidR="00D518F8" w:rsidRPr="005936D0">
          <w:rPr>
            <w:highlight w:val="yellow"/>
            <w:rPrChange w:id="5079" w:author="Vynne McKinstry, Stacy J. (ECY)" w:date="2021-01-21T10:20:00Z">
              <w:rPr/>
            </w:rPrChange>
          </w:rPr>
          <w:t xml:space="preserve"> provided</w:t>
        </w:r>
        <w:proofErr w:type="gramEnd"/>
        <w:r w:rsidR="00D518F8" w:rsidRPr="005936D0">
          <w:rPr>
            <w:highlight w:val="yellow"/>
            <w:rPrChange w:id="5080" w:author="Vynne McKinstry, Stacy J. (ECY)" w:date="2021-01-21T10:20:00Z">
              <w:rPr/>
            </w:rPrChange>
          </w:rPr>
          <w:t xml:space="preserve"> in </w:t>
        </w:r>
        <w:r w:rsidR="00D518F8" w:rsidRPr="005936D0">
          <w:rPr>
            <w:highlight w:val="yellow"/>
            <w:rPrChange w:id="5081" w:author="Vynne McKinstry, Stacy J. (ECY)" w:date="2021-01-21T10:20:00Z">
              <w:rPr>
                <w:highlight w:val="green"/>
              </w:rPr>
            </w:rPrChange>
          </w:rPr>
          <w:t xml:space="preserve">Figure </w:t>
        </w:r>
      </w:ins>
      <w:ins w:id="5082" w:author="Vynne McKinstry, Stacy J. (ECY)" w:date="2021-01-20T12:14:00Z">
        <w:r w:rsidR="00A53D88" w:rsidRPr="005936D0">
          <w:rPr>
            <w:highlight w:val="yellow"/>
            <w:rPrChange w:id="5083" w:author="Vynne McKinstry, Stacy J. (ECY)" w:date="2021-01-21T10:20:00Z">
              <w:rPr>
                <w:highlight w:val="green"/>
              </w:rPr>
            </w:rPrChange>
          </w:rPr>
          <w:t>7</w:t>
        </w:r>
      </w:ins>
      <w:ins w:id="5084" w:author="Vynne McKinstry, Stacy J. (ECY)" w:date="2021-01-21T10:20:00Z">
        <w:r w:rsidR="005936D0">
          <w:rPr>
            <w:highlight w:val="yellow"/>
          </w:rPr>
          <w:t>.</w:t>
        </w:r>
      </w:ins>
    </w:p>
    <w:p w14:paraId="40CFA770" w14:textId="77777777" w:rsidR="00AE2DD9" w:rsidRPr="000111B4" w:rsidRDefault="00AE2DD9" w:rsidP="00AE2DD9">
      <w:pPr>
        <w:pStyle w:val="ListParagraph"/>
        <w:numPr>
          <w:ilvl w:val="0"/>
          <w:numId w:val="0"/>
        </w:numPr>
        <w:spacing w:after="240"/>
        <w:ind w:left="1080"/>
        <w:rPr>
          <w:rFonts w:cstheme="minorHAnsi"/>
        </w:rPr>
      </w:pPr>
    </w:p>
    <w:p w14:paraId="79575910" w14:textId="77777777" w:rsidR="00AE2DD9" w:rsidRPr="000111B4" w:rsidRDefault="00AE2DD9" w:rsidP="00AE2DD9">
      <w:pPr>
        <w:pStyle w:val="ListParagraph"/>
        <w:numPr>
          <w:ilvl w:val="0"/>
          <w:numId w:val="54"/>
        </w:numPr>
        <w:spacing w:before="0" w:after="240"/>
        <w:rPr>
          <w:rFonts w:cstheme="minorHAnsi"/>
        </w:rPr>
      </w:pPr>
      <w:r w:rsidRPr="000111B4">
        <w:rPr>
          <w:rFonts w:cstheme="minorHAnsi"/>
        </w:rPr>
        <w:lastRenderedPageBreak/>
        <w:t>To assess the status of project implementation, the Committee recommends using the Salmon Recovery Portal (</w:t>
      </w:r>
      <w:r w:rsidRPr="000111B4">
        <w:rPr>
          <w:rStyle w:val="Hyperlink"/>
          <w:rFonts w:cstheme="minorHAnsi"/>
        </w:rPr>
        <w:t>https://srp.rco.wa.gov/about</w:t>
      </w:r>
      <w:r w:rsidRPr="000111B4">
        <w:rPr>
          <w:rFonts w:cstheme="minorHAnsi"/>
        </w:rPr>
        <w:t xml:space="preserve">), managed by the Washington State Recreation and Conservation Office (RCO), to support project tracking. </w:t>
      </w:r>
    </w:p>
    <w:p w14:paraId="2700B1CD" w14:textId="35881077"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The Washington Department of Fish &amp; Wildlife (WDFW), in collaboration with </w:t>
      </w:r>
      <w:del w:id="5085" w:author="Angela Pietschmann" w:date="2021-01-21T20:16:00Z">
        <w:r w:rsidRPr="000111B4" w:rsidDel="00F60318">
          <w:rPr>
            <w:rFonts w:cstheme="minorHAnsi"/>
          </w:rPr>
          <w:delText xml:space="preserve">the Washington Department of Ecology and </w:delText>
        </w:r>
      </w:del>
      <w:r w:rsidRPr="000111B4">
        <w:rPr>
          <w:rFonts w:cstheme="minorHAnsi"/>
        </w:rPr>
        <w:t xml:space="preserve">RCO, </w:t>
      </w:r>
      <w:ins w:id="5086" w:author="Angela Pietschmann" w:date="2021-01-21T20:16:00Z">
        <w:r w:rsidR="00625BDF">
          <w:rPr>
            <w:rFonts w:cstheme="minorHAnsi"/>
          </w:rPr>
          <w:t>w</w:t>
        </w:r>
      </w:ins>
      <w:commentRangeStart w:id="5087"/>
      <w:del w:id="5088" w:author="Vynne McKinstry, Stacy J. (ECY)" w:date="2021-01-12T22:16:00Z">
        <w:r w:rsidRPr="000111B4" w:rsidDel="002E0197">
          <w:rPr>
            <w:rFonts w:cstheme="minorHAnsi"/>
          </w:rPr>
          <w:delText xml:space="preserve">will </w:delText>
        </w:r>
      </w:del>
      <w:ins w:id="5089" w:author="Vynne McKinstry, Stacy J. (ECY)" w:date="2021-01-12T22:16:00Z">
        <w:del w:id="5090" w:author="Angela Pietschmann" w:date="2021-01-21T20:16:00Z">
          <w:r w:rsidR="002E0197" w:rsidDel="00625BDF">
            <w:rPr>
              <w:rFonts w:cstheme="minorHAnsi"/>
            </w:rPr>
            <w:delText>c</w:delText>
          </w:r>
        </w:del>
        <w:r w:rsidR="002E0197">
          <w:rPr>
            <w:rFonts w:cstheme="minorHAnsi"/>
          </w:rPr>
          <w:t>ould</w:t>
        </w:r>
        <w:r w:rsidR="002E0197" w:rsidRPr="000111B4">
          <w:rPr>
            <w:rFonts w:cstheme="minorHAnsi"/>
          </w:rPr>
          <w:t xml:space="preserve"> </w:t>
        </w:r>
      </w:ins>
      <w:r w:rsidRPr="000111B4">
        <w:rPr>
          <w:rFonts w:cstheme="minorHAnsi"/>
        </w:rPr>
        <w:t xml:space="preserve">coordinate </w:t>
      </w:r>
      <w:commentRangeEnd w:id="5087"/>
      <w:r w:rsidR="00D15FD0">
        <w:rPr>
          <w:rStyle w:val="CommentReference"/>
          <w:rFonts w:ascii="Times New Roman" w:eastAsia="Times New Roman" w:hAnsi="Times New Roman" w:cs="Times New Roman"/>
        </w:rPr>
        <w:commentReference w:id="5087"/>
      </w:r>
      <w:r w:rsidRPr="000111B4">
        <w:rPr>
          <w:rFonts w:cstheme="minorHAnsi"/>
        </w:rPr>
        <w:t xml:space="preserve">the implementation of project tracking through the Salmon Recovery Portal. </w:t>
      </w:r>
    </w:p>
    <w:p w14:paraId="60B1CA08"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Project sponsors </w:t>
      </w:r>
      <w:proofErr w:type="gramStart"/>
      <w:r w:rsidRPr="000111B4">
        <w:rPr>
          <w:rFonts w:cstheme="minorHAnsi"/>
        </w:rPr>
        <w:t>are expected</w:t>
      </w:r>
      <w:proofErr w:type="gramEnd"/>
      <w:r w:rsidRPr="000111B4">
        <w:rPr>
          <w:rFonts w:cstheme="minorHAnsi"/>
        </w:rPr>
        <w:t xml:space="preserve"> to support project tracking efforts and data sharing.</w:t>
      </w:r>
    </w:p>
    <w:p w14:paraId="1FA07677" w14:textId="6958A489" w:rsidR="00AE2DD9" w:rsidRPr="000111B4" w:rsidRDefault="00625BDF" w:rsidP="00AE2DD9">
      <w:pPr>
        <w:pStyle w:val="ListParagraph"/>
        <w:numPr>
          <w:ilvl w:val="0"/>
          <w:numId w:val="55"/>
        </w:numPr>
        <w:spacing w:before="0" w:after="240"/>
        <w:rPr>
          <w:rFonts w:cstheme="minorHAnsi"/>
        </w:rPr>
      </w:pPr>
      <w:ins w:id="5091" w:author="Angela Pietschmann" w:date="2021-01-21T20:17:00Z">
        <w:r w:rsidRPr="000111B4">
          <w:rPr>
            <w:rFonts w:cstheme="minorHAnsi"/>
          </w:rPr>
          <w:t>To improve harmonization of streamflow restoration with ongoing salmon recovery efforts, local salmon recovery Lead Entity Coordinators will be consulted prior to initial data uploads</w:t>
        </w:r>
        <w:r>
          <w:rPr>
            <w:rFonts w:cstheme="minorHAnsi"/>
          </w:rPr>
          <w:t xml:space="preserve">; however, </w:t>
        </w:r>
      </w:ins>
      <w:del w:id="5092" w:author="Angela Pietschmann" w:date="2021-01-21T20:17:00Z">
        <w:r w:rsidR="00AE2DD9" w:rsidRPr="000111B4" w:rsidDel="00625BDF">
          <w:rPr>
            <w:rFonts w:cstheme="minorHAnsi"/>
          </w:rPr>
          <w:delText>Local salmon recovery Lead Entity</w:delText>
        </w:r>
      </w:del>
      <w:r w:rsidR="00AE2DD9" w:rsidRPr="000111B4">
        <w:rPr>
          <w:rFonts w:cstheme="minorHAnsi"/>
        </w:rPr>
        <w:t xml:space="preserve"> Coordinators will not be expected to provide ongoing support for project entry, maintenance, or reporting</w:t>
      </w:r>
      <w:del w:id="5093" w:author="Angela Pietschmann" w:date="2021-01-21T20:17:00Z">
        <w:r w:rsidR="00AE2DD9" w:rsidRPr="000111B4" w:rsidDel="00625BDF">
          <w:rPr>
            <w:rFonts w:cstheme="minorHAnsi"/>
          </w:rPr>
          <w:delText>. To improve harmonization of streamflow restoration with ongoing salmon recovery efforts, local salmon recovery Lead Entity Coordinators will be consulted prior to initial data uploads</w:delText>
        </w:r>
      </w:del>
      <w:r w:rsidR="00AE2DD9" w:rsidRPr="000111B4">
        <w:rPr>
          <w:rFonts w:cstheme="minorHAnsi"/>
        </w:rPr>
        <w:t xml:space="preserve">. </w:t>
      </w:r>
    </w:p>
    <w:p w14:paraId="69ED79BC"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University of Washington data stewards, contracted by WDFW, will conduct data entry, quality assurance, and quality control. If this approach changes, WDFW will propose an alternative method for completing this task.</w:t>
      </w:r>
    </w:p>
    <w:p w14:paraId="56641E93"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Entities with representation in the WRIA 15 Committee (or an implementation group, if created) are encouraged to assist as needed with coordination, data gathering and input, and tracking. </w:t>
      </w:r>
    </w:p>
    <w:p w14:paraId="7493441A" w14:textId="5A7B50E0" w:rsidR="00D518F8" w:rsidRDefault="00A53D88" w:rsidP="00AE2DD9">
      <w:pPr>
        <w:spacing w:before="240"/>
        <w:rPr>
          <w:ins w:id="5094" w:author="Vynne McKinstry, Stacy J. (ECY)" w:date="2021-01-20T12:04:00Z"/>
        </w:rPr>
      </w:pPr>
      <w:ins w:id="5095" w:author="Vynne McKinstry, Stacy J. (ECY)" w:date="2021-01-20T12:04:00Z">
        <w:r w:rsidRPr="00A53D88">
          <w:rPr>
            <w:highlight w:val="yellow"/>
            <w:rPrChange w:id="5096" w:author="Vynne McKinstry, Stacy J. (ECY)" w:date="2021-01-20T12:14:00Z">
              <w:rPr/>
            </w:rPrChange>
          </w:rPr>
          <w:t>INSERT FIGURE 7</w:t>
        </w:r>
        <w:r w:rsidR="00D518F8" w:rsidRPr="00A53D88">
          <w:rPr>
            <w:highlight w:val="yellow"/>
            <w:rPrChange w:id="5097" w:author="Vynne McKinstry, Stacy J. (ECY)" w:date="2021-01-20T12:14:00Z">
              <w:rPr/>
            </w:rPrChange>
          </w:rPr>
          <w:t>. SUBBASIN OVERLAY WITH WAU</w:t>
        </w:r>
      </w:ins>
    </w:p>
    <w:p w14:paraId="59F5E237" w14:textId="5BFA9423" w:rsidR="00AE2DD9" w:rsidRPr="000111B4" w:rsidRDefault="009F1E32" w:rsidP="00AE2DD9">
      <w:pPr>
        <w:spacing w:before="240"/>
        <w:rPr>
          <w:rFonts w:cstheme="minorHAnsi"/>
        </w:rPr>
      </w:pPr>
      <w:r>
        <w:fldChar w:fldCharType="begin"/>
      </w:r>
      <w:r>
        <w:rPr>
          <w:rFonts w:cstheme="minorHAnsi"/>
        </w:rPr>
        <w:instrText xml:space="preserve"> REF _Ref58513224 \h </w:instrText>
      </w:r>
      <w:r>
        <w:fldChar w:fldCharType="separate"/>
      </w:r>
      <w:r w:rsidRPr="000111B4">
        <w:t xml:space="preserve">Table </w:t>
      </w:r>
      <w:r>
        <w:rPr>
          <w:noProof/>
        </w:rPr>
        <w:t>24</w:t>
      </w:r>
      <w:r>
        <w:fldChar w:fldCharType="end"/>
      </w:r>
      <w:r>
        <w:t xml:space="preserve"> </w:t>
      </w:r>
      <w:r w:rsidR="00AE2DD9" w:rsidRPr="000111B4">
        <w:rPr>
          <w:rFonts w:cstheme="minorHAnsi"/>
        </w:rPr>
        <w:t>summarizes the entities responsible for implementing the tracking and monitoring recommendation and associated funding needs.</w:t>
      </w:r>
    </w:p>
    <w:p w14:paraId="367C72CE" w14:textId="4BF86AA6" w:rsidR="00BF3F73" w:rsidRPr="000111B4" w:rsidRDefault="00BF3F73" w:rsidP="00BB22AE">
      <w:pPr>
        <w:pStyle w:val="Caption"/>
        <w:keepNext/>
      </w:pPr>
      <w:bookmarkStart w:id="5098" w:name="_Ref58513224"/>
      <w:bookmarkStart w:id="5099" w:name="_Toc58442224"/>
      <w:r w:rsidRPr="000111B4">
        <w:t xml:space="preserve">Table </w:t>
      </w:r>
      <w:r>
        <w:fldChar w:fldCharType="begin"/>
      </w:r>
      <w:r>
        <w:instrText>SEQ Table \* ARABIC</w:instrText>
      </w:r>
      <w:r>
        <w:fldChar w:fldCharType="separate"/>
      </w:r>
      <w:ins w:id="5100" w:author="Vynne McKinstry, Stacy J. (ECY)" w:date="2021-01-11T20:51:00Z">
        <w:r w:rsidR="001D35F2">
          <w:rPr>
            <w:noProof/>
          </w:rPr>
          <w:t>25</w:t>
        </w:r>
      </w:ins>
      <w:del w:id="5101" w:author="Vynne McKinstry, Stacy J. (ECY)" w:date="2021-01-11T20:51:00Z">
        <w:r w:rsidR="0025435E" w:rsidDel="001D35F2">
          <w:rPr>
            <w:noProof/>
          </w:rPr>
          <w:delText>24</w:delText>
        </w:r>
      </w:del>
      <w:r>
        <w:fldChar w:fldCharType="end"/>
      </w:r>
      <w:bookmarkEnd w:id="5098"/>
      <w:r w:rsidRPr="000111B4">
        <w:t>. Implementation of Tracking and Monitoring Recommendation</w:t>
      </w:r>
      <w:bookmarkEnd w:id="5099"/>
    </w:p>
    <w:tbl>
      <w:tblPr>
        <w:tblStyle w:val="TableGrid"/>
        <w:tblW w:w="9535" w:type="dxa"/>
        <w:tblLook w:val="04A0" w:firstRow="1" w:lastRow="0" w:firstColumn="1" w:lastColumn="0" w:noHBand="0" w:noVBand="1"/>
        <w:tblCaption w:val="Implementation of Tracking and Monitoring Recommendation"/>
        <w:tblDescription w:val="action details"/>
        <w:tblPrChange w:id="5102" w:author="Angela Pietschmann" w:date="2021-01-21T20:18:00Z">
          <w:tblPr>
            <w:tblStyle w:val="TableGrid"/>
            <w:tblW w:w="9535" w:type="dxa"/>
            <w:tblLook w:val="04A0" w:firstRow="1" w:lastRow="0" w:firstColumn="1" w:lastColumn="0" w:noHBand="0" w:noVBand="1"/>
            <w:tblCaption w:val="Implementation of Tracking and Monitoring Recommendation"/>
            <w:tblDescription w:val="action details"/>
          </w:tblPr>
        </w:tblPrChange>
      </w:tblPr>
      <w:tblGrid>
        <w:gridCol w:w="3584"/>
        <w:gridCol w:w="2875"/>
        <w:gridCol w:w="3076"/>
        <w:tblGridChange w:id="5103">
          <w:tblGrid>
            <w:gridCol w:w="3584"/>
            <w:gridCol w:w="2875"/>
            <w:gridCol w:w="3076"/>
          </w:tblGrid>
        </w:tblGridChange>
      </w:tblGrid>
      <w:tr w:rsidR="00AE2DD9" w:rsidRPr="000111B4" w14:paraId="1E2907B9" w14:textId="77777777" w:rsidTr="00625BDF">
        <w:trPr>
          <w:trHeight w:val="584"/>
          <w:tblHeader/>
          <w:trPrChange w:id="5104" w:author="Angela Pietschmann" w:date="2021-01-21T20:18:00Z">
            <w:trPr>
              <w:tblHeader/>
            </w:trPr>
          </w:trPrChange>
        </w:trPr>
        <w:tc>
          <w:tcPr>
            <w:tcW w:w="3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Change w:id="5105" w:author="Angela Pietschmann" w:date="2021-01-21T20:18:00Z">
              <w:tcPr>
                <w:tcW w:w="3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tcPrChange>
          </w:tcPr>
          <w:p w14:paraId="5C2DAB31" w14:textId="77777777" w:rsidR="00AE2DD9" w:rsidRPr="000111B4" w:rsidRDefault="00AE2DD9" w:rsidP="00BE4AD7">
            <w:pPr>
              <w:pStyle w:val="Heading3"/>
              <w:spacing w:before="0"/>
              <w:outlineLvl w:val="2"/>
              <w:rPr>
                <w:rFonts w:asciiTheme="minorHAnsi" w:hAnsiTheme="minorHAnsi" w:cstheme="minorHAnsi"/>
                <w:sz w:val="22"/>
              </w:rPr>
            </w:pPr>
            <w:bookmarkStart w:id="5106" w:name="_Toc57022001"/>
            <w:bookmarkStart w:id="5107" w:name="_Toc58442060"/>
            <w:r w:rsidRPr="000111B4">
              <w:rPr>
                <w:rFonts w:asciiTheme="minorHAnsi" w:hAnsiTheme="minorHAnsi" w:cstheme="minorHAnsi"/>
                <w:sz w:val="22"/>
              </w:rPr>
              <w:t>Action</w:t>
            </w:r>
            <w:bookmarkEnd w:id="5106"/>
            <w:bookmarkEnd w:id="5107"/>
          </w:p>
        </w:tc>
        <w:tc>
          <w:tcPr>
            <w:tcW w:w="30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Change w:id="5108" w:author="Angela Pietschmann" w:date="2021-01-21T20:18:00Z">
              <w:tcPr>
                <w:tcW w:w="30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tcPrChange>
          </w:tcPr>
          <w:p w14:paraId="5F0D58CE" w14:textId="77777777" w:rsidR="00AE2DD9" w:rsidRPr="000111B4" w:rsidRDefault="00AE2DD9" w:rsidP="00BE4AD7">
            <w:pPr>
              <w:pStyle w:val="Heading3"/>
              <w:spacing w:before="0"/>
              <w:outlineLvl w:val="2"/>
              <w:rPr>
                <w:rFonts w:asciiTheme="minorHAnsi" w:hAnsiTheme="minorHAnsi" w:cstheme="minorHAnsi"/>
                <w:sz w:val="22"/>
              </w:rPr>
            </w:pPr>
            <w:bookmarkStart w:id="5109" w:name="_Toc57022002"/>
            <w:bookmarkStart w:id="5110" w:name="_Toc58442061"/>
            <w:r w:rsidRPr="000111B4">
              <w:rPr>
                <w:rFonts w:asciiTheme="minorHAnsi" w:hAnsiTheme="minorHAnsi" w:cstheme="minorHAnsi"/>
                <w:sz w:val="22"/>
              </w:rPr>
              <w:t>Entity or Entities Responsible</w:t>
            </w:r>
            <w:bookmarkEnd w:id="5109"/>
            <w:bookmarkEnd w:id="5110"/>
          </w:p>
        </w:tc>
        <w:tc>
          <w:tcPr>
            <w:tcW w:w="33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Change w:id="5111" w:author="Angela Pietschmann" w:date="2021-01-21T20:18:00Z">
              <w:tcPr>
                <w:tcW w:w="33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tcPrChange>
          </w:tcPr>
          <w:p w14:paraId="1E14C728" w14:textId="77777777" w:rsidR="00AE2DD9" w:rsidRPr="000111B4" w:rsidRDefault="00AE2DD9" w:rsidP="00BE4AD7">
            <w:pPr>
              <w:pStyle w:val="Heading3"/>
              <w:spacing w:before="0"/>
              <w:outlineLvl w:val="2"/>
              <w:rPr>
                <w:rFonts w:asciiTheme="minorHAnsi" w:hAnsiTheme="minorHAnsi" w:cstheme="minorHAnsi"/>
                <w:sz w:val="22"/>
              </w:rPr>
            </w:pPr>
            <w:bookmarkStart w:id="5112" w:name="_Toc57022003"/>
            <w:bookmarkStart w:id="5113" w:name="_Toc58442062"/>
            <w:r w:rsidRPr="000111B4">
              <w:rPr>
                <w:rFonts w:asciiTheme="minorHAnsi" w:hAnsiTheme="minorHAnsi" w:cstheme="minorHAnsi"/>
                <w:sz w:val="22"/>
              </w:rPr>
              <w:t>Funding Considerations</w:t>
            </w:r>
            <w:bookmarkEnd w:id="5112"/>
            <w:bookmarkEnd w:id="5113"/>
          </w:p>
        </w:tc>
      </w:tr>
      <w:tr w:rsidR="00AE2DD9" w:rsidRPr="000111B4" w14:paraId="42AEF91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271A14E8" w14:textId="1792B828" w:rsidR="00AE2DD9" w:rsidRPr="000111B4" w:rsidRDefault="00AE2DD9" w:rsidP="00BE4AD7">
            <w:pPr>
              <w:rPr>
                <w:rFonts w:cstheme="minorHAnsi"/>
                <w:sz w:val="22"/>
              </w:rPr>
            </w:pPr>
            <w:r w:rsidRPr="008948EB">
              <w:rPr>
                <w:rFonts w:cstheme="minorHAnsi"/>
                <w:highlight w:val="yellow"/>
                <w:rPrChange w:id="5114" w:author="Vynne McKinstry, Stacy J. (ECY)" w:date="2021-01-19T19:06:00Z">
                  <w:rPr>
                    <w:rFonts w:cstheme="minorHAnsi"/>
                  </w:rPr>
                </w:rPrChange>
              </w:rPr>
              <w:t xml:space="preserve">Track building permits issued with PE </w:t>
            </w:r>
            <w:commentRangeStart w:id="5115"/>
            <w:commentRangeStart w:id="5116"/>
            <w:r w:rsidRPr="008948EB">
              <w:rPr>
                <w:rFonts w:cstheme="minorHAnsi"/>
                <w:highlight w:val="yellow"/>
                <w:rPrChange w:id="5117" w:author="Vynne McKinstry, Stacy J. (ECY)" w:date="2021-01-19T19:06:00Z">
                  <w:rPr>
                    <w:rFonts w:cstheme="minorHAnsi"/>
                  </w:rPr>
                </w:rPrChange>
              </w:rPr>
              <w:t>wells</w:t>
            </w:r>
            <w:commentRangeEnd w:id="5115"/>
            <w:r w:rsidR="00FB5866" w:rsidRPr="008948EB">
              <w:rPr>
                <w:rStyle w:val="CommentReference"/>
                <w:rFonts w:ascii="Times New Roman" w:eastAsia="Times New Roman" w:hAnsi="Times New Roman" w:cs="Times New Roman"/>
                <w:highlight w:val="yellow"/>
                <w:rPrChange w:id="5118" w:author="Vynne McKinstry, Stacy J. (ECY)" w:date="2021-01-19T19:06:00Z">
                  <w:rPr>
                    <w:rStyle w:val="CommentReference"/>
                    <w:rFonts w:ascii="Times New Roman" w:eastAsia="Times New Roman" w:hAnsi="Times New Roman" w:cs="Times New Roman"/>
                  </w:rPr>
                </w:rPrChange>
              </w:rPr>
              <w:commentReference w:id="5115"/>
            </w:r>
            <w:commentRangeEnd w:id="5116"/>
            <w:ins w:id="5119" w:author="Vynne McKinstry, Stacy J. (ECY)" w:date="2021-01-13T13:21:00Z">
              <w:r w:rsidR="00317064" w:rsidRPr="008948EB">
                <w:rPr>
                  <w:rFonts w:cstheme="minorHAnsi"/>
                  <w:highlight w:val="yellow"/>
                  <w:rPrChange w:id="5120" w:author="Vynne McKinstry, Stacy J. (ECY)" w:date="2021-01-19T19:06:00Z">
                    <w:rPr>
                      <w:rFonts w:cstheme="minorHAnsi"/>
                    </w:rPr>
                  </w:rPrChange>
                </w:rPr>
                <w:t xml:space="preserve"> (including new connections)</w:t>
              </w:r>
            </w:ins>
            <w:r w:rsidR="00692E12" w:rsidRPr="008948EB">
              <w:rPr>
                <w:rStyle w:val="CommentReference"/>
                <w:rFonts w:ascii="Times New Roman" w:eastAsia="Times New Roman" w:hAnsi="Times New Roman" w:cs="Times New Roman"/>
                <w:highlight w:val="yellow"/>
                <w:rPrChange w:id="5121" w:author="Vynne McKinstry, Stacy J. (ECY)" w:date="2021-01-19T19:06:00Z">
                  <w:rPr>
                    <w:rStyle w:val="CommentReference"/>
                    <w:rFonts w:ascii="Times New Roman" w:eastAsia="Times New Roman" w:hAnsi="Times New Roman" w:cs="Times New Roman"/>
                  </w:rPr>
                </w:rPrChange>
              </w:rPr>
              <w:commentReference w:id="5116"/>
            </w:r>
            <w:r w:rsidRPr="008948EB">
              <w:rPr>
                <w:rFonts w:cstheme="minorHAnsi"/>
                <w:highlight w:val="yellow"/>
                <w:rPrChange w:id="5122" w:author="Vynne McKinstry, Stacy J. (ECY)" w:date="2021-01-19T19:06:00Z">
                  <w:rPr>
                    <w:rFonts w:cstheme="minorHAnsi"/>
                  </w:rPr>
                </w:rPrChange>
              </w:rPr>
              <w:t>.</w:t>
            </w:r>
          </w:p>
        </w:tc>
        <w:tc>
          <w:tcPr>
            <w:tcW w:w="3060" w:type="dxa"/>
            <w:tcBorders>
              <w:top w:val="single" w:sz="4" w:space="0" w:color="auto"/>
              <w:left w:val="single" w:sz="4" w:space="0" w:color="auto"/>
              <w:bottom w:val="single" w:sz="4" w:space="0" w:color="auto"/>
              <w:right w:val="single" w:sz="4" w:space="0" w:color="auto"/>
            </w:tcBorders>
            <w:hideMark/>
          </w:tcPr>
          <w:p w14:paraId="2EA0D3CF" w14:textId="77777777" w:rsidR="00AE2DD9" w:rsidRPr="000111B4" w:rsidRDefault="00AE2DD9" w:rsidP="00BE4AD7">
            <w:pPr>
              <w:rPr>
                <w:rFonts w:cstheme="minorHAnsi"/>
              </w:rPr>
            </w:pPr>
            <w:r w:rsidRPr="000111B4">
              <w:rPr>
                <w:rFonts w:cstheme="minorHAnsi"/>
              </w:rPr>
              <w:t>Ecology (via reporting from counties and cities).</w:t>
            </w:r>
          </w:p>
        </w:tc>
        <w:tc>
          <w:tcPr>
            <w:tcW w:w="3330" w:type="dxa"/>
            <w:tcBorders>
              <w:top w:val="single" w:sz="4" w:space="0" w:color="auto"/>
              <w:left w:val="single" w:sz="4" w:space="0" w:color="auto"/>
              <w:bottom w:val="single" w:sz="4" w:space="0" w:color="auto"/>
              <w:right w:val="single" w:sz="4" w:space="0" w:color="auto"/>
            </w:tcBorders>
            <w:hideMark/>
          </w:tcPr>
          <w:p w14:paraId="6AEA89A2" w14:textId="77777777" w:rsidR="00AE2DD9" w:rsidRPr="000111B4" w:rsidRDefault="00AE2DD9" w:rsidP="00BE4AD7">
            <w:pPr>
              <w:rPr>
                <w:rFonts w:cstheme="minorHAnsi"/>
              </w:rPr>
            </w:pPr>
            <w:r w:rsidRPr="000111B4">
              <w:rPr>
                <w:rFonts w:cstheme="minorHAnsi"/>
              </w:rPr>
              <w:t xml:space="preserve">The number of building permits and associated fees </w:t>
            </w:r>
            <w:proofErr w:type="gramStart"/>
            <w:r w:rsidRPr="000111B4">
              <w:rPr>
                <w:rFonts w:cstheme="minorHAnsi"/>
              </w:rPr>
              <w:t>are transmitted</w:t>
            </w:r>
            <w:proofErr w:type="gramEnd"/>
            <w:r w:rsidRPr="000111B4">
              <w:rPr>
                <w:rFonts w:cstheme="minorHAnsi"/>
              </w:rPr>
              <w:t xml:space="preserve"> to Ecology annually. No additional funding </w:t>
            </w:r>
            <w:proofErr w:type="gramStart"/>
            <w:r w:rsidRPr="000111B4">
              <w:rPr>
                <w:rFonts w:cstheme="minorHAnsi"/>
              </w:rPr>
              <w:t>is needed</w:t>
            </w:r>
            <w:proofErr w:type="gramEnd"/>
            <w:r w:rsidRPr="000111B4">
              <w:rPr>
                <w:rFonts w:cstheme="minorHAnsi"/>
              </w:rPr>
              <w:t>.</w:t>
            </w:r>
          </w:p>
        </w:tc>
      </w:tr>
      <w:tr w:rsidR="00AE2DD9" w:rsidRPr="000111B4" w14:paraId="517A902D"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4D9707A0" w14:textId="77777777" w:rsidR="00AE2DD9" w:rsidRPr="000111B4" w:rsidRDefault="00AE2DD9" w:rsidP="00BE4AD7">
            <w:pPr>
              <w:rPr>
                <w:rFonts w:cstheme="minorHAnsi"/>
              </w:rPr>
            </w:pPr>
            <w:r w:rsidRPr="000111B4">
              <w:rPr>
                <w:rFonts w:cstheme="minorHAnsi"/>
              </w:rPr>
              <w:t>Maintain an ongoing list and map of new PE wells within each sub-basin.</w:t>
            </w:r>
          </w:p>
        </w:tc>
        <w:tc>
          <w:tcPr>
            <w:tcW w:w="3060" w:type="dxa"/>
            <w:tcBorders>
              <w:top w:val="single" w:sz="4" w:space="0" w:color="auto"/>
              <w:left w:val="single" w:sz="4" w:space="0" w:color="auto"/>
              <w:bottom w:val="single" w:sz="4" w:space="0" w:color="auto"/>
              <w:right w:val="single" w:sz="4" w:space="0" w:color="auto"/>
            </w:tcBorders>
            <w:hideMark/>
          </w:tcPr>
          <w:p w14:paraId="360C7345" w14:textId="77777777" w:rsidR="00AE2DD9" w:rsidRPr="000111B4" w:rsidRDefault="00AE2DD9" w:rsidP="00BE4AD7">
            <w:pPr>
              <w:rPr>
                <w:rFonts w:cstheme="minorHAnsi"/>
              </w:rPr>
            </w:pPr>
            <w:r w:rsidRPr="000111B4">
              <w:rPr>
                <w:rFonts w:cstheme="minorHAnsi"/>
              </w:rPr>
              <w:t>Ecology</w:t>
            </w:r>
          </w:p>
        </w:tc>
        <w:tc>
          <w:tcPr>
            <w:tcW w:w="3330" w:type="dxa"/>
            <w:tcBorders>
              <w:top w:val="single" w:sz="4" w:space="0" w:color="auto"/>
              <w:left w:val="single" w:sz="4" w:space="0" w:color="auto"/>
              <w:bottom w:val="single" w:sz="4" w:space="0" w:color="auto"/>
              <w:right w:val="single" w:sz="4" w:space="0" w:color="auto"/>
            </w:tcBorders>
            <w:hideMark/>
          </w:tcPr>
          <w:p w14:paraId="16AEF85C" w14:textId="77777777" w:rsidR="00AE2DD9" w:rsidRPr="000111B4" w:rsidRDefault="00AE2DD9" w:rsidP="00BE4AD7">
            <w:pPr>
              <w:rPr>
                <w:rFonts w:cstheme="minorHAnsi"/>
              </w:rPr>
            </w:pPr>
            <w:r w:rsidRPr="000111B4">
              <w:rPr>
                <w:rFonts w:cstheme="minorHAnsi"/>
              </w:rPr>
              <w:t xml:space="preserve">Information included with data on new PE wells, provided by local governments. No additional funding </w:t>
            </w:r>
            <w:proofErr w:type="gramStart"/>
            <w:r w:rsidRPr="000111B4">
              <w:rPr>
                <w:rFonts w:cstheme="minorHAnsi"/>
              </w:rPr>
              <w:t>is needed</w:t>
            </w:r>
            <w:proofErr w:type="gramEnd"/>
            <w:r w:rsidRPr="000111B4">
              <w:rPr>
                <w:rFonts w:cstheme="minorHAnsi"/>
              </w:rPr>
              <w:t>.</w:t>
            </w:r>
          </w:p>
        </w:tc>
      </w:tr>
      <w:tr w:rsidR="00AE2DD9" w:rsidRPr="000111B4" w14:paraId="757B683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65F9F55F" w14:textId="77777777" w:rsidR="00AE2DD9" w:rsidRPr="000111B4" w:rsidRDefault="00AE2DD9" w:rsidP="00BE4AD7">
            <w:pPr>
              <w:rPr>
                <w:rFonts w:cstheme="minorHAnsi"/>
              </w:rPr>
            </w:pPr>
            <w:r w:rsidRPr="000111B4">
              <w:rPr>
                <w:rFonts w:cstheme="minorHAnsi"/>
              </w:rPr>
              <w:t>Maintain a summary of the status of implementation for each project.</w:t>
            </w:r>
          </w:p>
        </w:tc>
        <w:tc>
          <w:tcPr>
            <w:tcW w:w="3060" w:type="dxa"/>
            <w:tcBorders>
              <w:top w:val="single" w:sz="4" w:space="0" w:color="auto"/>
              <w:left w:val="single" w:sz="4" w:space="0" w:color="auto"/>
              <w:bottom w:val="single" w:sz="4" w:space="0" w:color="auto"/>
              <w:right w:val="single" w:sz="4" w:space="0" w:color="auto"/>
            </w:tcBorders>
            <w:hideMark/>
          </w:tcPr>
          <w:p w14:paraId="41473459" w14:textId="77777777" w:rsidR="00AE2DD9" w:rsidRPr="000111B4" w:rsidRDefault="00AE2DD9" w:rsidP="00BE4AD7">
            <w:pPr>
              <w:rPr>
                <w:rFonts w:cstheme="minorHAnsi"/>
              </w:rPr>
            </w:pPr>
            <w:r w:rsidRPr="000111B4">
              <w:rPr>
                <w:rFonts w:cstheme="minorHAnsi"/>
              </w:rPr>
              <w:t>Ecology via the Salmon Recovery Portal, with support from WDFW, RCO, and project sponsors</w:t>
            </w:r>
          </w:p>
        </w:tc>
        <w:tc>
          <w:tcPr>
            <w:tcW w:w="3330" w:type="dxa"/>
            <w:tcBorders>
              <w:top w:val="single" w:sz="4" w:space="0" w:color="auto"/>
              <w:left w:val="single" w:sz="4" w:space="0" w:color="auto"/>
              <w:bottom w:val="single" w:sz="4" w:space="0" w:color="auto"/>
              <w:right w:val="single" w:sz="4" w:space="0" w:color="auto"/>
            </w:tcBorders>
            <w:hideMark/>
          </w:tcPr>
          <w:p w14:paraId="63B01751" w14:textId="77777777" w:rsidR="00AE2DD9" w:rsidRPr="000111B4" w:rsidRDefault="00AE2DD9" w:rsidP="00BE4AD7">
            <w:pPr>
              <w:rPr>
                <w:rFonts w:cstheme="minorHAnsi"/>
              </w:rPr>
            </w:pPr>
            <w:r w:rsidRPr="000111B4">
              <w:rPr>
                <w:rFonts w:cstheme="minorHAnsi"/>
              </w:rPr>
              <w:t>WDFW may need additional funding to support maintaining the Salmon Recovery Portal.</w:t>
            </w:r>
          </w:p>
        </w:tc>
      </w:tr>
      <w:tr w:rsidR="00AE2DD9" w:rsidRPr="000111B4" w14:paraId="272455B4" w14:textId="77777777" w:rsidTr="004A7DE9">
        <w:tc>
          <w:tcPr>
            <w:tcW w:w="3145" w:type="dxa"/>
            <w:tcBorders>
              <w:top w:val="single" w:sz="4" w:space="0" w:color="auto"/>
              <w:left w:val="single" w:sz="4" w:space="0" w:color="auto"/>
              <w:bottom w:val="single" w:sz="4" w:space="0" w:color="auto"/>
              <w:right w:val="single" w:sz="4" w:space="0" w:color="auto"/>
            </w:tcBorders>
            <w:hideMark/>
          </w:tcPr>
          <w:p w14:paraId="1A5A3ED5" w14:textId="77777777" w:rsidR="00AE2DD9" w:rsidRPr="000111B4" w:rsidRDefault="00AE2DD9" w:rsidP="00BE4AD7">
            <w:pPr>
              <w:rPr>
                <w:rFonts w:cstheme="minorHAnsi"/>
              </w:rPr>
            </w:pPr>
            <w:r w:rsidRPr="000111B4">
              <w:rPr>
                <w:rFonts w:cstheme="minorHAnsi"/>
              </w:rPr>
              <w:lastRenderedPageBreak/>
              <w:t xml:space="preserve">Maintain a summary of the status of each policy </w:t>
            </w:r>
            <w:commentRangeStart w:id="5123"/>
            <w:commentRangeStart w:id="5124"/>
            <w:r w:rsidRPr="000111B4">
              <w:rPr>
                <w:rFonts w:cstheme="minorHAnsi"/>
              </w:rPr>
              <w:t>recommendation</w:t>
            </w:r>
            <w:commentRangeEnd w:id="5123"/>
            <w:r w:rsidR="004A7DE9" w:rsidRPr="000111B4">
              <w:rPr>
                <w:rStyle w:val="CommentReference"/>
                <w:rFonts w:ascii="Times New Roman" w:eastAsia="Times New Roman" w:hAnsi="Times New Roman" w:cs="Times New Roman"/>
              </w:rPr>
              <w:commentReference w:id="5123"/>
            </w:r>
            <w:commentRangeEnd w:id="5124"/>
            <w:r w:rsidR="00FB5866">
              <w:rPr>
                <w:rStyle w:val="CommentReference"/>
                <w:rFonts w:ascii="Times New Roman" w:eastAsia="Times New Roman" w:hAnsi="Times New Roman" w:cs="Times New Roman"/>
              </w:rPr>
              <w:commentReference w:id="5124"/>
            </w:r>
            <w:r w:rsidRPr="000111B4">
              <w:rPr>
                <w:rFonts w:cstheme="minorHAnsi"/>
              </w:rPr>
              <w:t>.</w:t>
            </w:r>
          </w:p>
        </w:tc>
        <w:tc>
          <w:tcPr>
            <w:tcW w:w="3060" w:type="dxa"/>
            <w:tcBorders>
              <w:top w:val="single" w:sz="4" w:space="0" w:color="auto"/>
              <w:left w:val="single" w:sz="4" w:space="0" w:color="auto"/>
              <w:bottom w:val="single" w:sz="4" w:space="0" w:color="auto"/>
              <w:right w:val="single" w:sz="4" w:space="0" w:color="auto"/>
            </w:tcBorders>
          </w:tcPr>
          <w:p w14:paraId="1329290E" w14:textId="6F063780" w:rsidR="00AE2DD9" w:rsidRPr="00692E12" w:rsidRDefault="00692E12" w:rsidP="00BE4AD7">
            <w:pPr>
              <w:rPr>
                <w:rFonts w:cstheme="minorHAnsi"/>
                <w:iCs/>
                <w:rPrChange w:id="5125" w:author="Vynne McKinstry, Stacy J. (ECY)" w:date="2021-01-09T19:19:00Z">
                  <w:rPr>
                    <w:rFonts w:cstheme="minorHAnsi"/>
                    <w:i/>
                    <w:iCs/>
                  </w:rPr>
                </w:rPrChange>
              </w:rPr>
            </w:pPr>
            <w:ins w:id="5126" w:author="Vynne McKinstry, Stacy J. (ECY)" w:date="2021-01-09T19:19:00Z">
              <w:r>
                <w:rPr>
                  <w:rFonts w:cstheme="minorHAnsi"/>
                  <w:iCs/>
                </w:rPr>
                <w:t>Implementation Group</w:t>
              </w:r>
            </w:ins>
          </w:p>
        </w:tc>
        <w:tc>
          <w:tcPr>
            <w:tcW w:w="3330" w:type="dxa"/>
            <w:tcBorders>
              <w:top w:val="single" w:sz="4" w:space="0" w:color="auto"/>
              <w:left w:val="single" w:sz="4" w:space="0" w:color="auto"/>
              <w:bottom w:val="single" w:sz="4" w:space="0" w:color="auto"/>
              <w:right w:val="single" w:sz="4" w:space="0" w:color="auto"/>
            </w:tcBorders>
          </w:tcPr>
          <w:p w14:paraId="2D18AFFD" w14:textId="430BE493" w:rsidR="00AE2DD9" w:rsidRPr="000111B4" w:rsidRDefault="00632F5B" w:rsidP="002E0197">
            <w:pPr>
              <w:rPr>
                <w:rFonts w:cstheme="minorHAnsi"/>
              </w:rPr>
            </w:pPr>
            <w:ins w:id="5127" w:author="Vynne McKinstry, Stacy J. (ECY)" w:date="2021-01-09T19:37:00Z">
              <w:r>
                <w:rPr>
                  <w:rFonts w:cstheme="minorHAnsi"/>
                </w:rPr>
                <w:t xml:space="preserve">Additional funding </w:t>
              </w:r>
            </w:ins>
            <w:proofErr w:type="gramStart"/>
            <w:ins w:id="5128" w:author="Vynne McKinstry, Stacy J. (ECY)" w:date="2021-01-12T22:17:00Z">
              <w:r w:rsidR="002E0197">
                <w:rPr>
                  <w:rFonts w:cstheme="minorHAnsi"/>
                </w:rPr>
                <w:t>may</w:t>
              </w:r>
            </w:ins>
            <w:ins w:id="5129" w:author="Vynne McKinstry, Stacy J. (ECY)" w:date="2021-01-09T19:37:00Z">
              <w:r>
                <w:rPr>
                  <w:rFonts w:cstheme="minorHAnsi"/>
                </w:rPr>
                <w:t xml:space="preserve"> be needed</w:t>
              </w:r>
              <w:proofErr w:type="gramEnd"/>
              <w:r>
                <w:rPr>
                  <w:rFonts w:cstheme="minorHAnsi"/>
                </w:rPr>
                <w:t xml:space="preserve"> to </w:t>
              </w:r>
            </w:ins>
            <w:ins w:id="5130" w:author="Vynne McKinstry, Stacy J. (ECY)" w:date="2021-01-12T22:17:00Z">
              <w:r w:rsidR="002E0197">
                <w:rPr>
                  <w:rFonts w:cstheme="minorHAnsi"/>
                </w:rPr>
                <w:t>gather status updates</w:t>
              </w:r>
            </w:ins>
            <w:ins w:id="5131" w:author="Vynne McKinstry, Stacy J. (ECY)" w:date="2021-01-09T19:37:00Z">
              <w:r>
                <w:rPr>
                  <w:rFonts w:cstheme="minorHAnsi"/>
                </w:rPr>
                <w:t>.</w:t>
              </w:r>
            </w:ins>
          </w:p>
        </w:tc>
      </w:tr>
    </w:tbl>
    <w:p w14:paraId="37F8973C" w14:textId="77777777" w:rsidR="00AE2DD9" w:rsidRPr="000111B4" w:rsidRDefault="00AE2DD9" w:rsidP="00AE2DD9">
      <w:pPr>
        <w:pStyle w:val="Heading4"/>
      </w:pPr>
      <w:bookmarkStart w:id="5132" w:name="_Hlk52277179"/>
    </w:p>
    <w:p w14:paraId="56CE9F27" w14:textId="77777777" w:rsidR="00AE2DD9" w:rsidRPr="000111B4" w:rsidRDefault="00AE2DD9" w:rsidP="00AE2DD9">
      <w:pPr>
        <w:pStyle w:val="Heading4"/>
        <w:numPr>
          <w:ilvl w:val="0"/>
          <w:numId w:val="60"/>
        </w:numPr>
        <w:ind w:left="360"/>
      </w:pPr>
      <w:r w:rsidRPr="000111B4">
        <w:t xml:space="preserve">Reporting and </w:t>
      </w:r>
      <w:commentRangeStart w:id="5133"/>
      <w:commentRangeStart w:id="5134"/>
      <w:r w:rsidRPr="000111B4">
        <w:t>Adaptation</w:t>
      </w:r>
      <w:commentRangeEnd w:id="5133"/>
      <w:r w:rsidR="00FB5866">
        <w:rPr>
          <w:rStyle w:val="CommentReference"/>
          <w:rFonts w:ascii="Times New Roman" w:eastAsia="Times New Roman" w:hAnsi="Times New Roman" w:cs="Times New Roman"/>
          <w:b w:val="0"/>
        </w:rPr>
        <w:commentReference w:id="5133"/>
      </w:r>
      <w:commentRangeEnd w:id="5134"/>
      <w:r w:rsidR="00632F5B">
        <w:rPr>
          <w:rStyle w:val="CommentReference"/>
          <w:rFonts w:ascii="Times New Roman" w:eastAsia="Times New Roman" w:hAnsi="Times New Roman" w:cs="Times New Roman"/>
          <w:b w:val="0"/>
        </w:rPr>
        <w:commentReference w:id="5134"/>
      </w:r>
    </w:p>
    <w:bookmarkEnd w:id="5132"/>
    <w:p w14:paraId="4FBC8A83" w14:textId="12827D9D" w:rsidR="00AE2DD9" w:rsidRPr="000111B4" w:rsidRDefault="00AE2DD9" w:rsidP="00AE2DD9">
      <w:pPr>
        <w:rPr>
          <w:rFonts w:cstheme="minorHAnsi"/>
        </w:rPr>
      </w:pPr>
      <w:r w:rsidRPr="000111B4">
        <w:rPr>
          <w:rFonts w:cstheme="minorHAnsi"/>
        </w:rPr>
        <w:t xml:space="preserve">The Committee recommends that Ecology </w:t>
      </w:r>
      <w:proofErr w:type="gramStart"/>
      <w:r w:rsidRPr="000111B4">
        <w:rPr>
          <w:rFonts w:cstheme="minorHAnsi"/>
        </w:rPr>
        <w:t>provides</w:t>
      </w:r>
      <w:proofErr w:type="gramEnd"/>
      <w:r w:rsidRPr="000111B4">
        <w:rPr>
          <w:rFonts w:cstheme="minorHAnsi"/>
        </w:rPr>
        <w:t xml:space="preserve"> the data collected above to a</w:t>
      </w:r>
      <w:r w:rsidR="00536537" w:rsidRPr="000111B4">
        <w:rPr>
          <w:rFonts w:cstheme="minorHAnsi"/>
        </w:rPr>
        <w:t>ll entities represented on the C</w:t>
      </w:r>
      <w:r w:rsidRPr="000111B4">
        <w:rPr>
          <w:rFonts w:cstheme="minorHAnsi"/>
        </w:rPr>
        <w:t xml:space="preserve">ommittee and other interested parties through annual reporting and a self-assessment as described below. These reports and assessments will help determine whether the plan’s recommendations </w:t>
      </w:r>
      <w:proofErr w:type="gramStart"/>
      <w:r w:rsidRPr="000111B4">
        <w:rPr>
          <w:rFonts w:cstheme="minorHAnsi"/>
        </w:rPr>
        <w:t>are being implemented</w:t>
      </w:r>
      <w:proofErr w:type="gramEnd"/>
      <w:r w:rsidRPr="000111B4">
        <w:rPr>
          <w:rFonts w:cstheme="minorHAnsi"/>
        </w:rPr>
        <w:t xml:space="preserve"> and whether they are having the intended impacts</w:t>
      </w:r>
      <w:r w:rsidR="007A6F54">
        <w:rPr>
          <w:rFonts w:cstheme="minorHAnsi"/>
        </w:rPr>
        <w:t xml:space="preserve">. </w:t>
      </w:r>
    </w:p>
    <w:p w14:paraId="0F1A9A49" w14:textId="77777777" w:rsidR="00AE2DD9" w:rsidRPr="000111B4" w:rsidRDefault="00AE2DD9" w:rsidP="00AE2DD9">
      <w:pPr>
        <w:pStyle w:val="ListParagraph"/>
        <w:numPr>
          <w:ilvl w:val="0"/>
          <w:numId w:val="56"/>
        </w:numPr>
        <w:spacing w:before="0" w:after="0"/>
        <w:rPr>
          <w:rFonts w:cstheme="minorHAnsi"/>
        </w:rPr>
      </w:pPr>
      <w:r w:rsidRPr="000111B4">
        <w:rPr>
          <w:rFonts w:cstheme="minorHAnsi"/>
        </w:rPr>
        <w:t xml:space="preserve">The WRIA 15 Committee recommends </w:t>
      </w:r>
      <w:r w:rsidRPr="000111B4">
        <w:rPr>
          <w:rFonts w:cstheme="minorHAnsi"/>
          <w:bCs/>
        </w:rPr>
        <w:t>annual reporting</w:t>
      </w:r>
      <w:r w:rsidRPr="000111B4">
        <w:rPr>
          <w:rFonts w:cstheme="minorHAnsi"/>
        </w:rPr>
        <w:t xml:space="preserve"> as follows: </w:t>
      </w:r>
    </w:p>
    <w:p w14:paraId="0A9D9C11"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 xml:space="preserve">By September of each year, </w:t>
      </w:r>
      <w:r w:rsidRPr="000111B4">
        <w:rPr>
          <w:rFonts w:cstheme="minorHAnsi"/>
          <w:bCs/>
        </w:rPr>
        <w:t>Ecology</w:t>
      </w:r>
      <w:r w:rsidRPr="000111B4">
        <w:rPr>
          <w:rFonts w:cstheme="minorHAnsi"/>
        </w:rPr>
        <w:t xml:space="preserve"> will prepare an annual report that includes: </w:t>
      </w:r>
    </w:p>
    <w:p w14:paraId="5B78FED5" w14:textId="797D4BF1" w:rsidR="00AE2DD9" w:rsidRPr="000111B4" w:rsidRDefault="00AE2DD9" w:rsidP="00AE2DD9">
      <w:pPr>
        <w:pStyle w:val="ListParagraph"/>
        <w:numPr>
          <w:ilvl w:val="1"/>
          <w:numId w:val="38"/>
        </w:numPr>
        <w:spacing w:before="0" w:after="240"/>
        <w:rPr>
          <w:rFonts w:cstheme="minorHAnsi"/>
        </w:rPr>
      </w:pPr>
      <w:r w:rsidRPr="000111B4">
        <w:rPr>
          <w:rFonts w:cstheme="minorHAnsi"/>
        </w:rPr>
        <w:t>A list of total building permits issued in the prior calendar year along with the total number of associated new domestic PE wells, using the information provided to Ecology by the local jurisdictions</w:t>
      </w:r>
      <w:r w:rsidR="007A6F54">
        <w:rPr>
          <w:rFonts w:cstheme="minorHAnsi"/>
        </w:rPr>
        <w:t xml:space="preserve">. </w:t>
      </w:r>
    </w:p>
    <w:p w14:paraId="4BD5163B" w14:textId="1B84B286" w:rsidR="00AE2DD9" w:rsidRPr="000111B4" w:rsidRDefault="00AE2DD9" w:rsidP="00AE2DD9">
      <w:pPr>
        <w:pStyle w:val="ListParagraph"/>
        <w:numPr>
          <w:ilvl w:val="1"/>
          <w:numId w:val="38"/>
        </w:numPr>
        <w:spacing w:before="0" w:after="240"/>
        <w:rPr>
          <w:rFonts w:cstheme="minorHAnsi"/>
        </w:rPr>
      </w:pPr>
      <w:r w:rsidRPr="000111B4">
        <w:rPr>
          <w:rFonts w:cstheme="minorHAnsi"/>
        </w:rPr>
        <w:t xml:space="preserve">A brief description of the status of WRIA 15 projects and actions included in this plan (descriptions </w:t>
      </w:r>
      <w:proofErr w:type="gramStart"/>
      <w:r w:rsidRPr="000111B4">
        <w:rPr>
          <w:rFonts w:cstheme="minorHAnsi"/>
        </w:rPr>
        <w:t>may be drawn</w:t>
      </w:r>
      <w:proofErr w:type="gramEnd"/>
      <w:r w:rsidRPr="000111B4">
        <w:rPr>
          <w:rFonts w:cstheme="minorHAnsi"/>
        </w:rPr>
        <w:t xml:space="preserve"> from the Salmon Recovery Portal, if available)</w:t>
      </w:r>
      <w:r w:rsidR="007A6F54">
        <w:rPr>
          <w:rFonts w:cstheme="minorHAnsi"/>
        </w:rPr>
        <w:t xml:space="preserve">. </w:t>
      </w:r>
    </w:p>
    <w:p w14:paraId="48C2C201" w14:textId="58EEC15A" w:rsidR="00AE2DD9" w:rsidRPr="000111B4" w:rsidRDefault="00AE2DD9" w:rsidP="00AE2DD9">
      <w:pPr>
        <w:pStyle w:val="ListParagraph"/>
        <w:numPr>
          <w:ilvl w:val="2"/>
          <w:numId w:val="38"/>
        </w:numPr>
        <w:spacing w:before="0" w:after="0"/>
        <w:rPr>
          <w:rFonts w:cstheme="minorHAnsi"/>
        </w:rPr>
      </w:pPr>
      <w:r w:rsidRPr="000111B4">
        <w:rPr>
          <w:rFonts w:cstheme="minorHAnsi"/>
        </w:rPr>
        <w:t xml:space="preserve">If the project as implemented differs significantly from the original description </w:t>
      </w:r>
      <w:del w:id="5135" w:author="Angela Pietschmann" w:date="2021-01-21T20:19:00Z">
        <w:r w:rsidRPr="000111B4" w:rsidDel="00773384">
          <w:rPr>
            <w:rFonts w:cstheme="minorHAnsi"/>
          </w:rPr>
          <w:delText xml:space="preserve">and </w:delText>
        </w:r>
      </w:del>
      <w:ins w:id="5136" w:author="Angela Pietschmann" w:date="2021-01-21T20:19:00Z">
        <w:r w:rsidR="00773384">
          <w:rPr>
            <w:rFonts w:cstheme="minorHAnsi"/>
          </w:rPr>
          <w:t>or</w:t>
        </w:r>
        <w:r w:rsidR="00773384" w:rsidRPr="000111B4">
          <w:rPr>
            <w:rFonts w:cstheme="minorHAnsi"/>
          </w:rPr>
          <w:t xml:space="preserve"> </w:t>
        </w:r>
      </w:ins>
      <w:r w:rsidRPr="000111B4">
        <w:rPr>
          <w:rFonts w:cstheme="minorHAnsi"/>
        </w:rPr>
        <w:t>assumptions included in the plan, the annual report will also include an estimate of changes to the offset benefit</w:t>
      </w:r>
      <w:r w:rsidR="007A6F54">
        <w:rPr>
          <w:rFonts w:cstheme="minorHAnsi"/>
        </w:rPr>
        <w:t xml:space="preserve">. </w:t>
      </w:r>
    </w:p>
    <w:p w14:paraId="729981C4" w14:textId="7041900F" w:rsidR="00AE2DD9" w:rsidRPr="000111B4" w:rsidRDefault="00AE2DD9" w:rsidP="00AE2DD9">
      <w:pPr>
        <w:pStyle w:val="ListParagraph"/>
        <w:numPr>
          <w:ilvl w:val="1"/>
          <w:numId w:val="38"/>
        </w:numPr>
        <w:spacing w:before="0" w:after="0"/>
        <w:rPr>
          <w:rFonts w:cstheme="minorHAnsi"/>
        </w:rPr>
      </w:pPr>
      <w:r w:rsidRPr="000111B4">
        <w:rPr>
          <w:rFonts w:cstheme="minorHAnsi"/>
        </w:rPr>
        <w:t>Other implementation actions to date, including any changes in approach since the last report and any challenges identified that</w:t>
      </w:r>
      <w:ins w:id="5137" w:author="Angela Pietschmann" w:date="2021-01-21T20:19:00Z">
        <w:r w:rsidR="00773384">
          <w:rPr>
            <w:rFonts w:cstheme="minorHAnsi"/>
          </w:rPr>
          <w:t xml:space="preserve"> may require adaptation </w:t>
        </w:r>
      </w:ins>
      <w:del w:id="5138" w:author="Angela Pietschmann" w:date="2021-01-21T20:19:00Z">
        <w:r w:rsidRPr="000111B4" w:rsidDel="00773384">
          <w:rPr>
            <w:rFonts w:cstheme="minorHAnsi"/>
          </w:rPr>
          <w:delText xml:space="preserve"> may require adaptation </w:delText>
        </w:r>
      </w:del>
      <w:r w:rsidRPr="000111B4">
        <w:rPr>
          <w:rFonts w:cstheme="minorHAnsi"/>
        </w:rPr>
        <w:t>in plan implementation.</w:t>
      </w:r>
    </w:p>
    <w:p w14:paraId="06144181" w14:textId="29273A84" w:rsidR="00AE2DD9" w:rsidRPr="000111B4" w:rsidRDefault="00AE2DD9" w:rsidP="00AE2DD9">
      <w:pPr>
        <w:pStyle w:val="ListParagraph"/>
        <w:numPr>
          <w:ilvl w:val="1"/>
          <w:numId w:val="38"/>
        </w:numPr>
        <w:spacing w:before="0" w:after="240"/>
        <w:rPr>
          <w:rFonts w:cstheme="minorHAnsi"/>
        </w:rPr>
      </w:pPr>
      <w:r w:rsidRPr="000111B4">
        <w:rPr>
          <w:rFonts w:cstheme="minorHAnsi"/>
        </w:rPr>
        <w:t>The lists of building permits and projects</w:t>
      </w:r>
      <w:ins w:id="5139" w:author="Angela Pietschmann" w:date="2021-01-21T20:20:00Z">
        <w:r w:rsidR="00773384">
          <w:rPr>
            <w:rFonts w:cstheme="minorHAnsi"/>
          </w:rPr>
          <w:t xml:space="preserve">, </w:t>
        </w:r>
      </w:ins>
      <w:del w:id="5140" w:author="Angela Pietschmann" w:date="2021-01-21T20:20:00Z">
        <w:r w:rsidRPr="000111B4" w:rsidDel="00773384">
          <w:rPr>
            <w:rFonts w:cstheme="minorHAnsi"/>
          </w:rPr>
          <w:delText xml:space="preserve"> will be </w:delText>
        </w:r>
      </w:del>
      <w:r w:rsidRPr="000111B4">
        <w:rPr>
          <w:rFonts w:cstheme="minorHAnsi"/>
        </w:rPr>
        <w:t xml:space="preserve">organized by </w:t>
      </w:r>
      <w:proofErr w:type="spellStart"/>
      <w:r w:rsidRPr="000111B4">
        <w:rPr>
          <w:rFonts w:cstheme="minorHAnsi"/>
        </w:rPr>
        <w:t>subbasin</w:t>
      </w:r>
      <w:proofErr w:type="spellEnd"/>
      <w:r w:rsidRPr="000111B4">
        <w:rPr>
          <w:rFonts w:cstheme="minorHAnsi"/>
        </w:rPr>
        <w:t xml:space="preserve">, and </w:t>
      </w:r>
      <w:ins w:id="5141" w:author="Angela Pietschmann" w:date="2021-01-21T20:20:00Z">
        <w:r w:rsidR="00773384">
          <w:rPr>
            <w:rFonts w:cstheme="minorHAnsi"/>
          </w:rPr>
          <w:t>(</w:t>
        </w:r>
      </w:ins>
      <w:r w:rsidRPr="000111B4">
        <w:rPr>
          <w:rFonts w:cstheme="minorHAnsi"/>
        </w:rPr>
        <w:t>if feasible</w:t>
      </w:r>
      <w:ins w:id="5142" w:author="Angela Pietschmann" w:date="2021-01-21T20:20:00Z">
        <w:r w:rsidR="00773384">
          <w:rPr>
            <w:rFonts w:cstheme="minorHAnsi"/>
          </w:rPr>
          <w:t>)</w:t>
        </w:r>
      </w:ins>
      <w:r w:rsidRPr="000111B4">
        <w:rPr>
          <w:rFonts w:cstheme="minorHAnsi"/>
        </w:rPr>
        <w:t xml:space="preserve"> represented on a map that includes </w:t>
      </w:r>
      <w:proofErr w:type="spellStart"/>
      <w:r w:rsidRPr="000111B4">
        <w:rPr>
          <w:rFonts w:cstheme="minorHAnsi"/>
        </w:rPr>
        <w:t>subbasin</w:t>
      </w:r>
      <w:proofErr w:type="spellEnd"/>
      <w:r w:rsidRPr="000111B4">
        <w:rPr>
          <w:rFonts w:cstheme="minorHAnsi"/>
        </w:rPr>
        <w:t xml:space="preserve"> delineations. Counties are encouraged to provide parcel or other geographic information in their reports to Ecology to support mapping by </w:t>
      </w:r>
      <w:proofErr w:type="spellStart"/>
      <w:r w:rsidRPr="000111B4">
        <w:rPr>
          <w:rFonts w:cstheme="minorHAnsi"/>
        </w:rPr>
        <w:t>subbasin</w:t>
      </w:r>
      <w:proofErr w:type="spellEnd"/>
      <w:r w:rsidRPr="000111B4">
        <w:rPr>
          <w:rFonts w:cstheme="minorHAnsi"/>
        </w:rPr>
        <w:t>.</w:t>
      </w:r>
    </w:p>
    <w:p w14:paraId="5221AABC"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The first annual report should include an estimate of expenses necessary for plan implementation and associated funding options. Funding options could include:</w:t>
      </w:r>
    </w:p>
    <w:p w14:paraId="709FC2F7"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Local or state fees, including PE well fees</w:t>
      </w:r>
    </w:p>
    <w:p w14:paraId="3C076150"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Grants</w:t>
      </w:r>
    </w:p>
    <w:p w14:paraId="022CFCFA"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State funding</w:t>
      </w:r>
    </w:p>
    <w:p w14:paraId="12F1BE2B" w14:textId="28BC8AF0" w:rsidR="00AE2DD9" w:rsidRPr="000111B4" w:rsidDel="00773384" w:rsidRDefault="00AE2DD9" w:rsidP="00AE2DD9">
      <w:pPr>
        <w:pStyle w:val="ListParagraph"/>
        <w:numPr>
          <w:ilvl w:val="1"/>
          <w:numId w:val="38"/>
        </w:numPr>
        <w:spacing w:before="0" w:after="0"/>
        <w:rPr>
          <w:del w:id="5143" w:author="Angela Pietschmann" w:date="2021-01-21T20:20:00Z"/>
          <w:rFonts w:cstheme="minorHAnsi"/>
        </w:rPr>
      </w:pPr>
      <w:del w:id="5144" w:author="Angela Pietschmann" w:date="2021-01-21T20:20:00Z">
        <w:r w:rsidRPr="000111B4" w:rsidDel="00773384">
          <w:rPr>
            <w:rFonts w:cstheme="minorHAnsi"/>
          </w:rPr>
          <w:delText>Other options</w:delText>
        </w:r>
      </w:del>
    </w:p>
    <w:p w14:paraId="5F1925B4"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Ecology will share the report with Committee members and other interested parties.</w:t>
      </w:r>
    </w:p>
    <w:p w14:paraId="62C85011" w14:textId="77777777" w:rsidR="00AE2DD9" w:rsidRPr="000111B4" w:rsidRDefault="00AE2DD9" w:rsidP="00AE2DD9">
      <w:pPr>
        <w:pStyle w:val="ListParagraph"/>
        <w:numPr>
          <w:ilvl w:val="0"/>
          <w:numId w:val="0"/>
        </w:numPr>
        <w:spacing w:after="0"/>
        <w:ind w:left="1440"/>
        <w:rPr>
          <w:rFonts w:cstheme="minorHAnsi"/>
        </w:rPr>
      </w:pPr>
    </w:p>
    <w:p w14:paraId="39B488AC" w14:textId="77777777" w:rsidR="00AE2DD9" w:rsidRPr="000111B4" w:rsidRDefault="00AE2DD9">
      <w:pPr>
        <w:pStyle w:val="ListParagraph"/>
        <w:keepNext/>
        <w:numPr>
          <w:ilvl w:val="0"/>
          <w:numId w:val="56"/>
        </w:numPr>
        <w:spacing w:before="0" w:after="0"/>
        <w:rPr>
          <w:rFonts w:cstheme="minorHAnsi"/>
        </w:rPr>
        <w:pPrChange w:id="5145" w:author="Angela Pietschmann" w:date="2021-01-21T20:20:00Z">
          <w:pPr>
            <w:pStyle w:val="ListParagraph"/>
            <w:numPr>
              <w:numId w:val="56"/>
            </w:numPr>
            <w:spacing w:before="0" w:after="0"/>
            <w:ind w:left="720"/>
          </w:pPr>
        </w:pPrChange>
      </w:pPr>
      <w:r w:rsidRPr="000111B4">
        <w:rPr>
          <w:rFonts w:cstheme="minorHAnsi"/>
        </w:rPr>
        <w:lastRenderedPageBreak/>
        <w:t xml:space="preserve">The WRIA 15 Committee recommends preparing a </w:t>
      </w:r>
      <w:r w:rsidRPr="000111B4">
        <w:rPr>
          <w:rFonts w:cstheme="minorHAnsi"/>
          <w:bCs/>
        </w:rPr>
        <w:t>self-assessment every five years</w:t>
      </w:r>
      <w:r w:rsidRPr="000111B4">
        <w:rPr>
          <w:rFonts w:cstheme="minorHAnsi"/>
        </w:rPr>
        <w:t xml:space="preserve"> as follows:</w:t>
      </w:r>
    </w:p>
    <w:p w14:paraId="5DEC08EC" w14:textId="18C83367" w:rsidR="00AE2DD9" w:rsidRPr="000111B4" w:rsidRDefault="00AE2DD9" w:rsidP="00AE2DD9">
      <w:pPr>
        <w:pStyle w:val="ListParagraph"/>
        <w:numPr>
          <w:ilvl w:val="0"/>
          <w:numId w:val="57"/>
        </w:numPr>
        <w:spacing w:before="0" w:after="0"/>
      </w:pPr>
      <w:r w:rsidRPr="000111B4">
        <w:rPr>
          <w:rFonts w:cstheme="minorHAnsi"/>
        </w:rPr>
        <w:t xml:space="preserve">By September of 2026, and every five years thereafter during the planning horizon period, Ecology will compile and report </w:t>
      </w:r>
      <w:ins w:id="5146" w:author="Angela Pietschmann" w:date="2021-01-21T20:21:00Z">
        <w:r w:rsidR="00773384">
          <w:rPr>
            <w:rFonts w:cstheme="minorHAnsi"/>
          </w:rPr>
          <w:t>(</w:t>
        </w:r>
      </w:ins>
      <w:r w:rsidRPr="000111B4">
        <w:rPr>
          <w:rFonts w:cstheme="minorHAnsi"/>
        </w:rPr>
        <w:t>based on available information from previous reports and partners</w:t>
      </w:r>
      <w:ins w:id="5147" w:author="Angela Pietschmann" w:date="2021-01-21T20:21:00Z">
        <w:r w:rsidR="00773384">
          <w:rPr>
            <w:rFonts w:cstheme="minorHAnsi"/>
          </w:rPr>
          <w:t>)</w:t>
        </w:r>
      </w:ins>
      <w:r w:rsidRPr="000111B4">
        <w:rPr>
          <w:rFonts w:cstheme="minorHAnsi"/>
        </w:rPr>
        <w:t xml:space="preserve">: </w:t>
      </w:r>
    </w:p>
    <w:p w14:paraId="431F28CA" w14:textId="77777777"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All cumulative information required in the annual report.</w:t>
      </w:r>
    </w:p>
    <w:p w14:paraId="1D6CAC2B" w14:textId="3D2112B5"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Estimated water offset quantities, consumptive use, and instream flow benefits</w:t>
      </w:r>
      <w:del w:id="5148" w:author="Angela Pietschmann" w:date="2021-01-21T20:21:00Z">
        <w:r w:rsidRPr="000111B4" w:rsidDel="00773384">
          <w:rPr>
            <w:rFonts w:asciiTheme="minorHAnsi" w:eastAsiaTheme="minorHAnsi" w:hAnsiTheme="minorHAnsi" w:cstheme="minorHAnsi"/>
          </w:rPr>
          <w:delText>,</w:delText>
        </w:r>
      </w:del>
      <w:r w:rsidRPr="000111B4">
        <w:rPr>
          <w:rFonts w:asciiTheme="minorHAnsi" w:eastAsiaTheme="minorHAnsi" w:hAnsiTheme="minorHAnsi" w:cstheme="minorHAnsi"/>
        </w:rPr>
        <w:t xml:space="preserve"> realized through implementation of projects and actions identified in this plan.</w:t>
      </w:r>
    </w:p>
    <w:p w14:paraId="6D15BED7" w14:textId="77777777"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bookmarkStart w:id="5149" w:name="_Hlk52277644"/>
      <w:r w:rsidRPr="000111B4">
        <w:rPr>
          <w:rFonts w:asciiTheme="minorHAnsi" w:eastAsiaTheme="minorHAnsi" w:hAnsiTheme="minorHAnsi" w:cstheme="minorHAnsi"/>
        </w:rPr>
        <w:t>A comparison of each item above to the original assumptions included in the plan and a summation of overall ecological benefit (i.e., greater than expected, less than expected, or about the same as expected).</w:t>
      </w:r>
    </w:p>
    <w:bookmarkEnd w:id="5149"/>
    <w:p w14:paraId="76473A69" w14:textId="77777777" w:rsidR="00AE2DD9" w:rsidRPr="000111B4" w:rsidRDefault="00AE2DD9" w:rsidP="00AE2DD9">
      <w:pPr>
        <w:pStyle w:val="paragraph0"/>
        <w:spacing w:before="0" w:beforeAutospacing="0" w:after="0" w:afterAutospacing="0"/>
        <w:ind w:left="2160"/>
        <w:textAlignment w:val="baseline"/>
        <w:rPr>
          <w:rFonts w:asciiTheme="minorHAnsi" w:eastAsiaTheme="minorHAnsi" w:hAnsiTheme="minorHAnsi" w:cstheme="minorHAnsi"/>
          <w:sz w:val="22"/>
          <w:szCs w:val="22"/>
        </w:rPr>
      </w:pPr>
    </w:p>
    <w:p w14:paraId="2598B52C" w14:textId="77777777" w:rsidR="00AE2DD9" w:rsidRPr="000111B4" w:rsidRDefault="00AE2DD9" w:rsidP="00AE2DD9">
      <w:pPr>
        <w:pStyle w:val="ListParagraph"/>
        <w:numPr>
          <w:ilvl w:val="0"/>
          <w:numId w:val="56"/>
        </w:numPr>
        <w:spacing w:before="0" w:after="0"/>
        <w:rPr>
          <w:rFonts w:cstheme="minorHAnsi"/>
          <w:sz w:val="22"/>
        </w:rPr>
      </w:pPr>
      <w:r w:rsidRPr="000111B4">
        <w:rPr>
          <w:rFonts w:cstheme="minorHAnsi"/>
        </w:rPr>
        <w:t xml:space="preserve">The WRIA 15 Committee believes a group of engaged stakeholders and tribal representatives </w:t>
      </w:r>
      <w:proofErr w:type="gramStart"/>
      <w:r w:rsidRPr="000111B4">
        <w:rPr>
          <w:rFonts w:cstheme="minorHAnsi"/>
        </w:rPr>
        <w:t>are needed</w:t>
      </w:r>
      <w:proofErr w:type="gramEnd"/>
      <w:r w:rsidRPr="000111B4">
        <w:rPr>
          <w:rFonts w:cstheme="minorHAnsi"/>
        </w:rPr>
        <w:t xml:space="preserve"> to continue collaboration on the implementation of this plan. The Committee recommends continuing to meet as needed, with participation from all interested WRIA 15 representatives. </w:t>
      </w:r>
    </w:p>
    <w:p w14:paraId="6E6B2988" w14:textId="77777777" w:rsidR="00AE2DD9" w:rsidRPr="000111B4" w:rsidRDefault="00AE2DD9" w:rsidP="00AE2DD9">
      <w:pPr>
        <w:pStyle w:val="ListParagraph"/>
        <w:numPr>
          <w:ilvl w:val="0"/>
          <w:numId w:val="57"/>
        </w:numPr>
        <w:spacing w:before="0" w:after="0" w:line="256" w:lineRule="auto"/>
        <w:rPr>
          <w:rFonts w:cstheme="minorHAnsi"/>
        </w:rPr>
      </w:pPr>
      <w:r w:rsidRPr="000111B4">
        <w:rPr>
          <w:rFonts w:cstheme="minorHAnsi"/>
        </w:rPr>
        <w:t>Interested WRIA 15 Committee members, or a new implementation group if established, will convene annually via telephone to:</w:t>
      </w:r>
    </w:p>
    <w:p w14:paraId="20252A5D"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Review and discuss the annual report.</w:t>
      </w:r>
    </w:p>
    <w:p w14:paraId="4CD6F140"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Share updates on project and policy implementation.</w:t>
      </w:r>
    </w:p>
    <w:p w14:paraId="6CF1F851"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Discuss or develop recommendations for revisions, additions, or deletions to planned projects or actions.</w:t>
      </w:r>
    </w:p>
    <w:p w14:paraId="19D033FD" w14:textId="41F54729" w:rsidR="00AE2DD9" w:rsidRPr="000111B4" w:rsidRDefault="00AE2DD9" w:rsidP="00AE2DD9">
      <w:pPr>
        <w:pStyle w:val="ListParagraph"/>
        <w:numPr>
          <w:ilvl w:val="0"/>
          <w:numId w:val="57"/>
        </w:numPr>
        <w:spacing w:before="0" w:after="0"/>
        <w:rPr>
          <w:rFonts w:cstheme="minorHAnsi"/>
        </w:rPr>
      </w:pPr>
      <w:r w:rsidRPr="000111B4">
        <w:rPr>
          <w:rFonts w:cstheme="minorHAnsi"/>
        </w:rPr>
        <w:t>Every five years</w:t>
      </w:r>
      <w:ins w:id="5150" w:author="Angela Pietschmann" w:date="2021-01-21T20:22:00Z">
        <w:r w:rsidR="00773384">
          <w:rPr>
            <w:rFonts w:cstheme="minorHAnsi"/>
          </w:rPr>
          <w:t>,</w:t>
        </w:r>
      </w:ins>
      <w:r w:rsidRPr="000111B4">
        <w:rPr>
          <w:rFonts w:cstheme="minorHAnsi"/>
        </w:rPr>
        <w:t xml:space="preserve"> interested WRIA 15 Committee members, or a new implementation group if established, will hold a series of meetings to conduct the self-assessment, which includes:</w:t>
      </w:r>
    </w:p>
    <w:p w14:paraId="63672E6D"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Reviewing the five-year assessment report from Ecology.</w:t>
      </w:r>
    </w:p>
    <w:p w14:paraId="086CEA50"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Developing recommendations to adapt projects and actions to meet NEB.</w:t>
      </w:r>
    </w:p>
    <w:p w14:paraId="5565A2F4"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Updating data and assumptions.</w:t>
      </w:r>
    </w:p>
    <w:p w14:paraId="372944B5"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Other items identified by Committee members.</w:t>
      </w:r>
    </w:p>
    <w:p w14:paraId="453D93F8" w14:textId="4CEBFCBD" w:rsidR="00AE2DD9" w:rsidRPr="000111B4" w:rsidRDefault="00AE2DD9" w:rsidP="00AE2DD9">
      <w:pPr>
        <w:pStyle w:val="ListParagraph"/>
        <w:numPr>
          <w:ilvl w:val="0"/>
          <w:numId w:val="57"/>
        </w:numPr>
        <w:spacing w:before="0" w:after="0" w:line="256" w:lineRule="auto"/>
        <w:rPr>
          <w:rFonts w:cstheme="minorHAnsi"/>
        </w:rPr>
      </w:pPr>
      <w:r w:rsidRPr="000111B4">
        <w:rPr>
          <w:rFonts w:cstheme="minorHAnsi"/>
        </w:rPr>
        <w:t xml:space="preserve">Additional meetings </w:t>
      </w:r>
      <w:proofErr w:type="gramStart"/>
      <w:r w:rsidRPr="000111B4">
        <w:rPr>
          <w:rFonts w:cstheme="minorHAnsi"/>
        </w:rPr>
        <w:t>may be scheduled</w:t>
      </w:r>
      <w:proofErr w:type="gramEnd"/>
      <w:r w:rsidRPr="000111B4">
        <w:rPr>
          <w:rFonts w:cstheme="minorHAnsi"/>
        </w:rPr>
        <w:t xml:space="preserve"> as needed.</w:t>
      </w:r>
    </w:p>
    <w:p w14:paraId="144BB462" w14:textId="2801F8EF" w:rsidR="00C630B4" w:rsidRPr="000111B4" w:rsidRDefault="00C630B4" w:rsidP="00AE2DD9">
      <w:pPr>
        <w:pStyle w:val="ListParagraph"/>
        <w:numPr>
          <w:ilvl w:val="0"/>
          <w:numId w:val="57"/>
        </w:numPr>
        <w:spacing w:before="0" w:after="0" w:line="256" w:lineRule="auto"/>
        <w:rPr>
          <w:rFonts w:cstheme="minorHAnsi"/>
        </w:rPr>
      </w:pPr>
      <w:commentRangeStart w:id="5151"/>
      <w:del w:id="5152" w:author="Angela Pietschmann" w:date="2021-01-21T20:22:00Z">
        <w:r w:rsidRPr="000111B4" w:rsidDel="00773384">
          <w:rPr>
            <w:rFonts w:cstheme="minorHAnsi"/>
          </w:rPr>
          <w:delText xml:space="preserve">The </w:delText>
        </w:r>
      </w:del>
      <w:proofErr w:type="gramStart"/>
      <w:r w:rsidRPr="000111B4">
        <w:rPr>
          <w:rFonts w:cstheme="minorHAnsi"/>
        </w:rPr>
        <w:t>K</w:t>
      </w:r>
      <w:del w:id="5153" w:author="Angela Pietschmann" w:date="2021-01-21T20:23:00Z">
        <w:r w:rsidRPr="000111B4" w:rsidDel="005D44DD">
          <w:rPr>
            <w:rFonts w:cstheme="minorHAnsi"/>
          </w:rPr>
          <w:delText xml:space="preserve">itsap </w:delText>
        </w:r>
      </w:del>
      <w:r w:rsidRPr="000111B4">
        <w:rPr>
          <w:rFonts w:cstheme="minorHAnsi"/>
        </w:rPr>
        <w:t>PUD has offered to play the role of coordinating an implementation group for WRIA 15</w:t>
      </w:r>
      <w:del w:id="5154" w:author="Angela Pietschmann" w:date="2021-01-21T20:23:00Z">
        <w:r w:rsidRPr="000111B4" w:rsidDel="005D44DD">
          <w:rPr>
            <w:rFonts w:cstheme="minorHAnsi"/>
          </w:rPr>
          <w:delText>. Kitsap PUD will</w:delText>
        </w:r>
      </w:del>
      <w:r w:rsidRPr="000111B4">
        <w:rPr>
          <w:rFonts w:cstheme="minorHAnsi"/>
        </w:rPr>
        <w:t xml:space="preserve"> us</w:t>
      </w:r>
      <w:ins w:id="5155" w:author="Angela Pietschmann" w:date="2021-01-21T20:23:00Z">
        <w:r w:rsidR="005D44DD">
          <w:rPr>
            <w:rFonts w:cstheme="minorHAnsi"/>
          </w:rPr>
          <w:t>ing</w:t>
        </w:r>
      </w:ins>
      <w:del w:id="5156" w:author="Angela Pietschmann" w:date="2021-01-21T20:23:00Z">
        <w:r w:rsidRPr="000111B4" w:rsidDel="005D44DD">
          <w:rPr>
            <w:rFonts w:cstheme="minorHAnsi"/>
          </w:rPr>
          <w:delText>e</w:delText>
        </w:r>
      </w:del>
      <w:r w:rsidRPr="000111B4">
        <w:rPr>
          <w:rFonts w:cstheme="minorHAnsi"/>
        </w:rPr>
        <w:t xml:space="preserve"> existing capacity </w:t>
      </w:r>
      <w:del w:id="5157" w:author="Angela Pietschmann" w:date="2021-01-21T20:24:00Z">
        <w:r w:rsidRPr="000111B4" w:rsidDel="005D44DD">
          <w:rPr>
            <w:rFonts w:cstheme="minorHAnsi"/>
          </w:rPr>
          <w:delText>as well as</w:delText>
        </w:r>
      </w:del>
      <w:ins w:id="5158" w:author="Angela Pietschmann" w:date="2021-01-21T20:24:00Z">
        <w:r w:rsidR="005D44DD">
          <w:rPr>
            <w:rFonts w:cstheme="minorHAnsi"/>
          </w:rPr>
          <w:t>and will</w:t>
        </w:r>
      </w:ins>
      <w:r w:rsidRPr="000111B4">
        <w:rPr>
          <w:rFonts w:cstheme="minorHAnsi"/>
        </w:rPr>
        <w:t xml:space="preserve"> seek funding opportunities to support their role</w:t>
      </w:r>
      <w:ins w:id="5159" w:author="Angela Pietschmann" w:date="2021-01-21T20:24:00Z">
        <w:r w:rsidR="005D44DD">
          <w:rPr>
            <w:rFonts w:cstheme="minorHAnsi"/>
          </w:rPr>
          <w:t>.</w:t>
        </w:r>
      </w:ins>
      <w:proofErr w:type="gramEnd"/>
      <w:del w:id="5160" w:author="Angela Pietschmann" w:date="2021-01-21T20:24:00Z">
        <w:r w:rsidRPr="000111B4" w:rsidDel="005D44DD">
          <w:rPr>
            <w:rFonts w:cstheme="minorHAnsi"/>
          </w:rPr>
          <w:delText>,</w:delText>
        </w:r>
      </w:del>
      <w:r w:rsidRPr="000111B4">
        <w:rPr>
          <w:rFonts w:cstheme="minorHAnsi"/>
        </w:rPr>
        <w:t xml:space="preserve"> K</w:t>
      </w:r>
      <w:del w:id="5161" w:author="Angela Pietschmann" w:date="2021-01-21T20:24:00Z">
        <w:r w:rsidRPr="000111B4" w:rsidDel="005D44DD">
          <w:rPr>
            <w:rFonts w:cstheme="minorHAnsi"/>
          </w:rPr>
          <w:delText xml:space="preserve">itsap </w:delText>
        </w:r>
      </w:del>
      <w:r w:rsidRPr="000111B4">
        <w:rPr>
          <w:rFonts w:cstheme="minorHAnsi"/>
        </w:rPr>
        <w:t xml:space="preserve">PUD will convene interested member entities of the </w:t>
      </w:r>
      <w:del w:id="5162" w:author="Angela Pietschmann" w:date="2021-01-21T20:24:00Z">
        <w:r w:rsidRPr="000111B4" w:rsidDel="005D44DD">
          <w:rPr>
            <w:rFonts w:cstheme="minorHAnsi"/>
          </w:rPr>
          <w:delText xml:space="preserve">WRIA 15 </w:delText>
        </w:r>
      </w:del>
      <w:r w:rsidRPr="000111B4">
        <w:rPr>
          <w:rFonts w:cstheme="minorHAnsi"/>
        </w:rPr>
        <w:t>Committee to form the implementation group in the summer of 2021. This group will consider the following activities related to plan implementation:</w:t>
      </w:r>
    </w:p>
    <w:p w14:paraId="2C553A39" w14:textId="3A13DDEC" w:rsidR="00AE2DD9" w:rsidRPr="000111B4" w:rsidRDefault="00AE2DD9" w:rsidP="00AE2DD9">
      <w:pPr>
        <w:pStyle w:val="ListParagraph"/>
        <w:numPr>
          <w:ilvl w:val="1"/>
          <w:numId w:val="57"/>
        </w:numPr>
        <w:spacing w:before="0" w:after="0" w:line="256" w:lineRule="auto"/>
        <w:rPr>
          <w:rFonts w:cstheme="minorHAnsi"/>
        </w:rPr>
      </w:pPr>
      <w:r w:rsidRPr="000111B4">
        <w:rPr>
          <w:rFonts w:cstheme="minorHAnsi"/>
        </w:rPr>
        <w:t>Redefining the WRIA 15 Committee, which could include a new name, charter, and</w:t>
      </w:r>
      <w:ins w:id="5163" w:author="Angela Pietschmann" w:date="2021-01-21T20:24:00Z">
        <w:r w:rsidR="005D44DD">
          <w:rPr>
            <w:rFonts w:cstheme="minorHAnsi"/>
          </w:rPr>
          <w:t>/or</w:t>
        </w:r>
      </w:ins>
      <w:r w:rsidRPr="000111B4">
        <w:rPr>
          <w:rFonts w:cstheme="minorHAnsi"/>
        </w:rPr>
        <w:t xml:space="preserve"> supporting </w:t>
      </w:r>
      <w:proofErr w:type="spellStart"/>
      <w:r w:rsidRPr="000111B4">
        <w:rPr>
          <w:rFonts w:cstheme="minorHAnsi"/>
        </w:rPr>
        <w:t>interlocal</w:t>
      </w:r>
      <w:proofErr w:type="spellEnd"/>
      <w:r w:rsidRPr="000111B4">
        <w:rPr>
          <w:rFonts w:cstheme="minorHAnsi"/>
        </w:rPr>
        <w:t xml:space="preserve"> agreement.</w:t>
      </w:r>
    </w:p>
    <w:p w14:paraId="57AD44D1" w14:textId="503FAA0B"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Identifying project development lead(s) and supporting project development;</w:t>
      </w:r>
    </w:p>
    <w:p w14:paraId="356B5551" w14:textId="149A7BCA"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Identifying triggers for adaptive management and developing responses to emerging challenges;</w:t>
      </w:r>
    </w:p>
    <w:p w14:paraId="058BA5D7" w14:textId="3280A8C6"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Coordinating monitoring and research;</w:t>
      </w:r>
    </w:p>
    <w:p w14:paraId="0CD78AC6" w14:textId="471C137F"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lastRenderedPageBreak/>
        <w:t>Coordinating reporting;</w:t>
      </w:r>
    </w:p>
    <w:p w14:paraId="5E7B7B12" w14:textId="77777777" w:rsidR="00C630B4" w:rsidRPr="000111B4" w:rsidRDefault="00AE2DD9" w:rsidP="00AE2DD9">
      <w:pPr>
        <w:pStyle w:val="ListParagraph"/>
        <w:numPr>
          <w:ilvl w:val="1"/>
          <w:numId w:val="57"/>
        </w:numPr>
        <w:spacing w:before="0" w:after="0" w:line="256" w:lineRule="auto"/>
        <w:rPr>
          <w:rFonts w:cstheme="minorHAnsi"/>
        </w:rPr>
      </w:pPr>
      <w:r w:rsidRPr="000111B4">
        <w:rPr>
          <w:rFonts w:cstheme="minorHAnsi"/>
        </w:rPr>
        <w:t>Identifying funding mechanisms to provide capacity for the Committee members and facilitator</w:t>
      </w:r>
      <w:r w:rsidR="00C630B4" w:rsidRPr="000111B4">
        <w:rPr>
          <w:rFonts w:cstheme="minorHAnsi"/>
        </w:rPr>
        <w:t>; and</w:t>
      </w:r>
    </w:p>
    <w:p w14:paraId="5CA77798" w14:textId="6745F776" w:rsidR="00AE2DD9" w:rsidRPr="000111B4" w:rsidRDefault="00C630B4" w:rsidP="00AE2DD9">
      <w:pPr>
        <w:pStyle w:val="ListParagraph"/>
        <w:numPr>
          <w:ilvl w:val="1"/>
          <w:numId w:val="57"/>
        </w:numPr>
        <w:spacing w:before="0" w:after="0" w:line="256" w:lineRule="auto"/>
        <w:rPr>
          <w:rFonts w:cstheme="minorHAnsi"/>
        </w:rPr>
      </w:pPr>
      <w:r w:rsidRPr="000111B4">
        <w:rPr>
          <w:rFonts w:cstheme="minorHAnsi"/>
        </w:rPr>
        <w:t>Other tasks as needed.</w:t>
      </w:r>
      <w:commentRangeEnd w:id="5151"/>
      <w:r w:rsidR="004A7DE9" w:rsidRPr="000111B4">
        <w:rPr>
          <w:rStyle w:val="CommentReference"/>
          <w:rFonts w:ascii="Times New Roman" w:eastAsia="Times New Roman" w:hAnsi="Times New Roman" w:cs="Times New Roman"/>
        </w:rPr>
        <w:commentReference w:id="5151"/>
      </w:r>
    </w:p>
    <w:p w14:paraId="1FA3E8B9" w14:textId="77777777" w:rsidR="00AE2DD9" w:rsidRPr="000111B4" w:rsidRDefault="00AE2DD9" w:rsidP="00AE2DD9">
      <w:pPr>
        <w:pStyle w:val="ListParagraph"/>
        <w:numPr>
          <w:ilvl w:val="0"/>
          <w:numId w:val="0"/>
        </w:numPr>
        <w:ind w:left="630"/>
        <w:rPr>
          <w:rFonts w:cstheme="minorHAnsi"/>
        </w:rPr>
      </w:pPr>
    </w:p>
    <w:p w14:paraId="6E23C743" w14:textId="60282FFC" w:rsidR="00AE2DD9" w:rsidRPr="000111B4" w:rsidRDefault="00A55E93" w:rsidP="00AE2DD9">
      <w:pPr>
        <w:pStyle w:val="ListParagraph"/>
        <w:numPr>
          <w:ilvl w:val="0"/>
          <w:numId w:val="0"/>
        </w:numPr>
        <w:rPr>
          <w:rFonts w:cstheme="minorHAnsi"/>
        </w:rPr>
      </w:pPr>
      <w:r>
        <w:rPr>
          <w:rFonts w:cstheme="minorHAnsi"/>
        </w:rPr>
        <w:fldChar w:fldCharType="begin"/>
      </w:r>
      <w:r>
        <w:rPr>
          <w:rFonts w:cstheme="minorHAnsi"/>
        </w:rPr>
        <w:instrText xml:space="preserve"> REF _Ref58513887 \h </w:instrText>
      </w:r>
      <w:r>
        <w:rPr>
          <w:rFonts w:cstheme="minorHAnsi"/>
        </w:rPr>
      </w:r>
      <w:r>
        <w:rPr>
          <w:rFonts w:cstheme="minorHAnsi"/>
        </w:rPr>
        <w:fldChar w:fldCharType="separate"/>
      </w:r>
      <w:proofErr w:type="gramStart"/>
      <w:r w:rsidRPr="000111B4">
        <w:t xml:space="preserve">Table </w:t>
      </w:r>
      <w:r>
        <w:rPr>
          <w:noProof/>
        </w:rPr>
        <w:t>25</w:t>
      </w:r>
      <w:r>
        <w:rPr>
          <w:rFonts w:cstheme="minorHAnsi"/>
        </w:rPr>
        <w:fldChar w:fldCharType="end"/>
      </w:r>
      <w:r>
        <w:rPr>
          <w:rFonts w:cstheme="minorHAnsi"/>
        </w:rPr>
        <w:t xml:space="preserve"> </w:t>
      </w:r>
      <w:r w:rsidR="00AE2DD9" w:rsidRPr="000111B4">
        <w:rPr>
          <w:rFonts w:cstheme="minorHAnsi"/>
        </w:rPr>
        <w:t>summarizes the entities responsible for carrying out the reporting and adaptation recommendation and associated funding needs.</w:t>
      </w:r>
      <w:proofErr w:type="gramEnd"/>
    </w:p>
    <w:p w14:paraId="6DA04F2C" w14:textId="743C811A" w:rsidR="00AE2DD9" w:rsidRPr="000111B4" w:rsidDel="005D0CDF" w:rsidRDefault="00AE2DD9" w:rsidP="00AE2DD9">
      <w:pPr>
        <w:pStyle w:val="Caption"/>
        <w:keepNext/>
        <w:rPr>
          <w:del w:id="5164" w:author="Angela Pietschmann" w:date="2021-01-21T20:24:00Z"/>
          <w:szCs w:val="22"/>
        </w:rPr>
      </w:pPr>
    </w:p>
    <w:p w14:paraId="6164BB6B" w14:textId="5B307663" w:rsidR="00BF3F73" w:rsidRPr="000111B4" w:rsidRDefault="00BF3F73" w:rsidP="00BB22AE">
      <w:pPr>
        <w:pStyle w:val="Caption"/>
        <w:keepNext/>
      </w:pPr>
      <w:bookmarkStart w:id="5165" w:name="_Ref58513887"/>
      <w:bookmarkStart w:id="5166" w:name="_Toc58442225"/>
      <w:r w:rsidRPr="000111B4">
        <w:t xml:space="preserve">Table </w:t>
      </w:r>
      <w:r>
        <w:fldChar w:fldCharType="begin"/>
      </w:r>
      <w:r>
        <w:instrText>SEQ Table \* ARABIC</w:instrText>
      </w:r>
      <w:r>
        <w:fldChar w:fldCharType="separate"/>
      </w:r>
      <w:ins w:id="5167" w:author="Vynne McKinstry, Stacy J. (ECY)" w:date="2021-01-11T20:51:00Z">
        <w:r w:rsidR="001D35F2">
          <w:rPr>
            <w:noProof/>
          </w:rPr>
          <w:t>26</w:t>
        </w:r>
      </w:ins>
      <w:del w:id="5168" w:author="Vynne McKinstry, Stacy J. (ECY)" w:date="2021-01-11T20:51:00Z">
        <w:r w:rsidR="0025435E" w:rsidDel="001D35F2">
          <w:rPr>
            <w:noProof/>
          </w:rPr>
          <w:delText>25</w:delText>
        </w:r>
      </w:del>
      <w:r>
        <w:fldChar w:fldCharType="end"/>
      </w:r>
      <w:bookmarkEnd w:id="5165"/>
      <w:r w:rsidRPr="000111B4">
        <w:t>. Implementation of Reporting and Adaptation Recommendation</w:t>
      </w:r>
      <w:bookmarkEnd w:id="5166"/>
    </w:p>
    <w:tbl>
      <w:tblPr>
        <w:tblStyle w:val="TableGrid"/>
        <w:tblW w:w="9535" w:type="dxa"/>
        <w:tblLook w:val="04A0" w:firstRow="1" w:lastRow="0" w:firstColumn="1" w:lastColumn="0" w:noHBand="0" w:noVBand="1"/>
        <w:tblCaption w:val="Implementation of Reporting and Adaptation Recommendation"/>
        <w:tblDescription w:val="action details"/>
      </w:tblPr>
      <w:tblGrid>
        <w:gridCol w:w="1705"/>
        <w:gridCol w:w="3915"/>
        <w:gridCol w:w="3915"/>
      </w:tblGrid>
      <w:tr w:rsidR="00AE2DD9" w:rsidRPr="000111B4" w14:paraId="62FC9A1C" w14:textId="77777777" w:rsidTr="00BE4AD7">
        <w:trPr>
          <w:tblHeader/>
        </w:trPr>
        <w:tc>
          <w:tcPr>
            <w:tcW w:w="170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A0A3250" w14:textId="77777777" w:rsidR="00AE2DD9" w:rsidRPr="000111B4" w:rsidRDefault="00AE2DD9" w:rsidP="00BE4AD7">
            <w:pPr>
              <w:pStyle w:val="Heading3"/>
              <w:spacing w:before="0"/>
              <w:outlineLvl w:val="2"/>
              <w:rPr>
                <w:rFonts w:asciiTheme="minorHAnsi" w:hAnsiTheme="minorHAnsi" w:cstheme="minorHAnsi"/>
                <w:sz w:val="22"/>
              </w:rPr>
            </w:pPr>
            <w:bookmarkStart w:id="5169" w:name="_Toc57022004"/>
            <w:bookmarkStart w:id="5170" w:name="_Toc58442063"/>
            <w:r w:rsidRPr="000111B4">
              <w:rPr>
                <w:rFonts w:asciiTheme="minorHAnsi" w:hAnsiTheme="minorHAnsi" w:cstheme="minorHAnsi"/>
                <w:sz w:val="22"/>
              </w:rPr>
              <w:t>Action</w:t>
            </w:r>
            <w:bookmarkEnd w:id="5169"/>
            <w:bookmarkEnd w:id="5170"/>
          </w:p>
        </w:tc>
        <w:tc>
          <w:tcPr>
            <w:tcW w:w="391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438ED1F" w14:textId="77777777" w:rsidR="00AE2DD9" w:rsidRPr="000111B4" w:rsidRDefault="00AE2DD9" w:rsidP="00BE4AD7">
            <w:pPr>
              <w:pStyle w:val="Heading3"/>
              <w:spacing w:before="0"/>
              <w:outlineLvl w:val="2"/>
              <w:rPr>
                <w:rFonts w:asciiTheme="minorHAnsi" w:hAnsiTheme="minorHAnsi" w:cstheme="minorHAnsi"/>
                <w:sz w:val="22"/>
              </w:rPr>
            </w:pPr>
            <w:bookmarkStart w:id="5171" w:name="_Toc57022005"/>
            <w:bookmarkStart w:id="5172" w:name="_Toc58442064"/>
            <w:r w:rsidRPr="000111B4">
              <w:rPr>
                <w:rFonts w:asciiTheme="minorHAnsi" w:hAnsiTheme="minorHAnsi" w:cstheme="minorHAnsi"/>
                <w:sz w:val="22"/>
              </w:rPr>
              <w:t>Entity or Entities Responsible</w:t>
            </w:r>
            <w:bookmarkEnd w:id="5171"/>
            <w:bookmarkEnd w:id="5172"/>
          </w:p>
        </w:tc>
        <w:tc>
          <w:tcPr>
            <w:tcW w:w="391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6ED91BC" w14:textId="77777777" w:rsidR="00AE2DD9" w:rsidRPr="000111B4" w:rsidRDefault="00AE2DD9" w:rsidP="00BE4AD7">
            <w:pPr>
              <w:pStyle w:val="Heading3"/>
              <w:spacing w:before="0"/>
              <w:outlineLvl w:val="2"/>
              <w:rPr>
                <w:rFonts w:asciiTheme="minorHAnsi" w:hAnsiTheme="minorHAnsi" w:cstheme="minorHAnsi"/>
                <w:sz w:val="22"/>
              </w:rPr>
            </w:pPr>
            <w:bookmarkStart w:id="5173" w:name="_Toc57022006"/>
            <w:bookmarkStart w:id="5174" w:name="_Toc58442065"/>
            <w:r w:rsidRPr="000111B4">
              <w:rPr>
                <w:rFonts w:asciiTheme="minorHAnsi" w:hAnsiTheme="minorHAnsi" w:cstheme="minorHAnsi"/>
                <w:sz w:val="22"/>
              </w:rPr>
              <w:t>Funding Considerations</w:t>
            </w:r>
            <w:bookmarkEnd w:id="5173"/>
            <w:bookmarkEnd w:id="5174"/>
          </w:p>
        </w:tc>
      </w:tr>
      <w:tr w:rsidR="00AE2DD9" w:rsidRPr="000111B4" w14:paraId="2515A89F" w14:textId="77777777" w:rsidTr="00BE4AD7">
        <w:tc>
          <w:tcPr>
            <w:tcW w:w="1705" w:type="dxa"/>
            <w:tcBorders>
              <w:top w:val="single" w:sz="4" w:space="0" w:color="auto"/>
              <w:left w:val="single" w:sz="4" w:space="0" w:color="auto"/>
              <w:bottom w:val="single" w:sz="4" w:space="0" w:color="auto"/>
              <w:right w:val="single" w:sz="4" w:space="0" w:color="auto"/>
            </w:tcBorders>
          </w:tcPr>
          <w:p w14:paraId="0FB10296" w14:textId="77777777" w:rsidR="00AE2DD9" w:rsidRPr="000111B4" w:rsidRDefault="00AE2DD9" w:rsidP="00BE4AD7">
            <w:pPr>
              <w:rPr>
                <w:rFonts w:cstheme="minorHAnsi"/>
                <w:b/>
                <w:bCs/>
                <w:sz w:val="22"/>
              </w:rPr>
            </w:pPr>
            <w:r w:rsidRPr="000111B4">
              <w:rPr>
                <w:rFonts w:cstheme="minorHAnsi"/>
                <w:b/>
                <w:bCs/>
              </w:rPr>
              <w:t xml:space="preserve">Annual Reports </w:t>
            </w:r>
          </w:p>
          <w:p w14:paraId="14BCE2E0" w14:textId="77777777" w:rsidR="00AE2DD9" w:rsidRPr="000111B4" w:rsidRDefault="00AE2DD9" w:rsidP="00BE4AD7">
            <w:pPr>
              <w:rPr>
                <w:rFonts w:cstheme="minorHAnsi"/>
              </w:rPr>
            </w:pPr>
          </w:p>
          <w:p w14:paraId="2D586F90" w14:textId="77777777" w:rsidR="00AE2DD9" w:rsidRPr="000111B4" w:rsidRDefault="00AE2DD9" w:rsidP="00BE4AD7">
            <w:pPr>
              <w:rPr>
                <w:rFonts w:cstheme="minorHAnsi"/>
              </w:rPr>
            </w:pPr>
          </w:p>
        </w:tc>
        <w:tc>
          <w:tcPr>
            <w:tcW w:w="3915" w:type="dxa"/>
            <w:tcBorders>
              <w:top w:val="single" w:sz="4" w:space="0" w:color="auto"/>
              <w:left w:val="single" w:sz="4" w:space="0" w:color="auto"/>
              <w:bottom w:val="single" w:sz="4" w:space="0" w:color="auto"/>
              <w:right w:val="single" w:sz="4" w:space="0" w:color="auto"/>
            </w:tcBorders>
            <w:hideMark/>
          </w:tcPr>
          <w:p w14:paraId="34BCA60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provide building permit information to Ecology.</w:t>
            </w:r>
          </w:p>
          <w:p w14:paraId="443A35A8"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on project status, drawn from the Salmon Recovery Portal.</w:t>
            </w:r>
          </w:p>
          <w:p w14:paraId="08294314"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Entities provide monitoring data to Ecology for inclusion in reports.</w:t>
            </w:r>
          </w:p>
          <w:p w14:paraId="31FF0FF6"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combines monitoring data from within the agency with data provided by other entities.</w:t>
            </w:r>
          </w:p>
          <w:p w14:paraId="211424F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into a single report for distribution to the Committee and other interested parties.</w:t>
            </w:r>
          </w:p>
        </w:tc>
        <w:tc>
          <w:tcPr>
            <w:tcW w:w="3915" w:type="dxa"/>
            <w:tcBorders>
              <w:top w:val="single" w:sz="4" w:space="0" w:color="auto"/>
              <w:left w:val="single" w:sz="4" w:space="0" w:color="auto"/>
              <w:bottom w:val="single" w:sz="4" w:space="0" w:color="auto"/>
              <w:right w:val="single" w:sz="4" w:space="0" w:color="auto"/>
            </w:tcBorders>
          </w:tcPr>
          <w:p w14:paraId="1CDACDFB"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are already required to provide building permit information to Ecology (no additional funding needed).</w:t>
            </w:r>
          </w:p>
          <w:p w14:paraId="111CDD2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staff would compile reports using existing resources.</w:t>
            </w:r>
          </w:p>
          <w:p w14:paraId="1B5C8872"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WDFW may need additional funds to manage the Salmon Recovery Portal.</w:t>
            </w:r>
          </w:p>
          <w:p w14:paraId="47EB3323" w14:textId="77777777" w:rsidR="00AE2DD9" w:rsidRPr="000111B4" w:rsidRDefault="00AE2DD9" w:rsidP="00BE4AD7">
            <w:pPr>
              <w:rPr>
                <w:rFonts w:cstheme="minorHAnsi"/>
              </w:rPr>
            </w:pPr>
          </w:p>
        </w:tc>
      </w:tr>
      <w:tr w:rsidR="00AE2DD9" w:rsidRPr="000111B4" w14:paraId="671EE6B2" w14:textId="77777777" w:rsidTr="00BE4AD7">
        <w:tc>
          <w:tcPr>
            <w:tcW w:w="1705" w:type="dxa"/>
            <w:tcBorders>
              <w:top w:val="single" w:sz="4" w:space="0" w:color="auto"/>
              <w:left w:val="single" w:sz="4" w:space="0" w:color="auto"/>
              <w:bottom w:val="single" w:sz="4" w:space="0" w:color="auto"/>
              <w:right w:val="single" w:sz="4" w:space="0" w:color="auto"/>
            </w:tcBorders>
            <w:hideMark/>
          </w:tcPr>
          <w:p w14:paraId="4AF2AC9C" w14:textId="77777777" w:rsidR="00AE2DD9" w:rsidRPr="000111B4" w:rsidRDefault="00AE2DD9" w:rsidP="00BE4AD7">
            <w:pPr>
              <w:rPr>
                <w:rFonts w:cstheme="minorHAnsi"/>
              </w:rPr>
            </w:pPr>
            <w:r w:rsidRPr="000111B4">
              <w:rPr>
                <w:rFonts w:cstheme="minorHAnsi"/>
                <w:b/>
                <w:bCs/>
              </w:rPr>
              <w:t xml:space="preserve">Five-Year Self-Assessment: </w:t>
            </w:r>
          </w:p>
        </w:tc>
        <w:tc>
          <w:tcPr>
            <w:tcW w:w="3915" w:type="dxa"/>
            <w:tcBorders>
              <w:top w:val="single" w:sz="4" w:space="0" w:color="auto"/>
              <w:left w:val="single" w:sz="4" w:space="0" w:color="auto"/>
              <w:bottom w:val="single" w:sz="4" w:space="0" w:color="auto"/>
              <w:right w:val="single" w:sz="4" w:space="0" w:color="auto"/>
            </w:tcBorders>
            <w:hideMark/>
          </w:tcPr>
          <w:p w14:paraId="5AD4B623"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provide building permit information to Ecology.</w:t>
            </w:r>
          </w:p>
          <w:p w14:paraId="2D5C31E9"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on project status, drawn from the Salmon Recovery Portal.</w:t>
            </w:r>
          </w:p>
          <w:p w14:paraId="44F37F4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Entities provide monitoring data to Ecology for inclusion in reports.</w:t>
            </w:r>
          </w:p>
          <w:p w14:paraId="4C66932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combines monitoring data from within the agency with data provided by other entities.</w:t>
            </w:r>
          </w:p>
          <w:p w14:paraId="1627CFCE"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prepares estimates of the quantity of water, instream flow, and habitat benefits realized through implementation of projects and actions identified in this plan.</w:t>
            </w:r>
          </w:p>
          <w:p w14:paraId="105BD1C1"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into a single report for distribution to Committee and other interested parties.</w:t>
            </w:r>
          </w:p>
          <w:p w14:paraId="2D8A8A4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lastRenderedPageBreak/>
              <w:t>WRIA 15 Committee convenes to prepare adaptation recommendations on changes to planned projects or actions.</w:t>
            </w:r>
          </w:p>
        </w:tc>
        <w:tc>
          <w:tcPr>
            <w:tcW w:w="3915" w:type="dxa"/>
            <w:tcBorders>
              <w:top w:val="single" w:sz="4" w:space="0" w:color="auto"/>
              <w:left w:val="single" w:sz="4" w:space="0" w:color="auto"/>
              <w:bottom w:val="single" w:sz="4" w:space="0" w:color="auto"/>
              <w:right w:val="single" w:sz="4" w:space="0" w:color="auto"/>
            </w:tcBorders>
            <w:hideMark/>
          </w:tcPr>
          <w:p w14:paraId="36E7328A" w14:textId="77777777" w:rsidR="00AE2DD9" w:rsidRPr="000111B4" w:rsidRDefault="00AE2DD9" w:rsidP="00AE2DD9">
            <w:pPr>
              <w:pStyle w:val="ListParagraph"/>
              <w:numPr>
                <w:ilvl w:val="0"/>
                <w:numId w:val="38"/>
              </w:numPr>
              <w:spacing w:before="0" w:after="0" w:line="256" w:lineRule="auto"/>
              <w:ind w:left="166" w:hanging="166"/>
              <w:rPr>
                <w:rFonts w:cstheme="minorHAnsi"/>
              </w:rPr>
            </w:pPr>
            <w:r w:rsidRPr="000111B4">
              <w:rPr>
                <w:rFonts w:cstheme="minorHAnsi"/>
              </w:rPr>
              <w:lastRenderedPageBreak/>
              <w:t>Local jurisdictions are already required to provide building permit information to Ecology (no additional funding needed).</w:t>
            </w:r>
          </w:p>
          <w:p w14:paraId="5E8A97D2"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may need funding to complete the estimate of realized benefits.</w:t>
            </w:r>
          </w:p>
          <w:p w14:paraId="05EF3C44"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 xml:space="preserve">State funding or staff support </w:t>
            </w:r>
            <w:proofErr w:type="gramStart"/>
            <w:r w:rsidRPr="000111B4">
              <w:rPr>
                <w:rFonts w:cstheme="minorHAnsi"/>
              </w:rPr>
              <w:t>will be needed</w:t>
            </w:r>
            <w:proofErr w:type="gramEnd"/>
            <w:r w:rsidRPr="000111B4">
              <w:rPr>
                <w:rFonts w:cstheme="minorHAnsi"/>
              </w:rPr>
              <w:t xml:space="preserve"> to reconvene a group to prepare recommendations. </w:t>
            </w:r>
          </w:p>
          <w:p w14:paraId="18DDCCFA"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Committee members who cannot participate in meetings using existing resources will need additional funding.</w:t>
            </w:r>
          </w:p>
          <w:p w14:paraId="45E7C289" w14:textId="477CF367" w:rsidR="00E60F33" w:rsidRPr="000111B4" w:rsidRDefault="00E60F33" w:rsidP="00AE2DD9">
            <w:pPr>
              <w:pStyle w:val="ListParagraph"/>
              <w:numPr>
                <w:ilvl w:val="0"/>
                <w:numId w:val="38"/>
              </w:numPr>
              <w:spacing w:before="0" w:after="0"/>
              <w:ind w:left="166" w:hanging="166"/>
              <w:rPr>
                <w:rFonts w:cstheme="minorHAnsi"/>
              </w:rPr>
            </w:pPr>
            <w:r w:rsidRPr="000111B4">
              <w:rPr>
                <w:rFonts w:cstheme="minorHAnsi"/>
              </w:rPr>
              <w:t>KPUD may need additional funding to support their role in convening the implementation group.</w:t>
            </w:r>
          </w:p>
        </w:tc>
      </w:tr>
    </w:tbl>
    <w:p w14:paraId="27852E35" w14:textId="77777777" w:rsidR="00AE2DD9" w:rsidRPr="000111B4" w:rsidRDefault="00AE2DD9" w:rsidP="00AE2DD9">
      <w:pPr>
        <w:spacing w:after="0"/>
        <w:rPr>
          <w:color w:val="538135" w:themeColor="accent6" w:themeShade="BF"/>
          <w:sz w:val="22"/>
        </w:rPr>
      </w:pPr>
    </w:p>
    <w:p w14:paraId="3B4A5E2D" w14:textId="4462A3AE" w:rsidR="00AE2DD9" w:rsidRPr="000111B4" w:rsidRDefault="00AE2DD9" w:rsidP="00BB22AE">
      <w:pPr>
        <w:pStyle w:val="Heading4"/>
      </w:pPr>
      <w:r w:rsidRPr="000111B4">
        <w:t xml:space="preserve">3. </w:t>
      </w:r>
      <w:commentRangeStart w:id="5175"/>
      <w:commentRangeStart w:id="5176"/>
      <w:r w:rsidRPr="000111B4">
        <w:t>Funding</w:t>
      </w:r>
      <w:commentRangeEnd w:id="5175"/>
      <w:r w:rsidR="00FB5866">
        <w:rPr>
          <w:rStyle w:val="CommentReference"/>
          <w:rFonts w:ascii="Times New Roman" w:eastAsia="Times New Roman" w:hAnsi="Times New Roman" w:cs="Times New Roman"/>
          <w:b w:val="0"/>
        </w:rPr>
        <w:commentReference w:id="5175"/>
      </w:r>
      <w:commentRangeEnd w:id="5176"/>
      <w:r w:rsidR="00B7247D">
        <w:rPr>
          <w:rStyle w:val="CommentReference"/>
          <w:rFonts w:ascii="Times New Roman" w:eastAsia="Times New Roman" w:hAnsi="Times New Roman" w:cs="Times New Roman"/>
          <w:b w:val="0"/>
        </w:rPr>
        <w:commentReference w:id="5176"/>
      </w:r>
      <w:r w:rsidRPr="000111B4">
        <w:t xml:space="preserve"> </w:t>
      </w:r>
    </w:p>
    <w:p w14:paraId="2F0BC3A8" w14:textId="77777777" w:rsidR="00AE2DD9" w:rsidRPr="000111B4" w:rsidRDefault="00AE2DD9" w:rsidP="00AE2DD9">
      <w:pPr>
        <w:rPr>
          <w:rFonts w:cstheme="minorHAnsi"/>
        </w:rPr>
      </w:pPr>
      <w:r w:rsidRPr="000111B4">
        <w:rPr>
          <w:rFonts w:cstheme="minorHAnsi"/>
        </w:rPr>
        <w:t xml:space="preserve">The WRIA 15 Committee recommends ongoing implementation oversight and a process </w:t>
      </w:r>
      <w:proofErr w:type="gramStart"/>
      <w:r w:rsidRPr="000111B4">
        <w:rPr>
          <w:rFonts w:cstheme="minorHAnsi"/>
        </w:rPr>
        <w:t>to adaptively manage</w:t>
      </w:r>
      <w:proofErr w:type="gramEnd"/>
      <w:r w:rsidRPr="000111B4">
        <w:rPr>
          <w:rFonts w:cstheme="minorHAnsi"/>
        </w:rPr>
        <w:t xml:space="preserve"> the plan as new information emerges. The Committee recommends the Legislature </w:t>
      </w:r>
      <w:proofErr w:type="gramStart"/>
      <w:r w:rsidRPr="000111B4">
        <w:rPr>
          <w:rFonts w:cstheme="minorHAnsi"/>
        </w:rPr>
        <w:t>provides</w:t>
      </w:r>
      <w:proofErr w:type="gramEnd"/>
      <w:r w:rsidRPr="000111B4">
        <w:rPr>
          <w:rFonts w:cstheme="minorHAnsi"/>
        </w:rPr>
        <w:t xml:space="preserve"> funding for monitoring and adaptively managing the plan, including:</w:t>
      </w:r>
    </w:p>
    <w:p w14:paraId="715DDFAA" w14:textId="77777777"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Annual tracking of new PE wells and project implementation by </w:t>
      </w:r>
      <w:proofErr w:type="spellStart"/>
      <w:r w:rsidRPr="000111B4">
        <w:rPr>
          <w:rFonts w:cstheme="minorHAnsi"/>
        </w:rPr>
        <w:t>subbasin</w:t>
      </w:r>
      <w:proofErr w:type="spellEnd"/>
      <w:r w:rsidRPr="000111B4">
        <w:rPr>
          <w:rFonts w:cstheme="minorHAnsi"/>
        </w:rPr>
        <w:t>.</w:t>
      </w:r>
    </w:p>
    <w:p w14:paraId="395A8295" w14:textId="2449505A"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Staffing for the ongoing </w:t>
      </w:r>
      <w:r w:rsidR="00536537" w:rsidRPr="000111B4">
        <w:rPr>
          <w:rFonts w:cstheme="minorHAnsi"/>
        </w:rPr>
        <w:t>C</w:t>
      </w:r>
      <w:r w:rsidRPr="000111B4">
        <w:rPr>
          <w:rFonts w:cstheme="minorHAnsi"/>
        </w:rPr>
        <w:t>ommittee.</w:t>
      </w:r>
    </w:p>
    <w:p w14:paraId="6050517D" w14:textId="390C8F80" w:rsidR="00AE2DD9" w:rsidRPr="000111B4" w:rsidRDefault="00536537" w:rsidP="00AE2DD9">
      <w:pPr>
        <w:pStyle w:val="ListParagraph"/>
        <w:numPr>
          <w:ilvl w:val="0"/>
          <w:numId w:val="59"/>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04530D91" w14:textId="0959B4BF"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Developing a process </w:t>
      </w:r>
      <w:proofErr w:type="gramStart"/>
      <w:r w:rsidRPr="000111B4">
        <w:rPr>
          <w:rFonts w:cstheme="minorHAnsi"/>
        </w:rPr>
        <w:t>to adaptively manage</w:t>
      </w:r>
      <w:proofErr w:type="gramEnd"/>
      <w:r w:rsidRPr="000111B4">
        <w:rPr>
          <w:rFonts w:cstheme="minorHAnsi"/>
        </w:rPr>
        <w:t xml:space="preserve"> implementation if NEB is not being met as envisioned by the watershed plan (e.g.</w:t>
      </w:r>
      <w:r w:rsidR="00CE6852">
        <w:rPr>
          <w:rFonts w:cstheme="minorHAnsi"/>
        </w:rPr>
        <w:t>,</w:t>
      </w:r>
      <w:r w:rsidRPr="000111B4">
        <w:rPr>
          <w:rFonts w:cstheme="minorHAnsi"/>
        </w:rPr>
        <w:t xml:space="preserve"> identification and development of alternative projects, etc.).</w:t>
      </w:r>
    </w:p>
    <w:p w14:paraId="013C2F66" w14:textId="4A55E57A" w:rsidR="00AE2DD9" w:rsidRPr="000111B4" w:rsidRDefault="00CE6852" w:rsidP="00AE2DD9">
      <w:pPr>
        <w:rPr>
          <w:rFonts w:cstheme="minorHAnsi"/>
        </w:rPr>
      </w:pPr>
      <w:r>
        <w:rPr>
          <w:rFonts w:cstheme="minorHAnsi"/>
        </w:rPr>
        <w:fldChar w:fldCharType="begin"/>
      </w:r>
      <w:r>
        <w:rPr>
          <w:rFonts w:cstheme="minorHAnsi"/>
        </w:rPr>
        <w:instrText xml:space="preserve"> REF _Ref58513944 \h </w:instrText>
      </w:r>
      <w:r>
        <w:rPr>
          <w:rFonts w:cstheme="minorHAnsi"/>
        </w:rPr>
      </w:r>
      <w:r>
        <w:rPr>
          <w:rFonts w:cstheme="minorHAnsi"/>
        </w:rPr>
        <w:fldChar w:fldCharType="separate"/>
      </w:r>
      <w:proofErr w:type="gramStart"/>
      <w:r w:rsidRPr="000111B4">
        <w:t xml:space="preserve">Table </w:t>
      </w:r>
      <w:r>
        <w:rPr>
          <w:noProof/>
        </w:rPr>
        <w:t>26</w:t>
      </w:r>
      <w:r>
        <w:rPr>
          <w:rFonts w:cstheme="minorHAnsi"/>
        </w:rPr>
        <w:fldChar w:fldCharType="end"/>
      </w:r>
      <w:r w:rsidR="00AE2DD9" w:rsidRPr="000111B4">
        <w:rPr>
          <w:rFonts w:cstheme="minorHAnsi"/>
        </w:rPr>
        <w:t xml:space="preserve"> summarizes the entities responsible for carrying out this recommendation and associated funding needs.</w:t>
      </w:r>
      <w:proofErr w:type="gramEnd"/>
    </w:p>
    <w:p w14:paraId="7CF3069C" w14:textId="7E34B0A5" w:rsidR="00AE2DD9" w:rsidRPr="000111B4" w:rsidDel="005D0CDF" w:rsidRDefault="00AE2DD9" w:rsidP="00AE2DD9">
      <w:pPr>
        <w:spacing w:after="120"/>
        <w:rPr>
          <w:del w:id="5177" w:author="Angela Pietschmann" w:date="2021-01-21T20:25:00Z"/>
          <w:rFonts w:cstheme="minorHAnsi"/>
          <w:i/>
          <w:iCs/>
        </w:rPr>
      </w:pPr>
    </w:p>
    <w:p w14:paraId="79BC9B08" w14:textId="1A6A49FD" w:rsidR="00BF3F73" w:rsidRPr="000111B4" w:rsidRDefault="00BF3F73" w:rsidP="00BB22AE">
      <w:pPr>
        <w:pStyle w:val="Caption"/>
        <w:keepNext/>
      </w:pPr>
      <w:bookmarkStart w:id="5178" w:name="_Ref58513944"/>
      <w:bookmarkStart w:id="5179" w:name="_Toc58442226"/>
      <w:r w:rsidRPr="000111B4">
        <w:t xml:space="preserve">Table </w:t>
      </w:r>
      <w:r>
        <w:fldChar w:fldCharType="begin"/>
      </w:r>
      <w:r>
        <w:instrText>SEQ Table \* ARABIC</w:instrText>
      </w:r>
      <w:r>
        <w:fldChar w:fldCharType="separate"/>
      </w:r>
      <w:ins w:id="5180" w:author="Vynne McKinstry, Stacy J. (ECY)" w:date="2021-01-11T20:51:00Z">
        <w:r w:rsidR="001D35F2">
          <w:rPr>
            <w:noProof/>
          </w:rPr>
          <w:t>27</w:t>
        </w:r>
      </w:ins>
      <w:del w:id="5181" w:author="Vynne McKinstry, Stacy J. (ECY)" w:date="2021-01-11T20:51:00Z">
        <w:r w:rsidR="0025435E" w:rsidDel="001D35F2">
          <w:rPr>
            <w:noProof/>
          </w:rPr>
          <w:delText>26</w:delText>
        </w:r>
      </w:del>
      <w:r>
        <w:fldChar w:fldCharType="end"/>
      </w:r>
      <w:bookmarkEnd w:id="5178"/>
      <w:r w:rsidRPr="000111B4">
        <w:t>. Summary of WRIA 15 Adaptive Management Funding Recommendation.</w:t>
      </w:r>
      <w:bookmarkEnd w:id="5179"/>
    </w:p>
    <w:tbl>
      <w:tblPr>
        <w:tblStyle w:val="TableGrid"/>
        <w:tblW w:w="9535" w:type="dxa"/>
        <w:tblLook w:val="04A0" w:firstRow="1" w:lastRow="0" w:firstColumn="1" w:lastColumn="0" w:noHBand="0" w:noVBand="1"/>
        <w:tblCaption w:val="Summary of WRIA 15 Adaptive Management Funding Recommendation."/>
        <w:tblDescription w:val="action details"/>
      </w:tblPr>
      <w:tblGrid>
        <w:gridCol w:w="3145"/>
        <w:gridCol w:w="3060"/>
        <w:gridCol w:w="3330"/>
      </w:tblGrid>
      <w:tr w:rsidR="00AE2DD9" w:rsidRPr="000111B4" w14:paraId="12E1B4E0" w14:textId="77777777" w:rsidTr="00961F17">
        <w:trPr>
          <w:tblHeader/>
        </w:trPr>
        <w:tc>
          <w:tcPr>
            <w:tcW w:w="3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12519579" w14:textId="77777777" w:rsidR="00AE2DD9" w:rsidRPr="000111B4" w:rsidRDefault="00AE2DD9" w:rsidP="00BE4AD7">
            <w:pPr>
              <w:pStyle w:val="Heading3"/>
              <w:spacing w:before="0"/>
              <w:outlineLvl w:val="2"/>
              <w:rPr>
                <w:rFonts w:asciiTheme="minorHAnsi" w:hAnsiTheme="minorHAnsi" w:cstheme="minorHAnsi"/>
                <w:sz w:val="22"/>
              </w:rPr>
            </w:pPr>
            <w:bookmarkStart w:id="5182" w:name="_Toc57022007"/>
            <w:bookmarkStart w:id="5183" w:name="_Toc58442066"/>
            <w:r w:rsidRPr="000111B4">
              <w:rPr>
                <w:rFonts w:asciiTheme="minorHAnsi" w:hAnsiTheme="minorHAnsi" w:cstheme="minorHAnsi"/>
                <w:sz w:val="22"/>
              </w:rPr>
              <w:t>Action</w:t>
            </w:r>
            <w:bookmarkEnd w:id="5182"/>
            <w:bookmarkEnd w:id="5183"/>
          </w:p>
        </w:tc>
        <w:tc>
          <w:tcPr>
            <w:tcW w:w="30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EDFF947" w14:textId="77777777" w:rsidR="00AE2DD9" w:rsidRPr="000111B4" w:rsidRDefault="00AE2DD9" w:rsidP="00BE4AD7">
            <w:pPr>
              <w:pStyle w:val="Heading3"/>
              <w:spacing w:before="0"/>
              <w:outlineLvl w:val="2"/>
              <w:rPr>
                <w:rFonts w:asciiTheme="minorHAnsi" w:hAnsiTheme="minorHAnsi" w:cstheme="minorHAnsi"/>
                <w:sz w:val="22"/>
              </w:rPr>
            </w:pPr>
            <w:bookmarkStart w:id="5184" w:name="_Toc57022008"/>
            <w:bookmarkStart w:id="5185" w:name="_Toc58442067"/>
            <w:r w:rsidRPr="000111B4">
              <w:rPr>
                <w:rFonts w:asciiTheme="minorHAnsi" w:hAnsiTheme="minorHAnsi" w:cstheme="minorHAnsi"/>
                <w:sz w:val="22"/>
              </w:rPr>
              <w:t>Entity or Entities Responsible</w:t>
            </w:r>
            <w:bookmarkEnd w:id="5184"/>
            <w:bookmarkEnd w:id="5185"/>
          </w:p>
        </w:tc>
        <w:tc>
          <w:tcPr>
            <w:tcW w:w="33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16B0D15" w14:textId="77777777" w:rsidR="00AE2DD9" w:rsidRPr="000111B4" w:rsidRDefault="00AE2DD9" w:rsidP="00BE4AD7">
            <w:pPr>
              <w:pStyle w:val="Heading3"/>
              <w:spacing w:before="0"/>
              <w:outlineLvl w:val="2"/>
              <w:rPr>
                <w:rFonts w:asciiTheme="minorHAnsi" w:hAnsiTheme="minorHAnsi" w:cstheme="minorHAnsi"/>
                <w:sz w:val="22"/>
              </w:rPr>
            </w:pPr>
            <w:bookmarkStart w:id="5186" w:name="_Toc57022009"/>
            <w:bookmarkStart w:id="5187" w:name="_Toc58442068"/>
            <w:r w:rsidRPr="000111B4">
              <w:rPr>
                <w:rFonts w:asciiTheme="minorHAnsi" w:hAnsiTheme="minorHAnsi" w:cstheme="minorHAnsi"/>
                <w:sz w:val="22"/>
              </w:rPr>
              <w:t>Funding Considerations</w:t>
            </w:r>
            <w:bookmarkEnd w:id="5186"/>
            <w:bookmarkEnd w:id="5187"/>
          </w:p>
        </w:tc>
      </w:tr>
      <w:tr w:rsidR="00AE2DD9" w:rsidRPr="000111B4" w14:paraId="4F7FD4C1" w14:textId="77777777" w:rsidTr="00BE4AD7">
        <w:tc>
          <w:tcPr>
            <w:tcW w:w="3145" w:type="dxa"/>
            <w:tcBorders>
              <w:top w:val="single" w:sz="4" w:space="0" w:color="auto"/>
              <w:left w:val="single" w:sz="4" w:space="0" w:color="auto"/>
              <w:bottom w:val="single" w:sz="4" w:space="0" w:color="auto"/>
              <w:right w:val="single" w:sz="4" w:space="0" w:color="auto"/>
            </w:tcBorders>
          </w:tcPr>
          <w:p w14:paraId="77E4AB78" w14:textId="77777777" w:rsidR="00AE2DD9" w:rsidRPr="000111B4" w:rsidRDefault="00AE2DD9" w:rsidP="00BE4AD7">
            <w:pPr>
              <w:rPr>
                <w:rFonts w:cstheme="minorHAnsi"/>
                <w:sz w:val="22"/>
              </w:rPr>
            </w:pPr>
            <w:r w:rsidRPr="000111B4">
              <w:rPr>
                <w:rFonts w:cstheme="minorHAnsi"/>
              </w:rPr>
              <w:t>Funding of Adaptive Management</w:t>
            </w:r>
          </w:p>
          <w:p w14:paraId="1A932058" w14:textId="77777777" w:rsidR="00AE2DD9" w:rsidRPr="000111B4" w:rsidRDefault="00AE2DD9" w:rsidP="00BE4AD7">
            <w:pPr>
              <w:rPr>
                <w:rFonts w:cstheme="minorHAnsi"/>
              </w:rPr>
            </w:pPr>
          </w:p>
        </w:tc>
        <w:tc>
          <w:tcPr>
            <w:tcW w:w="3060" w:type="dxa"/>
            <w:tcBorders>
              <w:top w:val="single" w:sz="4" w:space="0" w:color="auto"/>
              <w:left w:val="single" w:sz="4" w:space="0" w:color="auto"/>
              <w:bottom w:val="single" w:sz="4" w:space="0" w:color="auto"/>
              <w:right w:val="single" w:sz="4" w:space="0" w:color="auto"/>
            </w:tcBorders>
          </w:tcPr>
          <w:p w14:paraId="194C8C4A" w14:textId="77777777" w:rsidR="00AE2DD9" w:rsidRPr="000111B4" w:rsidRDefault="00AE2DD9" w:rsidP="00BE4AD7">
            <w:pPr>
              <w:rPr>
                <w:rFonts w:cstheme="minorHAnsi"/>
              </w:rPr>
            </w:pPr>
            <w:r w:rsidRPr="000111B4">
              <w:rPr>
                <w:rFonts w:cstheme="minorHAnsi"/>
              </w:rPr>
              <w:t>Legislature</w:t>
            </w:r>
          </w:p>
          <w:p w14:paraId="28AEAED4" w14:textId="77777777" w:rsidR="00AE2DD9" w:rsidRPr="000111B4" w:rsidRDefault="00AE2DD9" w:rsidP="00BE4AD7">
            <w:pPr>
              <w:pStyle w:val="ListParagraph"/>
              <w:spacing w:after="0"/>
              <w:ind w:left="166"/>
              <w:rPr>
                <w:rFonts w:cstheme="minorHAnsi"/>
              </w:rPr>
            </w:pPr>
          </w:p>
        </w:tc>
        <w:tc>
          <w:tcPr>
            <w:tcW w:w="3330" w:type="dxa"/>
            <w:tcBorders>
              <w:top w:val="single" w:sz="4" w:space="0" w:color="auto"/>
              <w:left w:val="single" w:sz="4" w:space="0" w:color="auto"/>
              <w:bottom w:val="single" w:sz="4" w:space="0" w:color="auto"/>
              <w:right w:val="single" w:sz="4" w:space="0" w:color="auto"/>
            </w:tcBorders>
            <w:hideMark/>
          </w:tcPr>
          <w:p w14:paraId="5075BA7B" w14:textId="6B1D11EE" w:rsidR="00AE2DD9" w:rsidRPr="000111B4" w:rsidRDefault="00AE2DD9" w:rsidP="00BE4AD7">
            <w:pPr>
              <w:rPr>
                <w:rFonts w:cstheme="minorHAnsi"/>
              </w:rPr>
            </w:pPr>
            <w:r w:rsidRPr="000111B4">
              <w:rPr>
                <w:rFonts w:cstheme="minorHAnsi"/>
              </w:rPr>
              <w:t xml:space="preserve">The </w:t>
            </w:r>
            <w:del w:id="5188" w:author="Angela Pietschmann" w:date="2021-01-21T20:25:00Z">
              <w:r w:rsidRPr="000111B4" w:rsidDel="005D0CDF">
                <w:rPr>
                  <w:rFonts w:cstheme="minorHAnsi"/>
                </w:rPr>
                <w:delText>l</w:delText>
              </w:r>
            </w:del>
            <w:ins w:id="5189" w:author="Angela Pietschmann" w:date="2021-01-21T20:25:00Z">
              <w:r w:rsidR="005D0CDF">
                <w:rPr>
                  <w:rFonts w:cstheme="minorHAnsi"/>
                </w:rPr>
                <w:t>L</w:t>
              </w:r>
            </w:ins>
            <w:r w:rsidRPr="000111B4">
              <w:rPr>
                <w:rFonts w:cstheme="minorHAnsi"/>
              </w:rPr>
              <w:t xml:space="preserve">egislature should provide funding and authorize plan implementation </w:t>
            </w:r>
            <w:proofErr w:type="gramStart"/>
            <w:r w:rsidRPr="000111B4">
              <w:rPr>
                <w:rFonts w:cstheme="minorHAnsi"/>
              </w:rPr>
              <w:t>to adaptively manage</w:t>
            </w:r>
            <w:proofErr w:type="gramEnd"/>
            <w:r w:rsidRPr="000111B4">
              <w:rPr>
                <w:rFonts w:cstheme="minorHAnsi"/>
              </w:rPr>
              <w:t xml:space="preserve"> implementation if NEB is not being met as envisioned by the watershed plan.</w:t>
            </w:r>
          </w:p>
        </w:tc>
      </w:tr>
    </w:tbl>
    <w:p w14:paraId="7611C24F" w14:textId="77777777" w:rsidR="00AE2DD9" w:rsidRPr="000111B4" w:rsidRDefault="00AE2DD9" w:rsidP="00AE2DD9">
      <w:pPr>
        <w:rPr>
          <w:rFonts w:asciiTheme="majorHAnsi" w:eastAsiaTheme="majorEastAsia" w:hAnsiTheme="majorHAnsi" w:cstheme="majorBidi"/>
          <w:b/>
          <w:bCs/>
          <w:color w:val="2E74B5" w:themeColor="accent1" w:themeShade="BF"/>
          <w:sz w:val="26"/>
          <w:szCs w:val="26"/>
        </w:rPr>
      </w:pPr>
      <w:r w:rsidRPr="000111B4">
        <w:rPr>
          <w:b/>
          <w:bCs/>
        </w:rPr>
        <w:br w:type="page"/>
      </w:r>
    </w:p>
    <w:p w14:paraId="156E3A6C" w14:textId="14F65C67" w:rsidR="0049113E" w:rsidRPr="000111B4" w:rsidRDefault="00AE2DD9" w:rsidP="004A7DE9">
      <w:pPr>
        <w:pStyle w:val="Heading3"/>
        <w:rPr>
          <w:color w:val="2E74B5" w:themeColor="accent1" w:themeShade="BF"/>
        </w:rPr>
      </w:pPr>
      <w:r w:rsidRPr="000111B4">
        <w:lastRenderedPageBreak/>
        <w:t xml:space="preserve">6.3 </w:t>
      </w:r>
      <w:r w:rsidR="0049113E" w:rsidRPr="000111B4">
        <w:t xml:space="preserve">Assurance of Plan </w:t>
      </w:r>
      <w:commentRangeStart w:id="5190"/>
      <w:commentRangeStart w:id="5191"/>
      <w:commentRangeStart w:id="5192"/>
      <w:r w:rsidR="0049113E" w:rsidRPr="000111B4">
        <w:t>implementation</w:t>
      </w:r>
      <w:commentRangeEnd w:id="5190"/>
      <w:r w:rsidR="00174490">
        <w:rPr>
          <w:rStyle w:val="CommentReference"/>
          <w:rFonts w:ascii="Times New Roman" w:eastAsia="Times New Roman" w:hAnsi="Times New Roman" w:cs="Times New Roman"/>
          <w:b w:val="0"/>
          <w:color w:val="auto"/>
        </w:rPr>
        <w:commentReference w:id="5190"/>
      </w:r>
      <w:commentRangeEnd w:id="5191"/>
      <w:r w:rsidR="00904DDB">
        <w:rPr>
          <w:rStyle w:val="CommentReference"/>
          <w:rFonts w:ascii="Times New Roman" w:eastAsia="Times New Roman" w:hAnsi="Times New Roman" w:cs="Times New Roman"/>
          <w:b w:val="0"/>
          <w:color w:val="auto"/>
        </w:rPr>
        <w:commentReference w:id="5191"/>
      </w:r>
      <w:commentRangeEnd w:id="5192"/>
      <w:r w:rsidR="00317064">
        <w:rPr>
          <w:rStyle w:val="CommentReference"/>
          <w:rFonts w:ascii="Times New Roman" w:eastAsia="Times New Roman" w:hAnsi="Times New Roman" w:cs="Times New Roman"/>
          <w:b w:val="0"/>
          <w:color w:val="auto"/>
        </w:rPr>
        <w:commentReference w:id="5192"/>
      </w:r>
    </w:p>
    <w:p w14:paraId="27E869B8" w14:textId="6C329387" w:rsidR="00A241C2" w:rsidRPr="000111B4" w:rsidRDefault="00632F5B" w:rsidP="004A7DE9">
      <w:pPr>
        <w:pStyle w:val="Paragraph"/>
      </w:pPr>
      <w:ins w:id="5193" w:author="Vynne McKinstry, Stacy J. (ECY)" w:date="2021-01-09T19:40:00Z">
        <w:r>
          <w:t>The WRIA 15 Committee prepared th</w:t>
        </w:r>
      </w:ins>
      <w:ins w:id="5194" w:author="Angela Pietschmann" w:date="2021-01-21T20:25:00Z">
        <w:r w:rsidR="005D0CDF">
          <w:t>is</w:t>
        </w:r>
      </w:ins>
      <w:ins w:id="5195" w:author="Vynne McKinstry, Stacy J. (ECY)" w:date="2021-01-09T19:40:00Z">
        <w:del w:id="5196" w:author="Angela Pietschmann" w:date="2021-01-21T20:25:00Z">
          <w:r w:rsidDel="005D0CDF">
            <w:delText>e WRIA 15</w:delText>
          </w:r>
        </w:del>
        <w:r>
          <w:t xml:space="preserve"> watershed plan with the intent that the plan </w:t>
        </w:r>
        <w:proofErr w:type="gramStart"/>
        <w:r>
          <w:t>is fully implemented</w:t>
        </w:r>
      </w:ins>
      <w:proofErr w:type="gramEnd"/>
      <w:del w:id="5197" w:author="Vynne McKinstry, Stacy J. (ECY)" w:date="2021-01-09T19:40:00Z">
        <w:r w:rsidR="00A241C2" w:rsidRPr="000111B4" w:rsidDel="00632F5B">
          <w:delText xml:space="preserve">WRIA 15 Committee members and participating entities strongly advocate for implementation of the watershed </w:delText>
        </w:r>
        <w:commentRangeStart w:id="5198"/>
        <w:commentRangeStart w:id="5199"/>
        <w:r w:rsidR="00A241C2" w:rsidRPr="000111B4" w:rsidDel="00632F5B">
          <w:delText>plan</w:delText>
        </w:r>
        <w:commentRangeEnd w:id="5198"/>
        <w:r w:rsidR="009F3921" w:rsidDel="00632F5B">
          <w:rPr>
            <w:rStyle w:val="CommentReference"/>
            <w:rFonts w:ascii="Times New Roman" w:eastAsia="Times New Roman" w:hAnsi="Times New Roman" w:cs="Times New Roman"/>
          </w:rPr>
          <w:commentReference w:id="5198"/>
        </w:r>
      </w:del>
      <w:commentRangeEnd w:id="5199"/>
      <w:r>
        <w:rPr>
          <w:rStyle w:val="CommentReference"/>
          <w:rFonts w:ascii="Times New Roman" w:eastAsia="Times New Roman" w:hAnsi="Times New Roman" w:cs="Times New Roman"/>
        </w:rPr>
        <w:commentReference w:id="5199"/>
      </w:r>
      <w:r w:rsidR="00A241C2" w:rsidRPr="000111B4">
        <w:t xml:space="preserve">. Members of the Committee provided the following statements </w:t>
      </w:r>
      <w:commentRangeStart w:id="5200"/>
      <w:commentRangeStart w:id="5201"/>
      <w:del w:id="5202" w:author="Vynne McKinstry, Stacy J. (ECY)" w:date="2021-01-09T19:38:00Z">
        <w:r w:rsidR="00A241C2" w:rsidRPr="000111B4" w:rsidDel="00632F5B">
          <w:delText>voluntarily</w:delText>
        </w:r>
        <w:commentRangeEnd w:id="5200"/>
        <w:r w:rsidR="009F3921" w:rsidDel="00632F5B">
          <w:rPr>
            <w:rStyle w:val="CommentReference"/>
            <w:rFonts w:ascii="Times New Roman" w:eastAsia="Times New Roman" w:hAnsi="Times New Roman" w:cs="Times New Roman"/>
          </w:rPr>
          <w:commentReference w:id="5200"/>
        </w:r>
      </w:del>
      <w:commentRangeEnd w:id="5201"/>
      <w:r>
        <w:rPr>
          <w:rStyle w:val="CommentReference"/>
          <w:rFonts w:ascii="Times New Roman" w:eastAsia="Times New Roman" w:hAnsi="Times New Roman" w:cs="Times New Roman"/>
        </w:rPr>
        <w:commentReference w:id="5201"/>
      </w:r>
      <w:ins w:id="5203" w:author="Vynne McKinstry, Stacy J. (ECY)" w:date="2021-01-09T19:38:00Z">
        <w:r>
          <w:t>to support implementation of the watershed plan</w:t>
        </w:r>
      </w:ins>
      <w:r w:rsidR="00A241C2" w:rsidRPr="000111B4">
        <w:t>:</w:t>
      </w:r>
    </w:p>
    <w:p w14:paraId="1B3C7371" w14:textId="5D88B530" w:rsidR="00AE2DD9" w:rsidRPr="000111B4" w:rsidDel="00DD353F" w:rsidRDefault="00A241C2" w:rsidP="00AE2DD9">
      <w:pPr>
        <w:pStyle w:val="Paragraph"/>
        <w:rPr>
          <w:del w:id="5204" w:author="Vynne McKinstry, Stacy J. (ECY)" w:date="2021-01-14T16:26:00Z"/>
          <w:rFonts w:cstheme="minorHAnsi"/>
          <w:i/>
          <w:iCs/>
          <w:color w:val="7B7B7B" w:themeColor="accent3" w:themeShade="BF"/>
          <w:szCs w:val="24"/>
        </w:rPr>
      </w:pPr>
      <w:del w:id="5205" w:author="Vynne McKinstry, Stacy J. (ECY)" w:date="2021-01-14T16:26:00Z">
        <w:r w:rsidRPr="000111B4" w:rsidDel="00DD353F">
          <w:rPr>
            <w:rFonts w:cstheme="minorHAnsi"/>
            <w:szCs w:val="24"/>
          </w:rPr>
          <w:delText xml:space="preserve"> </w:delText>
        </w:r>
        <w:r w:rsidR="00AE2DD9" w:rsidRPr="000111B4" w:rsidDel="00DD353F">
          <w:rPr>
            <w:rFonts w:cstheme="minorHAnsi"/>
            <w:i/>
            <w:iCs/>
            <w:color w:val="7B7B7B" w:themeColor="accent3" w:themeShade="BF"/>
            <w:szCs w:val="24"/>
            <w:highlight w:val="yellow"/>
          </w:rPr>
          <w:delText>[the list below is a series of place-holders for each entity to add text]</w:delText>
        </w:r>
      </w:del>
    </w:p>
    <w:p w14:paraId="79257151" w14:textId="055186CC" w:rsidR="00AE2DD9" w:rsidRPr="000111B4" w:rsidRDefault="0056003C" w:rsidP="0056003C">
      <w:pPr>
        <w:pStyle w:val="Paragraph"/>
        <w:numPr>
          <w:ilvl w:val="0"/>
          <w:numId w:val="101"/>
        </w:numPr>
        <w:rPr>
          <w:rFonts w:cstheme="minorHAnsi"/>
          <w:szCs w:val="24"/>
        </w:rPr>
      </w:pPr>
      <w:r w:rsidRPr="000111B4">
        <w:rPr>
          <w:rFonts w:cstheme="minorHAnsi"/>
          <w:szCs w:val="24"/>
        </w:rPr>
        <w:t xml:space="preserve">Washington </w:t>
      </w:r>
      <w:r w:rsidR="00AE2DD9" w:rsidRPr="000111B4">
        <w:rPr>
          <w:rFonts w:cstheme="minorHAnsi"/>
          <w:szCs w:val="24"/>
        </w:rPr>
        <w:t>Department of Ecology</w:t>
      </w:r>
      <w:ins w:id="5206" w:author="Angela Pietschmann" w:date="2021-01-21T20:26:00Z">
        <w:r w:rsidR="00F1368A">
          <w:rPr>
            <w:rFonts w:cstheme="minorHAnsi"/>
            <w:szCs w:val="24"/>
          </w:rPr>
          <w:t xml:space="preserve"> will…</w:t>
        </w:r>
      </w:ins>
    </w:p>
    <w:p w14:paraId="4AC3AE2E" w14:textId="39D830A1" w:rsidR="00A241C2" w:rsidRPr="000111B4" w:rsidRDefault="00A241C2" w:rsidP="00A241C2">
      <w:pPr>
        <w:pStyle w:val="Paragraph"/>
        <w:numPr>
          <w:ilvl w:val="1"/>
          <w:numId w:val="74"/>
        </w:numPr>
        <w:spacing w:before="120" w:after="180" w:line="254" w:lineRule="auto"/>
      </w:pPr>
      <w:commentRangeStart w:id="5207"/>
      <w:commentRangeStart w:id="5208"/>
      <w:del w:id="5209" w:author="Angela Pietschmann" w:date="2021-01-21T20:26:00Z">
        <w:r w:rsidRPr="000111B4" w:rsidDel="00F1368A">
          <w:delText>Ecology f</w:delText>
        </w:r>
      </w:del>
      <w:ins w:id="5210" w:author="Angela Pietschmann" w:date="2021-01-21T20:26:00Z">
        <w:r w:rsidR="00F1368A">
          <w:t>F</w:t>
        </w:r>
      </w:ins>
      <w:r w:rsidRPr="000111B4">
        <w:t>ollow</w:t>
      </w:r>
      <w:del w:id="5211" w:author="Angela Pietschmann" w:date="2021-01-21T20:26:00Z">
        <w:r w:rsidRPr="000111B4" w:rsidDel="00F1368A">
          <w:delText>s</w:delText>
        </w:r>
      </w:del>
      <w:r w:rsidRPr="000111B4">
        <w:t xml:space="preserve"> NEB Guidance in reviewing the watershed plan and considering plan adoption.</w:t>
      </w:r>
    </w:p>
    <w:p w14:paraId="4FFDF1DA" w14:textId="0C6D618F" w:rsidR="00A241C2" w:rsidRPr="000111B4" w:rsidRDefault="00A241C2" w:rsidP="00A241C2">
      <w:pPr>
        <w:pStyle w:val="Paragraph"/>
        <w:numPr>
          <w:ilvl w:val="1"/>
          <w:numId w:val="74"/>
        </w:numPr>
        <w:spacing w:before="120" w:after="180" w:line="254" w:lineRule="auto"/>
      </w:pPr>
      <w:del w:id="5212" w:author="Angela Pietschmann" w:date="2021-01-21T20:26:00Z">
        <w:r w:rsidRPr="000111B4" w:rsidDel="00F1368A">
          <w:delText>Ecology a</w:delText>
        </w:r>
      </w:del>
      <w:ins w:id="5213" w:author="Angela Pietschmann" w:date="2021-01-21T20:26:00Z">
        <w:r w:rsidR="00F1368A">
          <w:t>A</w:t>
        </w:r>
      </w:ins>
      <w:r w:rsidRPr="000111B4">
        <w:t>dminister</w:t>
      </w:r>
      <w:del w:id="5214" w:author="Angela Pietschmann" w:date="2021-01-21T20:26:00Z">
        <w:r w:rsidRPr="000111B4" w:rsidDel="00F1368A">
          <w:delText>s</w:delText>
        </w:r>
      </w:del>
      <w:r w:rsidRPr="000111B4">
        <w:t xml:space="preserve"> the streamflow restoration competitive grant program as authorized under RCW 90.94.060 and Chapter 173-566 WAC.</w:t>
      </w:r>
    </w:p>
    <w:p w14:paraId="5C341B8D" w14:textId="02A7B7BE" w:rsidR="00A241C2" w:rsidRPr="000111B4" w:rsidRDefault="00A241C2" w:rsidP="00A241C2">
      <w:pPr>
        <w:pStyle w:val="Paragraph"/>
        <w:numPr>
          <w:ilvl w:val="1"/>
          <w:numId w:val="74"/>
        </w:numPr>
        <w:spacing w:before="120" w:after="180" w:line="254" w:lineRule="auto"/>
      </w:pPr>
      <w:del w:id="5215" w:author="Angela Pietschmann" w:date="2021-01-21T20:26:00Z">
        <w:r w:rsidRPr="000111B4" w:rsidDel="00F1368A">
          <w:delText xml:space="preserve">Ecology </w:delText>
        </w:r>
      </w:del>
      <w:proofErr w:type="gramStart"/>
      <w:ins w:id="5216" w:author="Angela Pietschmann" w:date="2021-01-21T20:26:00Z">
        <w:r w:rsidR="00F1368A">
          <w:t>C</w:t>
        </w:r>
      </w:ins>
      <w:del w:id="5217" w:author="Angela Pietschmann" w:date="2021-01-21T20:26:00Z">
        <w:r w:rsidRPr="000111B4" w:rsidDel="00F1368A">
          <w:delText>c</w:delText>
        </w:r>
      </w:del>
      <w:r w:rsidRPr="000111B4">
        <w:t>onsider</w:t>
      </w:r>
      <w:del w:id="5218" w:author="Angela Pietschmann" w:date="2021-01-21T20:26:00Z">
        <w:r w:rsidRPr="000111B4" w:rsidDel="00F1368A">
          <w:delText>s</w:delText>
        </w:r>
      </w:del>
      <w:r w:rsidRPr="000111B4">
        <w:t xml:space="preserve"> watershed plan recommendations</w:t>
      </w:r>
      <w:proofErr w:type="gramEnd"/>
      <w:r w:rsidRPr="000111B4">
        <w:t xml:space="preserve"> where Ecology is identified as the lead.</w:t>
      </w:r>
    </w:p>
    <w:p w14:paraId="43A32D8E" w14:textId="2E9C796B" w:rsidR="00A241C2" w:rsidRPr="000111B4" w:rsidRDefault="00F1368A" w:rsidP="00AE2DD9">
      <w:pPr>
        <w:pStyle w:val="Paragraph"/>
        <w:numPr>
          <w:ilvl w:val="1"/>
          <w:numId w:val="74"/>
        </w:numPr>
        <w:spacing w:before="120" w:after="180" w:line="254" w:lineRule="auto"/>
      </w:pPr>
      <w:ins w:id="5219" w:author="Angela Pietschmann" w:date="2021-01-21T20:26:00Z">
        <w:r>
          <w:t>R</w:t>
        </w:r>
      </w:ins>
      <w:del w:id="5220" w:author="Angela Pietschmann" w:date="2021-01-21T20:26:00Z">
        <w:r w:rsidR="00A241C2" w:rsidRPr="000111B4" w:rsidDel="00F1368A">
          <w:delText>Ecology r</w:delText>
        </w:r>
      </w:del>
      <w:r w:rsidR="00A241C2" w:rsidRPr="000111B4">
        <w:t>eport</w:t>
      </w:r>
      <w:del w:id="5221" w:author="Angela Pietschmann" w:date="2021-01-21T20:26:00Z">
        <w:r w:rsidR="00A241C2" w:rsidRPr="000111B4" w:rsidDel="00F1368A">
          <w:delText>s</w:delText>
        </w:r>
      </w:del>
      <w:r w:rsidR="00A241C2" w:rsidRPr="000111B4">
        <w:t xml:space="preserve"> to the </w:t>
      </w:r>
      <w:del w:id="5222" w:author="Angela Pietschmann" w:date="2021-01-21T20:26:00Z">
        <w:r w:rsidR="00A241C2" w:rsidRPr="000111B4" w:rsidDel="00F1368A">
          <w:delText>l</w:delText>
        </w:r>
      </w:del>
      <w:ins w:id="5223" w:author="Angela Pietschmann" w:date="2021-01-21T20:26:00Z">
        <w:r>
          <w:t>L</w:t>
        </w:r>
      </w:ins>
      <w:r w:rsidR="00A241C2" w:rsidRPr="000111B4">
        <w:t>egislature as required under RCW 90.94.050 in 2020 and 2027.</w:t>
      </w:r>
      <w:commentRangeEnd w:id="5207"/>
      <w:r w:rsidR="00A241C2" w:rsidRPr="000111B4">
        <w:rPr>
          <w:rStyle w:val="CommentReference"/>
          <w:rFonts w:ascii="Times New Roman" w:eastAsia="Times New Roman" w:hAnsi="Times New Roman" w:cs="Times New Roman"/>
        </w:rPr>
        <w:commentReference w:id="5207"/>
      </w:r>
      <w:commentRangeEnd w:id="5208"/>
      <w:r w:rsidR="00F33A62">
        <w:rPr>
          <w:rStyle w:val="CommentReference"/>
          <w:rFonts w:ascii="Times New Roman" w:eastAsia="Times New Roman" w:hAnsi="Times New Roman" w:cs="Times New Roman"/>
        </w:rPr>
        <w:commentReference w:id="5208"/>
      </w:r>
    </w:p>
    <w:p w14:paraId="2C792444" w14:textId="30B2AEB9" w:rsidR="00AE2DD9" w:rsidRPr="000111B4" w:rsidDel="00DD353F" w:rsidRDefault="0056003C" w:rsidP="0056003C">
      <w:pPr>
        <w:pStyle w:val="Paragraph"/>
        <w:numPr>
          <w:ilvl w:val="0"/>
          <w:numId w:val="74"/>
        </w:numPr>
        <w:rPr>
          <w:del w:id="5224" w:author="Vynne McKinstry, Stacy J. (ECY)" w:date="2021-01-14T16:26:00Z"/>
          <w:rFonts w:cstheme="minorHAnsi"/>
          <w:szCs w:val="24"/>
        </w:rPr>
      </w:pPr>
      <w:del w:id="5225" w:author="Vynne McKinstry, Stacy J. (ECY)" w:date="2021-01-14T16:26:00Z">
        <w:r w:rsidRPr="000111B4" w:rsidDel="00DD353F">
          <w:rPr>
            <w:rFonts w:cstheme="minorHAnsi"/>
            <w:szCs w:val="24"/>
          </w:rPr>
          <w:delText>Washington</w:delText>
        </w:r>
        <w:r w:rsidR="00AE2DD9" w:rsidRPr="000111B4" w:rsidDel="00DD353F">
          <w:rPr>
            <w:rFonts w:cstheme="minorHAnsi"/>
            <w:szCs w:val="24"/>
          </w:rPr>
          <w:delText xml:space="preserve"> Dep</w:delText>
        </w:r>
        <w:r w:rsidRPr="000111B4" w:rsidDel="00DD353F">
          <w:rPr>
            <w:rFonts w:cstheme="minorHAnsi"/>
            <w:szCs w:val="24"/>
          </w:rPr>
          <w:delText>ar</w:delText>
        </w:r>
        <w:r w:rsidR="00AE2DD9" w:rsidRPr="000111B4" w:rsidDel="00DD353F">
          <w:rPr>
            <w:rFonts w:cstheme="minorHAnsi"/>
            <w:szCs w:val="24"/>
          </w:rPr>
          <w:delText>t</w:delText>
        </w:r>
        <w:r w:rsidRPr="000111B4" w:rsidDel="00DD353F">
          <w:rPr>
            <w:rFonts w:cstheme="minorHAnsi"/>
            <w:szCs w:val="24"/>
          </w:rPr>
          <w:delText>ment</w:delText>
        </w:r>
        <w:r w:rsidR="00AE2DD9" w:rsidRPr="000111B4" w:rsidDel="00DD353F">
          <w:rPr>
            <w:rFonts w:cstheme="minorHAnsi"/>
            <w:szCs w:val="24"/>
          </w:rPr>
          <w:delText xml:space="preserve"> of Fish &amp; Wildlife</w:delText>
        </w:r>
      </w:del>
    </w:p>
    <w:p w14:paraId="5AA6A122" w14:textId="77E71A7A" w:rsidR="000B5AE6" w:rsidRDefault="00AE2DD9" w:rsidP="000B5AE6">
      <w:pPr>
        <w:pStyle w:val="ListParagraph"/>
        <w:numPr>
          <w:ilvl w:val="0"/>
          <w:numId w:val="74"/>
        </w:numPr>
        <w:spacing w:before="0" w:after="0"/>
        <w:contextualSpacing w:val="0"/>
        <w:rPr>
          <w:ins w:id="5226" w:author="Vynne McKinstry, Stacy J. (ECY)" w:date="2021-01-06T14:00:00Z"/>
          <w:szCs w:val="24"/>
        </w:rPr>
      </w:pPr>
      <w:r w:rsidRPr="000111B4">
        <w:rPr>
          <w:rFonts w:cstheme="minorHAnsi"/>
          <w:szCs w:val="24"/>
        </w:rPr>
        <w:t>King County</w:t>
      </w:r>
      <w:ins w:id="5227" w:author="Angela Pietschmann" w:date="2021-01-21T20:26:00Z">
        <w:r w:rsidR="00F1368A">
          <w:rPr>
            <w:rFonts w:cstheme="minorHAnsi"/>
            <w:szCs w:val="24"/>
          </w:rPr>
          <w:t xml:space="preserve"> will…</w:t>
        </w:r>
      </w:ins>
      <w:ins w:id="5228" w:author="Vynne McKinstry, Stacy J. (ECY)" w:date="2021-01-06T14:00:00Z">
        <w:r w:rsidR="000B5AE6" w:rsidRPr="000B5AE6">
          <w:rPr>
            <w:szCs w:val="24"/>
          </w:rPr>
          <w:t xml:space="preserve"> </w:t>
        </w:r>
      </w:ins>
    </w:p>
    <w:p w14:paraId="683462F4" w14:textId="6FE61CBE" w:rsidR="000B5AE6" w:rsidRPr="00903B55" w:rsidRDefault="000B5AE6">
      <w:pPr>
        <w:pStyle w:val="ListParagraph"/>
        <w:numPr>
          <w:ilvl w:val="1"/>
          <w:numId w:val="74"/>
        </w:numPr>
        <w:spacing w:before="0" w:after="0"/>
        <w:contextualSpacing w:val="0"/>
        <w:rPr>
          <w:ins w:id="5229" w:author="Vynne McKinstry, Stacy J. (ECY)" w:date="2021-01-06T14:00:00Z"/>
          <w:szCs w:val="24"/>
        </w:rPr>
        <w:pPrChange w:id="5230" w:author="Vynne McKinstry, Stacy J. (ECY)" w:date="2021-01-06T14:00:00Z">
          <w:pPr>
            <w:pStyle w:val="ListParagraph"/>
            <w:numPr>
              <w:numId w:val="74"/>
            </w:numPr>
            <w:spacing w:before="0" w:after="0"/>
            <w:ind w:left="720"/>
            <w:contextualSpacing w:val="0"/>
          </w:pPr>
        </w:pPrChange>
      </w:pPr>
      <w:ins w:id="5231" w:author="Vynne McKinstry, Stacy J. (ECY)" w:date="2021-01-06T14:00:00Z">
        <w:del w:id="5232" w:author="Angela Pietschmann" w:date="2021-01-21T20:27:00Z">
          <w:r w:rsidDel="00F1368A">
            <w:rPr>
              <w:szCs w:val="24"/>
            </w:rPr>
            <w:delText>King</w:delText>
          </w:r>
          <w:r w:rsidRPr="00903B55" w:rsidDel="00F1368A">
            <w:rPr>
              <w:szCs w:val="24"/>
            </w:rPr>
            <w:delText xml:space="preserve"> County</w:delText>
          </w:r>
        </w:del>
      </w:ins>
      <w:ins w:id="5233" w:author="Angela Pietschmann" w:date="2021-01-21T20:27:00Z">
        <w:r w:rsidR="00F1368A">
          <w:rPr>
            <w:szCs w:val="24"/>
          </w:rPr>
          <w:t>S</w:t>
        </w:r>
      </w:ins>
      <w:ins w:id="5234" w:author="Vynne McKinstry, Stacy J. (ECY)" w:date="2021-01-06T14:00:00Z">
        <w:del w:id="5235" w:author="Angela Pietschmann" w:date="2021-01-21T20:27:00Z">
          <w:r w:rsidRPr="00903B55" w:rsidDel="00F1368A">
            <w:rPr>
              <w:szCs w:val="24"/>
            </w:rPr>
            <w:delText xml:space="preserve"> s</w:delText>
          </w:r>
        </w:del>
        <w:r w:rsidRPr="00903B55">
          <w:rPr>
            <w:szCs w:val="24"/>
          </w:rPr>
          <w:t>upports and participate</w:t>
        </w:r>
        <w:del w:id="5236" w:author="Angela Pietschmann" w:date="2021-01-21T20:27:00Z">
          <w:r w:rsidRPr="00903B55" w:rsidDel="00F1368A">
            <w:rPr>
              <w:szCs w:val="24"/>
            </w:rPr>
            <w:delText>s</w:delText>
          </w:r>
        </w:del>
        <w:r w:rsidRPr="00903B55">
          <w:rPr>
            <w:szCs w:val="24"/>
          </w:rPr>
          <w:t xml:space="preserve"> in implementation activities as staff capacity allows, including:</w:t>
        </w:r>
      </w:ins>
    </w:p>
    <w:p w14:paraId="3CC51FE7" w14:textId="77777777" w:rsidR="000B5AE6" w:rsidRPr="00903B55" w:rsidRDefault="000B5AE6">
      <w:pPr>
        <w:pStyle w:val="ListParagraph"/>
        <w:numPr>
          <w:ilvl w:val="2"/>
          <w:numId w:val="74"/>
        </w:numPr>
        <w:spacing w:before="0" w:after="0"/>
        <w:contextualSpacing w:val="0"/>
        <w:rPr>
          <w:ins w:id="5237" w:author="Vynne McKinstry, Stacy J. (ECY)" w:date="2021-01-06T14:00:00Z"/>
          <w:szCs w:val="24"/>
        </w:rPr>
        <w:pPrChange w:id="5238" w:author="Vynne McKinstry, Stacy J. (ECY)" w:date="2021-01-06T14:00:00Z">
          <w:pPr>
            <w:pStyle w:val="ListParagraph"/>
            <w:numPr>
              <w:ilvl w:val="1"/>
              <w:numId w:val="74"/>
            </w:numPr>
            <w:spacing w:before="0" w:after="0"/>
            <w:ind w:left="1440"/>
            <w:contextualSpacing w:val="0"/>
          </w:pPr>
        </w:pPrChange>
      </w:pPr>
      <w:ins w:id="5239" w:author="Vynne McKinstry, Stacy J. (ECY)" w:date="2021-01-06T14:00:00Z">
        <w:r w:rsidRPr="00903B55">
          <w:rPr>
            <w:szCs w:val="24"/>
          </w:rPr>
          <w:t>Participating in implementation group meetings.</w:t>
        </w:r>
      </w:ins>
    </w:p>
    <w:p w14:paraId="7165C505" w14:textId="77777777" w:rsidR="000B5AE6" w:rsidRPr="00903B55" w:rsidRDefault="000B5AE6">
      <w:pPr>
        <w:pStyle w:val="ListParagraph"/>
        <w:numPr>
          <w:ilvl w:val="2"/>
          <w:numId w:val="74"/>
        </w:numPr>
        <w:spacing w:before="0" w:after="0"/>
        <w:contextualSpacing w:val="0"/>
        <w:rPr>
          <w:ins w:id="5240" w:author="Vynne McKinstry, Stacy J. (ECY)" w:date="2021-01-06T14:00:00Z"/>
          <w:szCs w:val="24"/>
        </w:rPr>
        <w:pPrChange w:id="5241" w:author="Vynne McKinstry, Stacy J. (ECY)" w:date="2021-01-06T14:00:00Z">
          <w:pPr>
            <w:pStyle w:val="ListParagraph"/>
            <w:numPr>
              <w:ilvl w:val="1"/>
              <w:numId w:val="74"/>
            </w:numPr>
            <w:spacing w:before="0" w:after="0"/>
            <w:ind w:left="1440"/>
            <w:contextualSpacing w:val="0"/>
          </w:pPr>
        </w:pPrChange>
      </w:pPr>
      <w:ins w:id="5242" w:author="Vynne McKinstry, Stacy J. (ECY)" w:date="2021-01-06T14:00:00Z">
        <w:r w:rsidRPr="00903B55">
          <w:rPr>
            <w:szCs w:val="24"/>
          </w:rPr>
          <w:t>Coordination between meetings, including:</w:t>
        </w:r>
      </w:ins>
    </w:p>
    <w:p w14:paraId="6844446E" w14:textId="4BB6B344" w:rsidR="000B5AE6" w:rsidRPr="00903B55" w:rsidRDefault="000B5AE6">
      <w:pPr>
        <w:pStyle w:val="ListParagraph"/>
        <w:numPr>
          <w:ilvl w:val="3"/>
          <w:numId w:val="74"/>
        </w:numPr>
        <w:spacing w:before="0" w:after="0"/>
        <w:contextualSpacing w:val="0"/>
        <w:rPr>
          <w:ins w:id="5243" w:author="Vynne McKinstry, Stacy J. (ECY)" w:date="2021-01-06T14:00:00Z"/>
          <w:szCs w:val="24"/>
        </w:rPr>
        <w:pPrChange w:id="5244" w:author="Vynne McKinstry, Stacy J. (ECY)" w:date="2021-01-06T14:00:00Z">
          <w:pPr>
            <w:pStyle w:val="ListParagraph"/>
            <w:numPr>
              <w:ilvl w:val="2"/>
              <w:numId w:val="74"/>
            </w:numPr>
            <w:spacing w:before="0" w:after="0"/>
            <w:ind w:left="2160"/>
            <w:contextualSpacing w:val="0"/>
          </w:pPr>
        </w:pPrChange>
      </w:pPr>
      <w:ins w:id="5245" w:author="Vynne McKinstry, Stacy J. (ECY)" w:date="2021-01-06T14:00:00Z">
        <w:r w:rsidRPr="00903B55">
          <w:rPr>
            <w:szCs w:val="24"/>
          </w:rPr>
          <w:t>Supporting project development and seek</w:t>
        </w:r>
      </w:ins>
      <w:ins w:id="5246" w:author="Angela Pietschmann" w:date="2021-01-21T20:27:00Z">
        <w:r w:rsidR="00F1368A">
          <w:rPr>
            <w:szCs w:val="24"/>
          </w:rPr>
          <w:t>ing</w:t>
        </w:r>
      </w:ins>
      <w:ins w:id="5247" w:author="Vynne McKinstry, Stacy J. (ECY)" w:date="2021-01-06T14:00:00Z">
        <w:r w:rsidRPr="00903B55">
          <w:rPr>
            <w:szCs w:val="24"/>
          </w:rPr>
          <w:t xml:space="preserve"> project opportunities</w:t>
        </w:r>
      </w:ins>
      <w:ins w:id="5248" w:author="Angela Pietschmann" w:date="2021-01-21T20:27:00Z">
        <w:r w:rsidR="00F1368A">
          <w:rPr>
            <w:szCs w:val="24"/>
          </w:rPr>
          <w:t>.</w:t>
        </w:r>
      </w:ins>
      <w:ins w:id="5249" w:author="Vynne McKinstry, Stacy J. (ECY)" w:date="2021-01-06T14:00:00Z">
        <w:del w:id="5250" w:author="Angela Pietschmann" w:date="2021-01-21T20:27:00Z">
          <w:r w:rsidRPr="00903B55" w:rsidDel="00F1368A">
            <w:rPr>
              <w:szCs w:val="24"/>
            </w:rPr>
            <w:delText xml:space="preserve">  </w:delText>
          </w:r>
        </w:del>
      </w:ins>
    </w:p>
    <w:p w14:paraId="1E02144B" w14:textId="465BF197" w:rsidR="000B5AE6" w:rsidRPr="00903B55" w:rsidRDefault="000B5AE6">
      <w:pPr>
        <w:pStyle w:val="ListParagraph"/>
        <w:numPr>
          <w:ilvl w:val="3"/>
          <w:numId w:val="74"/>
        </w:numPr>
        <w:spacing w:before="0" w:after="0"/>
        <w:contextualSpacing w:val="0"/>
        <w:rPr>
          <w:ins w:id="5251" w:author="Vynne McKinstry, Stacy J. (ECY)" w:date="2021-01-06T14:00:00Z"/>
          <w:szCs w:val="24"/>
        </w:rPr>
        <w:pPrChange w:id="5252" w:author="Vynne McKinstry, Stacy J. (ECY)" w:date="2021-01-06T14:00:00Z">
          <w:pPr>
            <w:pStyle w:val="ListParagraph"/>
            <w:numPr>
              <w:ilvl w:val="2"/>
              <w:numId w:val="74"/>
            </w:numPr>
            <w:spacing w:before="0" w:after="0"/>
            <w:ind w:left="2160"/>
            <w:contextualSpacing w:val="0"/>
          </w:pPr>
        </w:pPrChange>
      </w:pPr>
      <w:ins w:id="5253" w:author="Vynne McKinstry, Stacy J. (ECY)" w:date="2021-01-06T14:00:00Z">
        <w:r w:rsidRPr="00903B55">
          <w:rPr>
            <w:szCs w:val="24"/>
          </w:rPr>
          <w:t>Seeking and supporting funding opportunities to achieve implementation</w:t>
        </w:r>
      </w:ins>
      <w:ins w:id="5254" w:author="Angela Pietschmann" w:date="2021-01-21T20:27:00Z">
        <w:r w:rsidR="00F1368A">
          <w:rPr>
            <w:szCs w:val="24"/>
          </w:rPr>
          <w:t>.</w:t>
        </w:r>
      </w:ins>
    </w:p>
    <w:p w14:paraId="3E7117A6" w14:textId="0E87E557" w:rsidR="00AE2DD9" w:rsidRPr="00FE6E83" w:rsidRDefault="000B5AE6">
      <w:pPr>
        <w:pStyle w:val="ListParagraph"/>
        <w:numPr>
          <w:ilvl w:val="3"/>
          <w:numId w:val="74"/>
        </w:numPr>
        <w:spacing w:before="0" w:after="0"/>
        <w:contextualSpacing w:val="0"/>
        <w:rPr>
          <w:szCs w:val="24"/>
        </w:rPr>
        <w:pPrChange w:id="5255" w:author="Vynne McKinstry, Stacy J. (ECY)" w:date="2021-01-14T16:27:00Z">
          <w:pPr>
            <w:pStyle w:val="Paragraph"/>
            <w:numPr>
              <w:numId w:val="74"/>
            </w:numPr>
            <w:ind w:left="720" w:hanging="360"/>
          </w:pPr>
        </w:pPrChange>
      </w:pPr>
      <w:ins w:id="5256" w:author="Vynne McKinstry, Stacy J. (ECY)" w:date="2021-01-06T14:00:00Z">
        <w:r w:rsidRPr="00903B55">
          <w:rPr>
            <w:szCs w:val="24"/>
          </w:rPr>
          <w:t>Tracking implementation and identify</w:t>
        </w:r>
      </w:ins>
      <w:ins w:id="5257" w:author="Angela Pietschmann" w:date="2021-01-21T20:27:00Z">
        <w:r w:rsidR="00F1368A">
          <w:rPr>
            <w:szCs w:val="24"/>
          </w:rPr>
          <w:t>ing</w:t>
        </w:r>
      </w:ins>
      <w:ins w:id="5258" w:author="Vynne McKinstry, Stacy J. (ECY)" w:date="2021-01-06T14:00:00Z">
        <w:r w:rsidRPr="00903B55">
          <w:rPr>
            <w:szCs w:val="24"/>
          </w:rPr>
          <w:t xml:space="preserve"> areas for improvement</w:t>
        </w:r>
      </w:ins>
      <w:ins w:id="5259" w:author="Angela Pietschmann" w:date="2021-01-21T20:27:00Z">
        <w:r w:rsidR="00F1368A">
          <w:rPr>
            <w:szCs w:val="24"/>
          </w:rPr>
          <w:t>.</w:t>
        </w:r>
      </w:ins>
    </w:p>
    <w:p w14:paraId="13A51812" w14:textId="1AC3700B" w:rsidR="00AE2DD9" w:rsidRDefault="00AE2DD9" w:rsidP="0056003C">
      <w:pPr>
        <w:pStyle w:val="Paragraph"/>
        <w:numPr>
          <w:ilvl w:val="0"/>
          <w:numId w:val="74"/>
        </w:numPr>
        <w:rPr>
          <w:ins w:id="5260" w:author="Vynne McKinstry, Stacy J. (ECY)" w:date="2021-01-13T13:22:00Z"/>
          <w:rFonts w:cstheme="minorHAnsi"/>
          <w:szCs w:val="24"/>
        </w:rPr>
      </w:pPr>
      <w:r w:rsidRPr="000111B4">
        <w:rPr>
          <w:rFonts w:cstheme="minorHAnsi"/>
          <w:szCs w:val="24"/>
        </w:rPr>
        <w:t xml:space="preserve">Kitsap </w:t>
      </w:r>
      <w:commentRangeStart w:id="5261"/>
      <w:r w:rsidRPr="000111B4">
        <w:rPr>
          <w:rFonts w:cstheme="minorHAnsi"/>
          <w:szCs w:val="24"/>
        </w:rPr>
        <w:t>County</w:t>
      </w:r>
      <w:commentRangeEnd w:id="5261"/>
      <w:r w:rsidR="00B400E2">
        <w:rPr>
          <w:rStyle w:val="CommentReference"/>
          <w:rFonts w:ascii="Times New Roman" w:eastAsia="Times New Roman" w:hAnsi="Times New Roman" w:cs="Times New Roman"/>
        </w:rPr>
        <w:commentReference w:id="5261"/>
      </w:r>
      <w:ins w:id="5262" w:author="Angela Pietschmann" w:date="2021-01-21T20:27:00Z">
        <w:r w:rsidR="00F1368A">
          <w:rPr>
            <w:rFonts w:cstheme="minorHAnsi"/>
            <w:szCs w:val="24"/>
          </w:rPr>
          <w:t xml:space="preserve"> will…</w:t>
        </w:r>
      </w:ins>
    </w:p>
    <w:p w14:paraId="106E75F3" w14:textId="4D301F4B" w:rsidR="00317064" w:rsidRPr="00317064" w:rsidRDefault="00317064">
      <w:pPr>
        <w:pStyle w:val="Paragraph"/>
        <w:numPr>
          <w:ilvl w:val="1"/>
          <w:numId w:val="74"/>
        </w:numPr>
        <w:rPr>
          <w:rFonts w:cstheme="minorHAnsi"/>
          <w:szCs w:val="24"/>
          <w:highlight w:val="yellow"/>
          <w:rPrChange w:id="5263" w:author="Vynne McKinstry, Stacy J. (ECY)" w:date="2021-01-13T13:22:00Z">
            <w:rPr>
              <w:rFonts w:cstheme="minorHAnsi"/>
              <w:szCs w:val="24"/>
            </w:rPr>
          </w:rPrChange>
        </w:rPr>
        <w:pPrChange w:id="5264" w:author="Vynne McKinstry, Stacy J. (ECY)" w:date="2021-01-13T13:22:00Z">
          <w:pPr>
            <w:pStyle w:val="Paragraph"/>
            <w:numPr>
              <w:numId w:val="74"/>
            </w:numPr>
            <w:ind w:left="720" w:hanging="360"/>
          </w:pPr>
        </w:pPrChange>
      </w:pPr>
      <w:ins w:id="5265" w:author="Vynne McKinstry, Stacy J. (ECY)" w:date="2021-01-13T13:22:00Z">
        <w:r w:rsidRPr="00317064">
          <w:rPr>
            <w:rFonts w:cstheme="minorHAnsi"/>
            <w:szCs w:val="24"/>
            <w:highlight w:val="yellow"/>
            <w:rPrChange w:id="5266" w:author="Vynne McKinstry, Stacy J. (ECY)" w:date="2021-01-13T13:22:00Z">
              <w:rPr>
                <w:rFonts w:cstheme="minorHAnsi"/>
                <w:szCs w:val="24"/>
              </w:rPr>
            </w:rPrChange>
          </w:rPr>
          <w:t>Language forthcoming.</w:t>
        </w:r>
      </w:ins>
    </w:p>
    <w:p w14:paraId="691C0FEC" w14:textId="5FC345CA" w:rsidR="0056003C" w:rsidRDefault="0056003C" w:rsidP="0056003C">
      <w:pPr>
        <w:pStyle w:val="Paragraph"/>
        <w:numPr>
          <w:ilvl w:val="0"/>
          <w:numId w:val="74"/>
        </w:numPr>
        <w:rPr>
          <w:ins w:id="5267" w:author="Vynne McKinstry, Stacy J. (ECY)" w:date="2021-01-06T14:14:00Z"/>
          <w:rFonts w:cstheme="minorHAnsi"/>
          <w:szCs w:val="24"/>
        </w:rPr>
      </w:pPr>
      <w:r w:rsidRPr="000111B4">
        <w:rPr>
          <w:rFonts w:cstheme="minorHAnsi"/>
          <w:szCs w:val="24"/>
        </w:rPr>
        <w:t>Mason County</w:t>
      </w:r>
      <w:ins w:id="5268" w:author="Angela Pietschmann" w:date="2021-01-21T20:27:00Z">
        <w:r w:rsidR="00F1368A">
          <w:rPr>
            <w:rFonts w:cstheme="minorHAnsi"/>
            <w:szCs w:val="24"/>
          </w:rPr>
          <w:t xml:space="preserve"> will…</w:t>
        </w:r>
      </w:ins>
    </w:p>
    <w:p w14:paraId="0183B73F" w14:textId="64DE1AE2" w:rsidR="001134EE" w:rsidRDefault="001134EE">
      <w:pPr>
        <w:numPr>
          <w:ilvl w:val="1"/>
          <w:numId w:val="74"/>
        </w:numPr>
        <w:spacing w:before="100" w:beforeAutospacing="1" w:after="100" w:afterAutospacing="1"/>
        <w:rPr>
          <w:ins w:id="5269" w:author="Vynne McKinstry, Stacy J. (ECY)" w:date="2021-01-06T14:14:00Z"/>
          <w:rFonts w:eastAsia="Times New Roman"/>
          <w:color w:val="000000"/>
          <w:szCs w:val="24"/>
        </w:rPr>
        <w:pPrChange w:id="5270" w:author="Vynne McKinstry, Stacy J. (ECY)" w:date="2021-01-06T14:14:00Z">
          <w:pPr>
            <w:numPr>
              <w:numId w:val="74"/>
            </w:numPr>
            <w:spacing w:before="100" w:beforeAutospacing="1" w:after="100" w:afterAutospacing="1"/>
            <w:ind w:left="720" w:hanging="360"/>
          </w:pPr>
        </w:pPrChange>
      </w:pPr>
      <w:ins w:id="5271" w:author="Vynne McKinstry, Stacy J. (ECY)" w:date="2021-01-06T14:14:00Z">
        <w:del w:id="5272" w:author="Angela Pietschmann" w:date="2021-01-21T20:27:00Z">
          <w:r w:rsidDel="00F1368A">
            <w:rPr>
              <w:rFonts w:eastAsia="Times New Roman"/>
              <w:color w:val="000000"/>
              <w:szCs w:val="24"/>
            </w:rPr>
            <w:delText>Mason County s</w:delText>
          </w:r>
        </w:del>
      </w:ins>
      <w:ins w:id="5273" w:author="Angela Pietschmann" w:date="2021-01-21T20:27:00Z">
        <w:r w:rsidR="00F1368A">
          <w:rPr>
            <w:rFonts w:eastAsia="Times New Roman"/>
            <w:color w:val="000000"/>
            <w:szCs w:val="24"/>
          </w:rPr>
          <w:t>S</w:t>
        </w:r>
      </w:ins>
      <w:ins w:id="5274" w:author="Vynne McKinstry, Stacy J. (ECY)" w:date="2021-01-06T14:14:00Z">
        <w:r>
          <w:rPr>
            <w:rFonts w:eastAsia="Times New Roman"/>
            <w:color w:val="000000"/>
            <w:szCs w:val="24"/>
          </w:rPr>
          <w:t>upport</w:t>
        </w:r>
        <w:del w:id="5275" w:author="Angela Pietschmann" w:date="2021-01-21T20:27:00Z">
          <w:r w:rsidDel="00F1368A">
            <w:rPr>
              <w:rFonts w:eastAsia="Times New Roman"/>
              <w:color w:val="000000"/>
              <w:szCs w:val="24"/>
            </w:rPr>
            <w:delText>s</w:delText>
          </w:r>
        </w:del>
        <w:r>
          <w:rPr>
            <w:rFonts w:eastAsia="Times New Roman"/>
            <w:color w:val="000000"/>
            <w:szCs w:val="24"/>
          </w:rPr>
          <w:t xml:space="preserve"> collaboration among WRIA 15 members to implement a comprehensive strategy for balancing competing demands for water, while at the same time preserving and enhancing the future integrity of the WRIA 15 watershed basin.</w:t>
        </w:r>
      </w:ins>
    </w:p>
    <w:p w14:paraId="35198C8E" w14:textId="1A347D70" w:rsidR="001134EE" w:rsidRDefault="001134EE">
      <w:pPr>
        <w:numPr>
          <w:ilvl w:val="1"/>
          <w:numId w:val="74"/>
        </w:numPr>
        <w:spacing w:before="100" w:beforeAutospacing="1" w:after="100" w:afterAutospacing="1"/>
        <w:rPr>
          <w:ins w:id="5276" w:author="Vynne McKinstry, Stacy J. (ECY)" w:date="2021-01-06T14:14:00Z"/>
          <w:rFonts w:eastAsia="Times New Roman"/>
          <w:color w:val="000000"/>
          <w:szCs w:val="24"/>
        </w:rPr>
        <w:pPrChange w:id="5277" w:author="Vynne McKinstry, Stacy J. (ECY)" w:date="2021-01-06T14:14:00Z">
          <w:pPr>
            <w:numPr>
              <w:numId w:val="74"/>
            </w:numPr>
            <w:spacing w:before="100" w:beforeAutospacing="1" w:after="100" w:afterAutospacing="1"/>
            <w:ind w:left="720" w:hanging="360"/>
          </w:pPr>
        </w:pPrChange>
      </w:pPr>
      <w:ins w:id="5278" w:author="Vynne McKinstry, Stacy J. (ECY)" w:date="2021-01-06T14:14:00Z">
        <w:del w:id="5279" w:author="Angela Pietschmann" w:date="2021-01-21T20:27:00Z">
          <w:r w:rsidDel="00F1368A">
            <w:rPr>
              <w:rFonts w:eastAsia="Times New Roman"/>
              <w:color w:val="000000"/>
              <w:szCs w:val="24"/>
            </w:rPr>
            <w:delText>Mason County a</w:delText>
          </w:r>
        </w:del>
      </w:ins>
      <w:ins w:id="5280" w:author="Angela Pietschmann" w:date="2021-01-21T20:27:00Z">
        <w:r w:rsidR="00F1368A">
          <w:rPr>
            <w:rFonts w:eastAsia="Times New Roman"/>
            <w:color w:val="000000"/>
            <w:szCs w:val="24"/>
          </w:rPr>
          <w:t>A</w:t>
        </w:r>
      </w:ins>
      <w:ins w:id="5281" w:author="Vynne McKinstry, Stacy J. (ECY)" w:date="2021-01-06T14:14:00Z">
        <w:r>
          <w:rPr>
            <w:rFonts w:eastAsia="Times New Roman"/>
            <w:color w:val="000000"/>
            <w:szCs w:val="24"/>
          </w:rPr>
          <w:t>dopt</w:t>
        </w:r>
        <w:del w:id="5282" w:author="Angela Pietschmann" w:date="2021-01-21T20:27:00Z">
          <w:r w:rsidDel="00F1368A">
            <w:rPr>
              <w:rFonts w:eastAsia="Times New Roman"/>
              <w:color w:val="000000"/>
              <w:szCs w:val="24"/>
            </w:rPr>
            <w:delText>s</w:delText>
          </w:r>
        </w:del>
        <w:r>
          <w:rPr>
            <w:rFonts w:eastAsia="Times New Roman"/>
            <w:color w:val="000000"/>
            <w:szCs w:val="24"/>
          </w:rPr>
          <w:t xml:space="preserve"> this watershed plan by resolution, formalizing our support of the plan contents. </w:t>
        </w:r>
      </w:ins>
    </w:p>
    <w:p w14:paraId="303204EC" w14:textId="669630D2" w:rsidR="001134EE" w:rsidRDefault="001134EE">
      <w:pPr>
        <w:numPr>
          <w:ilvl w:val="1"/>
          <w:numId w:val="74"/>
        </w:numPr>
        <w:spacing w:before="100" w:beforeAutospacing="1" w:after="100" w:afterAutospacing="1"/>
        <w:rPr>
          <w:ins w:id="5283" w:author="Vynne McKinstry, Stacy J. (ECY)" w:date="2021-01-06T14:14:00Z"/>
          <w:rFonts w:eastAsia="Times New Roman"/>
          <w:color w:val="000000"/>
          <w:szCs w:val="24"/>
        </w:rPr>
        <w:pPrChange w:id="5284" w:author="Vynne McKinstry, Stacy J. (ECY)" w:date="2021-01-06T14:14:00Z">
          <w:pPr>
            <w:numPr>
              <w:numId w:val="74"/>
            </w:numPr>
            <w:spacing w:before="100" w:beforeAutospacing="1" w:after="100" w:afterAutospacing="1"/>
            <w:ind w:left="720" w:hanging="360"/>
          </w:pPr>
        </w:pPrChange>
      </w:pPr>
      <w:ins w:id="5285" w:author="Vynne McKinstry, Stacy J. (ECY)" w:date="2021-01-06T14:14:00Z">
        <w:del w:id="5286" w:author="Angela Pietschmann" w:date="2021-01-21T20:27:00Z">
          <w:r w:rsidDel="00F1368A">
            <w:rPr>
              <w:rFonts w:eastAsia="Times New Roman"/>
              <w:color w:val="000000"/>
              <w:szCs w:val="24"/>
            </w:rPr>
            <w:delText>Mason County s</w:delText>
          </w:r>
        </w:del>
      </w:ins>
      <w:ins w:id="5287" w:author="Angela Pietschmann" w:date="2021-01-21T20:27:00Z">
        <w:r w:rsidR="00F1368A">
          <w:rPr>
            <w:rFonts w:eastAsia="Times New Roman"/>
            <w:color w:val="000000"/>
            <w:szCs w:val="24"/>
          </w:rPr>
          <w:t>S</w:t>
        </w:r>
      </w:ins>
      <w:ins w:id="5288" w:author="Vynne McKinstry, Stacy J. (ECY)" w:date="2021-01-06T14:14:00Z">
        <w:r>
          <w:rPr>
            <w:rFonts w:eastAsia="Times New Roman"/>
            <w:color w:val="000000"/>
            <w:szCs w:val="24"/>
          </w:rPr>
          <w:t>upport</w:t>
        </w:r>
        <w:del w:id="5289" w:author="Angela Pietschmann" w:date="2021-01-21T20:27:00Z">
          <w:r w:rsidDel="00F1368A">
            <w:rPr>
              <w:rFonts w:eastAsia="Times New Roman"/>
              <w:color w:val="000000"/>
              <w:szCs w:val="24"/>
            </w:rPr>
            <w:delText>s</w:delText>
          </w:r>
        </w:del>
        <w:r>
          <w:rPr>
            <w:rFonts w:eastAsia="Times New Roman"/>
            <w:color w:val="000000"/>
            <w:szCs w:val="24"/>
          </w:rPr>
          <w:t xml:space="preserve"> and participate</w:t>
        </w:r>
        <w:del w:id="5290" w:author="Angela Pietschmann" w:date="2021-01-21T20:27:00Z">
          <w:r w:rsidDel="00F1368A">
            <w:rPr>
              <w:rFonts w:eastAsia="Times New Roman"/>
              <w:color w:val="000000"/>
              <w:szCs w:val="24"/>
            </w:rPr>
            <w:delText>s</w:delText>
          </w:r>
        </w:del>
        <w:r>
          <w:rPr>
            <w:rFonts w:eastAsia="Times New Roman"/>
            <w:color w:val="000000"/>
            <w:szCs w:val="24"/>
          </w:rPr>
          <w:t xml:space="preserve"> in implementation activities</w:t>
        </w:r>
      </w:ins>
      <w:ins w:id="5291" w:author="Angela Pietschmann" w:date="2021-01-21T20:28:00Z">
        <w:r w:rsidR="00F1368A">
          <w:rPr>
            <w:rFonts w:eastAsia="Times New Roman"/>
            <w:color w:val="000000"/>
            <w:szCs w:val="24"/>
          </w:rPr>
          <w:t>,</w:t>
        </w:r>
      </w:ins>
      <w:ins w:id="5292" w:author="Vynne McKinstry, Stacy J. (ECY)" w:date="2021-01-06T14:14:00Z">
        <w:r>
          <w:rPr>
            <w:rFonts w:eastAsia="Times New Roman"/>
            <w:color w:val="000000"/>
            <w:szCs w:val="24"/>
          </w:rPr>
          <w:t xml:space="preserve"> as staff capacity</w:t>
        </w:r>
        <w:r>
          <w:rPr>
            <w:rFonts w:eastAsia="Times New Roman"/>
            <w:szCs w:val="24"/>
          </w:rPr>
          <w:t xml:space="preserve"> and funding </w:t>
        </w:r>
        <w:r>
          <w:rPr>
            <w:rFonts w:eastAsia="Times New Roman"/>
            <w:color w:val="000000"/>
            <w:szCs w:val="24"/>
          </w:rPr>
          <w:t xml:space="preserve">allows, including: </w:t>
        </w:r>
      </w:ins>
    </w:p>
    <w:p w14:paraId="09F38ED8" w14:textId="77777777" w:rsidR="001134EE" w:rsidRDefault="001134EE">
      <w:pPr>
        <w:numPr>
          <w:ilvl w:val="2"/>
          <w:numId w:val="74"/>
        </w:numPr>
        <w:spacing w:before="100" w:beforeAutospacing="1" w:after="100" w:afterAutospacing="1"/>
        <w:rPr>
          <w:ins w:id="5293" w:author="Vynne McKinstry, Stacy J. (ECY)" w:date="2021-01-06T14:14:00Z"/>
          <w:rFonts w:eastAsia="Times New Roman"/>
          <w:color w:val="000000"/>
          <w:szCs w:val="24"/>
        </w:rPr>
        <w:pPrChange w:id="5294" w:author="Vynne McKinstry, Stacy J. (ECY)" w:date="2021-01-06T14:14:00Z">
          <w:pPr>
            <w:numPr>
              <w:ilvl w:val="1"/>
              <w:numId w:val="74"/>
            </w:numPr>
            <w:spacing w:before="100" w:beforeAutospacing="1" w:after="100" w:afterAutospacing="1"/>
            <w:ind w:left="1440" w:hanging="360"/>
          </w:pPr>
        </w:pPrChange>
      </w:pPr>
      <w:ins w:id="5295" w:author="Vynne McKinstry, Stacy J. (ECY)" w:date="2021-01-06T14:14:00Z">
        <w:r>
          <w:rPr>
            <w:rFonts w:eastAsia="Times New Roman"/>
            <w:color w:val="000000"/>
            <w:szCs w:val="24"/>
          </w:rPr>
          <w:t>Participating in implementation group meetings.</w:t>
        </w:r>
      </w:ins>
    </w:p>
    <w:p w14:paraId="5FBB99AB" w14:textId="77777777" w:rsidR="001134EE" w:rsidRDefault="001134EE">
      <w:pPr>
        <w:numPr>
          <w:ilvl w:val="2"/>
          <w:numId w:val="74"/>
        </w:numPr>
        <w:spacing w:before="100" w:beforeAutospacing="1" w:after="100" w:afterAutospacing="1"/>
        <w:rPr>
          <w:ins w:id="5296" w:author="Vynne McKinstry, Stacy J. (ECY)" w:date="2021-01-06T14:14:00Z"/>
          <w:rFonts w:eastAsia="Times New Roman"/>
          <w:color w:val="000000"/>
          <w:szCs w:val="24"/>
        </w:rPr>
        <w:pPrChange w:id="5297" w:author="Vynne McKinstry, Stacy J. (ECY)" w:date="2021-01-06T14:14:00Z">
          <w:pPr>
            <w:numPr>
              <w:ilvl w:val="1"/>
              <w:numId w:val="74"/>
            </w:numPr>
            <w:spacing w:before="100" w:beforeAutospacing="1" w:after="100" w:afterAutospacing="1"/>
            <w:ind w:left="1440" w:hanging="360"/>
          </w:pPr>
        </w:pPrChange>
      </w:pPr>
      <w:ins w:id="5298" w:author="Vynne McKinstry, Stacy J. (ECY)" w:date="2021-01-06T14:14:00Z">
        <w:r>
          <w:rPr>
            <w:rFonts w:eastAsia="Times New Roman"/>
            <w:color w:val="000000"/>
            <w:szCs w:val="24"/>
          </w:rPr>
          <w:t xml:space="preserve">Coordination between meetings, including: </w:t>
        </w:r>
      </w:ins>
    </w:p>
    <w:p w14:paraId="3B032939" w14:textId="228B5F96" w:rsidR="001134EE" w:rsidRDefault="001134EE">
      <w:pPr>
        <w:numPr>
          <w:ilvl w:val="3"/>
          <w:numId w:val="74"/>
        </w:numPr>
        <w:spacing w:before="100" w:beforeAutospacing="1" w:after="100" w:afterAutospacing="1"/>
        <w:rPr>
          <w:ins w:id="5299" w:author="Vynne McKinstry, Stacy J. (ECY)" w:date="2021-01-06T14:14:00Z"/>
          <w:rFonts w:eastAsia="Times New Roman"/>
          <w:color w:val="000000"/>
          <w:szCs w:val="24"/>
        </w:rPr>
        <w:pPrChange w:id="5300" w:author="Vynne McKinstry, Stacy J. (ECY)" w:date="2021-01-06T14:14:00Z">
          <w:pPr>
            <w:numPr>
              <w:ilvl w:val="2"/>
              <w:numId w:val="74"/>
            </w:numPr>
            <w:spacing w:before="100" w:beforeAutospacing="1" w:after="100" w:afterAutospacing="1"/>
            <w:ind w:left="2160" w:hanging="360"/>
          </w:pPr>
        </w:pPrChange>
      </w:pPr>
      <w:ins w:id="5301" w:author="Vynne McKinstry, Stacy J. (ECY)" w:date="2021-01-06T14:14:00Z">
        <w:r>
          <w:rPr>
            <w:rFonts w:eastAsia="Times New Roman"/>
            <w:color w:val="000000"/>
            <w:szCs w:val="24"/>
          </w:rPr>
          <w:t>Supporting project development and seek</w:t>
        </w:r>
      </w:ins>
      <w:ins w:id="5302" w:author="Angela Pietschmann" w:date="2021-01-21T20:28:00Z">
        <w:r w:rsidR="00F1368A">
          <w:rPr>
            <w:rFonts w:eastAsia="Times New Roman"/>
            <w:color w:val="000000"/>
            <w:szCs w:val="24"/>
          </w:rPr>
          <w:t>ing</w:t>
        </w:r>
      </w:ins>
      <w:ins w:id="5303" w:author="Vynne McKinstry, Stacy J. (ECY)" w:date="2021-01-06T14:14:00Z">
        <w:r>
          <w:rPr>
            <w:rFonts w:eastAsia="Times New Roman"/>
            <w:color w:val="000000"/>
            <w:szCs w:val="24"/>
          </w:rPr>
          <w:t xml:space="preserve"> project opportunities</w:t>
        </w:r>
        <w:del w:id="5304" w:author="Angela Pietschmann" w:date="2021-01-21T20:28:00Z">
          <w:r w:rsidDel="00F1368A">
            <w:rPr>
              <w:rFonts w:eastAsia="Times New Roman"/>
              <w:color w:val="000000"/>
              <w:szCs w:val="24"/>
            </w:rPr>
            <w:delText xml:space="preserve">  </w:delText>
          </w:r>
        </w:del>
      </w:ins>
      <w:ins w:id="5305" w:author="Angela Pietschmann" w:date="2021-01-21T20:28:00Z">
        <w:r w:rsidR="00F1368A">
          <w:rPr>
            <w:rFonts w:eastAsia="Times New Roman"/>
            <w:color w:val="000000"/>
            <w:szCs w:val="24"/>
          </w:rPr>
          <w:t>.</w:t>
        </w:r>
      </w:ins>
    </w:p>
    <w:p w14:paraId="035147AD" w14:textId="03E38F30" w:rsidR="001134EE" w:rsidRDefault="001134EE">
      <w:pPr>
        <w:numPr>
          <w:ilvl w:val="3"/>
          <w:numId w:val="74"/>
        </w:numPr>
        <w:spacing w:before="100" w:beforeAutospacing="1" w:after="100" w:afterAutospacing="1"/>
        <w:rPr>
          <w:ins w:id="5306" w:author="Vynne McKinstry, Stacy J. (ECY)" w:date="2021-01-06T14:14:00Z"/>
          <w:rFonts w:eastAsia="Times New Roman"/>
          <w:color w:val="000000"/>
          <w:szCs w:val="24"/>
        </w:rPr>
        <w:pPrChange w:id="5307" w:author="Vynne McKinstry, Stacy J. (ECY)" w:date="2021-01-06T14:14:00Z">
          <w:pPr>
            <w:numPr>
              <w:ilvl w:val="2"/>
              <w:numId w:val="74"/>
            </w:numPr>
            <w:spacing w:before="100" w:beforeAutospacing="1" w:after="100" w:afterAutospacing="1"/>
            <w:ind w:left="2160" w:hanging="360"/>
          </w:pPr>
        </w:pPrChange>
      </w:pPr>
      <w:ins w:id="5308" w:author="Vynne McKinstry, Stacy J. (ECY)" w:date="2021-01-06T14:14:00Z">
        <w:r>
          <w:rPr>
            <w:rFonts w:eastAsia="Times New Roman"/>
            <w:color w:val="000000"/>
            <w:szCs w:val="24"/>
          </w:rPr>
          <w:t>Seeking and supporting funding opportunities to achieve implementation</w:t>
        </w:r>
      </w:ins>
      <w:ins w:id="5309" w:author="Angela Pietschmann" w:date="2021-01-21T20:28:00Z">
        <w:r w:rsidR="00F1368A">
          <w:rPr>
            <w:rFonts w:eastAsia="Times New Roman"/>
            <w:color w:val="000000"/>
            <w:szCs w:val="24"/>
          </w:rPr>
          <w:t>.</w:t>
        </w:r>
      </w:ins>
    </w:p>
    <w:p w14:paraId="603774C3" w14:textId="53953FB2" w:rsidR="001134EE" w:rsidRDefault="001134EE">
      <w:pPr>
        <w:numPr>
          <w:ilvl w:val="3"/>
          <w:numId w:val="74"/>
        </w:numPr>
        <w:spacing w:before="100" w:beforeAutospacing="1" w:after="100" w:afterAutospacing="1"/>
        <w:rPr>
          <w:ins w:id="5310" w:author="Vynne McKinstry, Stacy J. (ECY)" w:date="2021-01-06T14:14:00Z"/>
          <w:rFonts w:eastAsia="Times New Roman"/>
          <w:color w:val="000000"/>
          <w:szCs w:val="24"/>
        </w:rPr>
        <w:pPrChange w:id="5311" w:author="Vynne McKinstry, Stacy J. (ECY)" w:date="2021-01-06T14:14:00Z">
          <w:pPr>
            <w:numPr>
              <w:ilvl w:val="2"/>
              <w:numId w:val="74"/>
            </w:numPr>
            <w:spacing w:before="100" w:beforeAutospacing="1" w:after="100" w:afterAutospacing="1"/>
            <w:ind w:left="2160" w:hanging="360"/>
          </w:pPr>
        </w:pPrChange>
      </w:pPr>
      <w:ins w:id="5312" w:author="Vynne McKinstry, Stacy J. (ECY)" w:date="2021-01-06T14:14:00Z">
        <w:r>
          <w:rPr>
            <w:rFonts w:eastAsia="Times New Roman"/>
            <w:color w:val="000000"/>
            <w:szCs w:val="24"/>
          </w:rPr>
          <w:lastRenderedPageBreak/>
          <w:t>Tracking implementation and identify</w:t>
        </w:r>
      </w:ins>
      <w:ins w:id="5313" w:author="Angela Pietschmann" w:date="2021-01-21T20:28:00Z">
        <w:r w:rsidR="00F1368A">
          <w:rPr>
            <w:rFonts w:eastAsia="Times New Roman"/>
            <w:color w:val="000000"/>
            <w:szCs w:val="24"/>
          </w:rPr>
          <w:t>ing</w:t>
        </w:r>
      </w:ins>
      <w:ins w:id="5314" w:author="Vynne McKinstry, Stacy J. (ECY)" w:date="2021-01-06T14:14:00Z">
        <w:r>
          <w:rPr>
            <w:rFonts w:eastAsia="Times New Roman"/>
            <w:color w:val="000000"/>
            <w:szCs w:val="24"/>
          </w:rPr>
          <w:t xml:space="preserve"> areas for improvement</w:t>
        </w:r>
      </w:ins>
      <w:ins w:id="5315" w:author="Angela Pietschmann" w:date="2021-01-21T20:28:00Z">
        <w:r w:rsidR="00F1368A">
          <w:rPr>
            <w:rFonts w:eastAsia="Times New Roman"/>
            <w:color w:val="000000"/>
            <w:szCs w:val="24"/>
          </w:rPr>
          <w:t>.</w:t>
        </w:r>
      </w:ins>
    </w:p>
    <w:p w14:paraId="052E2429" w14:textId="3D85D752" w:rsidR="001134EE" w:rsidRPr="000111B4" w:rsidDel="00DD353F" w:rsidRDefault="001134EE">
      <w:pPr>
        <w:pStyle w:val="Paragraph"/>
        <w:ind w:left="720"/>
        <w:rPr>
          <w:del w:id="5316" w:author="Vynne McKinstry, Stacy J. (ECY)" w:date="2021-01-14T16:26:00Z"/>
          <w:rFonts w:cstheme="minorHAnsi"/>
          <w:szCs w:val="24"/>
        </w:rPr>
        <w:pPrChange w:id="5317" w:author="Vynne McKinstry, Stacy J. (ECY)" w:date="2021-01-14T16:26:00Z">
          <w:pPr>
            <w:pStyle w:val="Paragraph"/>
            <w:numPr>
              <w:numId w:val="74"/>
            </w:numPr>
            <w:ind w:left="720" w:hanging="360"/>
          </w:pPr>
        </w:pPrChange>
      </w:pPr>
    </w:p>
    <w:p w14:paraId="3F991912" w14:textId="1F50FCA4" w:rsidR="00AE2DD9" w:rsidRPr="000111B4" w:rsidRDefault="00AE2DD9" w:rsidP="0056003C">
      <w:pPr>
        <w:pStyle w:val="Paragraph"/>
        <w:numPr>
          <w:ilvl w:val="0"/>
          <w:numId w:val="74"/>
        </w:numPr>
        <w:rPr>
          <w:rFonts w:cstheme="minorHAnsi"/>
          <w:szCs w:val="24"/>
        </w:rPr>
      </w:pPr>
      <w:r w:rsidRPr="000111B4">
        <w:rPr>
          <w:rFonts w:cstheme="minorHAnsi"/>
          <w:szCs w:val="24"/>
        </w:rPr>
        <w:t>Pierce County</w:t>
      </w:r>
      <w:ins w:id="5318" w:author="Angela Pietschmann" w:date="2021-01-21T20:28:00Z">
        <w:r w:rsidR="00F1368A">
          <w:rPr>
            <w:rFonts w:cstheme="minorHAnsi"/>
            <w:szCs w:val="24"/>
          </w:rPr>
          <w:t xml:space="preserve"> will…</w:t>
        </w:r>
      </w:ins>
    </w:p>
    <w:p w14:paraId="4C40BAE1" w14:textId="7738C706" w:rsidR="00EA0951" w:rsidRPr="000111B4" w:rsidRDefault="00EA0951">
      <w:pPr>
        <w:pStyle w:val="Paragraph"/>
        <w:numPr>
          <w:ilvl w:val="1"/>
          <w:numId w:val="118"/>
        </w:numPr>
        <w:spacing w:before="120" w:after="180" w:line="256" w:lineRule="auto"/>
        <w:pPrChange w:id="5319" w:author="Vynne McKinstry, Stacy J. (ECY)" w:date="2021-01-14T16:27:00Z">
          <w:pPr>
            <w:pStyle w:val="Paragraph"/>
            <w:numPr>
              <w:ilvl w:val="1"/>
              <w:numId w:val="72"/>
            </w:numPr>
            <w:spacing w:before="120" w:after="180" w:line="256" w:lineRule="auto"/>
            <w:ind w:left="1440" w:hanging="360"/>
          </w:pPr>
        </w:pPrChange>
      </w:pPr>
      <w:del w:id="5320" w:author="Angela Pietschmann" w:date="2021-01-21T20:28:00Z">
        <w:r w:rsidRPr="000111B4" w:rsidDel="00F1368A">
          <w:delText xml:space="preserve">Pierce County </w:delText>
        </w:r>
      </w:del>
      <w:del w:id="5321" w:author="Vynne McKinstry, Stacy J. (ECY)" w:date="2021-01-19T11:43:00Z">
        <w:r w:rsidRPr="000111B4" w:rsidDel="00AA3792">
          <w:delText xml:space="preserve">adopts </w:delText>
        </w:r>
      </w:del>
      <w:ins w:id="5322" w:author="Vynne McKinstry, Stacy J. (ECY)" w:date="2021-01-19T11:43:00Z">
        <w:del w:id="5323" w:author="Angela Pietschmann" w:date="2021-01-21T20:28:00Z">
          <w:r w:rsidR="00AA3792" w:rsidDel="00F1368A">
            <w:delText>a</w:delText>
          </w:r>
        </w:del>
      </w:ins>
      <w:ins w:id="5324" w:author="Angela Pietschmann" w:date="2021-01-21T20:28:00Z">
        <w:r w:rsidR="00F1368A">
          <w:t>A</w:t>
        </w:r>
      </w:ins>
      <w:ins w:id="5325" w:author="Vynne McKinstry, Stacy J. (ECY)" w:date="2021-01-19T11:43:00Z">
        <w:r w:rsidR="00AA3792">
          <w:t>pprove</w:t>
        </w:r>
        <w:del w:id="5326" w:author="Angela Pietschmann" w:date="2021-01-21T20:28:00Z">
          <w:r w:rsidR="00AA3792" w:rsidDel="00F1368A">
            <w:delText>s</w:delText>
          </w:r>
        </w:del>
        <w:r w:rsidR="00AA3792" w:rsidRPr="000111B4">
          <w:t xml:space="preserve"> </w:t>
        </w:r>
      </w:ins>
      <w:r w:rsidRPr="000111B4">
        <w:t xml:space="preserve">this watershed plan by </w:t>
      </w:r>
      <w:del w:id="5327" w:author="Vynne McKinstry, Stacy J. (ECY)" w:date="2021-01-19T11:43:00Z">
        <w:r w:rsidRPr="000111B4" w:rsidDel="00AA3792">
          <w:delText>ordinance</w:delText>
        </w:r>
      </w:del>
      <w:ins w:id="5328" w:author="Vynne McKinstry, Stacy J. (ECY)" w:date="2021-01-19T11:43:00Z">
        <w:r w:rsidR="00AA3792">
          <w:t>resolution</w:t>
        </w:r>
      </w:ins>
      <w:r w:rsidR="00C630B4" w:rsidRPr="000111B4">
        <w:t xml:space="preserve">, </w:t>
      </w:r>
      <w:r w:rsidR="00496A61" w:rsidRPr="000111B4">
        <w:t>formalizing</w:t>
      </w:r>
      <w:r w:rsidR="00C630B4" w:rsidRPr="000111B4">
        <w:t xml:space="preserve"> our support of the plan contents</w:t>
      </w:r>
      <w:r w:rsidRPr="000111B4">
        <w:t xml:space="preserve">. </w:t>
      </w:r>
    </w:p>
    <w:p w14:paraId="6A4E1869" w14:textId="77777777" w:rsidR="00EA0951" w:rsidRPr="000111B4" w:rsidRDefault="00EA0951">
      <w:pPr>
        <w:pStyle w:val="Paragraph"/>
        <w:numPr>
          <w:ilvl w:val="1"/>
          <w:numId w:val="118"/>
        </w:numPr>
        <w:spacing w:before="120" w:after="180" w:line="256" w:lineRule="auto"/>
        <w:pPrChange w:id="5329" w:author="Vynne McKinstry, Stacy J. (ECY)" w:date="2021-01-14T16:27:00Z">
          <w:pPr>
            <w:pStyle w:val="Paragraph"/>
            <w:numPr>
              <w:ilvl w:val="1"/>
              <w:numId w:val="72"/>
            </w:numPr>
            <w:spacing w:before="120" w:after="180" w:line="256" w:lineRule="auto"/>
            <w:ind w:left="1440" w:hanging="360"/>
          </w:pPr>
        </w:pPrChange>
      </w:pPr>
      <w:r w:rsidRPr="000111B4">
        <w:t>Watershed plan becomes one of the guiding project implementation plans for the Surface Water Improvement Plan (SWIP).</w:t>
      </w:r>
    </w:p>
    <w:p w14:paraId="3DE31E5E" w14:textId="4DB332EF" w:rsidR="00EA0951" w:rsidRPr="000111B4" w:rsidRDefault="00EA0951">
      <w:pPr>
        <w:pStyle w:val="Paragraph"/>
        <w:numPr>
          <w:ilvl w:val="1"/>
          <w:numId w:val="118"/>
        </w:numPr>
        <w:spacing w:before="120" w:after="180" w:line="256" w:lineRule="auto"/>
        <w:pPrChange w:id="5330" w:author="Vynne McKinstry, Stacy J. (ECY)" w:date="2021-01-14T16:27:00Z">
          <w:pPr>
            <w:pStyle w:val="Paragraph"/>
            <w:numPr>
              <w:ilvl w:val="1"/>
              <w:numId w:val="72"/>
            </w:numPr>
            <w:spacing w:before="120" w:after="180" w:line="256" w:lineRule="auto"/>
            <w:ind w:left="1440" w:hanging="360"/>
          </w:pPr>
        </w:pPrChange>
      </w:pPr>
      <w:del w:id="5331" w:author="Angela Pietschmann" w:date="2021-01-21T20:28:00Z">
        <w:r w:rsidRPr="000111B4" w:rsidDel="00F1368A">
          <w:delText>Pierce County e</w:delText>
        </w:r>
      </w:del>
      <w:ins w:id="5332" w:author="Angela Pietschmann" w:date="2021-01-21T20:28:00Z">
        <w:r w:rsidR="00F1368A">
          <w:t>E</w:t>
        </w:r>
      </w:ins>
      <w:r w:rsidRPr="000111B4">
        <w:t>valuate</w:t>
      </w:r>
      <w:del w:id="5333" w:author="Angela Pietschmann" w:date="2021-01-21T20:28:00Z">
        <w:r w:rsidRPr="000111B4" w:rsidDel="00F1368A">
          <w:delText>s</w:delText>
        </w:r>
      </w:del>
      <w:r w:rsidRPr="000111B4">
        <w:t xml:space="preserve"> and prioritizes</w:t>
      </w:r>
      <w:ins w:id="5334" w:author="Angela Pietschmann" w:date="2021-01-21T20:29:00Z">
        <w:r w:rsidR="00F1368A">
          <w:t xml:space="preserve"> </w:t>
        </w:r>
      </w:ins>
      <w:del w:id="5335" w:author="Angela Pietschmann" w:date="2021-01-21T20:28:00Z">
        <w:r w:rsidRPr="000111B4" w:rsidDel="00F1368A">
          <w:delText xml:space="preserve"> </w:delText>
        </w:r>
      </w:del>
      <w:r w:rsidRPr="000111B4">
        <w:t>capital projects included in this plan for placement into the Capital Facilities Plan.</w:t>
      </w:r>
    </w:p>
    <w:p w14:paraId="03872915" w14:textId="142997DD" w:rsidR="00C630B4" w:rsidRPr="000111B4" w:rsidRDefault="00C630B4">
      <w:pPr>
        <w:pStyle w:val="Paragraph"/>
        <w:numPr>
          <w:ilvl w:val="1"/>
          <w:numId w:val="118"/>
        </w:numPr>
        <w:spacing w:before="120" w:after="180" w:line="256" w:lineRule="auto"/>
        <w:pPrChange w:id="5336" w:author="Vynne McKinstry, Stacy J. (ECY)" w:date="2021-01-14T16:27:00Z">
          <w:pPr>
            <w:pStyle w:val="Paragraph"/>
            <w:numPr>
              <w:ilvl w:val="1"/>
              <w:numId w:val="72"/>
            </w:numPr>
            <w:spacing w:before="120" w:after="180" w:line="256" w:lineRule="auto"/>
            <w:ind w:left="1440" w:hanging="360"/>
          </w:pPr>
        </w:pPrChange>
      </w:pPr>
      <w:del w:id="5337" w:author="Angela Pietschmann" w:date="2021-01-21T20:28:00Z">
        <w:r w:rsidRPr="000111B4" w:rsidDel="00F1368A">
          <w:delText>Pierce County s</w:delText>
        </w:r>
      </w:del>
      <w:ins w:id="5338" w:author="Angela Pietschmann" w:date="2021-01-21T20:28:00Z">
        <w:r w:rsidR="00F1368A">
          <w:t>S</w:t>
        </w:r>
      </w:ins>
      <w:r w:rsidRPr="000111B4">
        <w:t>upport</w:t>
      </w:r>
      <w:del w:id="5339" w:author="Angela Pietschmann" w:date="2021-01-21T20:28:00Z">
        <w:r w:rsidRPr="000111B4" w:rsidDel="00F1368A">
          <w:delText>s</w:delText>
        </w:r>
      </w:del>
      <w:r w:rsidRPr="000111B4">
        <w:t xml:space="preserve"> and participate</w:t>
      </w:r>
      <w:del w:id="5340" w:author="Angela Pietschmann" w:date="2021-01-21T20:29:00Z">
        <w:r w:rsidRPr="000111B4" w:rsidDel="00F1368A">
          <w:delText>s</w:delText>
        </w:r>
      </w:del>
      <w:r w:rsidRPr="000111B4">
        <w:t xml:space="preserve"> in implementation activities as staff capacity allows, including:</w:t>
      </w:r>
    </w:p>
    <w:p w14:paraId="324B12E8" w14:textId="153CA37E" w:rsidR="00C630B4" w:rsidRPr="000111B4" w:rsidRDefault="00C630B4">
      <w:pPr>
        <w:pStyle w:val="Paragraph"/>
        <w:numPr>
          <w:ilvl w:val="2"/>
          <w:numId w:val="118"/>
        </w:numPr>
        <w:spacing w:before="120" w:after="180" w:line="256" w:lineRule="auto"/>
        <w:pPrChange w:id="5341" w:author="Vynne McKinstry, Stacy J. (ECY)" w:date="2021-01-14T16:27:00Z">
          <w:pPr>
            <w:pStyle w:val="Paragraph"/>
            <w:numPr>
              <w:ilvl w:val="2"/>
              <w:numId w:val="72"/>
            </w:numPr>
            <w:spacing w:before="120" w:after="180" w:line="256" w:lineRule="auto"/>
            <w:ind w:left="2160" w:hanging="360"/>
          </w:pPr>
        </w:pPrChange>
      </w:pPr>
      <w:r w:rsidRPr="000111B4">
        <w:t>Participating in annual implementation group meetings.</w:t>
      </w:r>
    </w:p>
    <w:p w14:paraId="5258D53D" w14:textId="77E83009" w:rsidR="00C630B4" w:rsidRPr="000111B4" w:rsidRDefault="00C630B4">
      <w:pPr>
        <w:pStyle w:val="Paragraph"/>
        <w:numPr>
          <w:ilvl w:val="2"/>
          <w:numId w:val="118"/>
        </w:numPr>
        <w:spacing w:before="120" w:after="180" w:line="256" w:lineRule="auto"/>
        <w:pPrChange w:id="5342" w:author="Vynne McKinstry, Stacy J. (ECY)" w:date="2021-01-14T16:27:00Z">
          <w:pPr>
            <w:pStyle w:val="Paragraph"/>
            <w:numPr>
              <w:ilvl w:val="2"/>
              <w:numId w:val="72"/>
            </w:numPr>
            <w:spacing w:before="120" w:after="180" w:line="256" w:lineRule="auto"/>
            <w:ind w:left="2160" w:hanging="360"/>
          </w:pPr>
        </w:pPrChange>
      </w:pPr>
      <w:r w:rsidRPr="000111B4">
        <w:t>Coordination between meetings, including:</w:t>
      </w:r>
    </w:p>
    <w:p w14:paraId="2187B252" w14:textId="3574BCE8" w:rsidR="00C630B4" w:rsidRPr="000111B4" w:rsidRDefault="00C630B4">
      <w:pPr>
        <w:pStyle w:val="Paragraph"/>
        <w:numPr>
          <w:ilvl w:val="3"/>
          <w:numId w:val="118"/>
        </w:numPr>
        <w:spacing w:before="120" w:after="180" w:line="256" w:lineRule="auto"/>
        <w:pPrChange w:id="5343" w:author="Vynne McKinstry, Stacy J. (ECY)" w:date="2021-01-14T16:27:00Z">
          <w:pPr>
            <w:pStyle w:val="Paragraph"/>
            <w:numPr>
              <w:ilvl w:val="3"/>
              <w:numId w:val="104"/>
            </w:numPr>
            <w:spacing w:before="120" w:after="180" w:line="256" w:lineRule="auto"/>
            <w:ind w:left="2880" w:hanging="360"/>
          </w:pPr>
        </w:pPrChange>
      </w:pPr>
      <w:r w:rsidRPr="000111B4">
        <w:t>Supporting project development and seeking project opportunities</w:t>
      </w:r>
      <w:ins w:id="5344" w:author="Angela Pietschmann" w:date="2021-01-21T20:29:00Z">
        <w:r w:rsidR="00F1368A">
          <w:t>.</w:t>
        </w:r>
      </w:ins>
      <w:del w:id="5345" w:author="Angela Pietschmann" w:date="2021-01-21T20:29:00Z">
        <w:r w:rsidRPr="000111B4" w:rsidDel="00F1368A">
          <w:delText>;</w:delText>
        </w:r>
      </w:del>
    </w:p>
    <w:p w14:paraId="1ED59520" w14:textId="2581C973" w:rsidR="00C630B4" w:rsidRPr="000111B4" w:rsidRDefault="00C630B4">
      <w:pPr>
        <w:pStyle w:val="Paragraph"/>
        <w:numPr>
          <w:ilvl w:val="3"/>
          <w:numId w:val="118"/>
        </w:numPr>
        <w:spacing w:before="120" w:after="180" w:line="256" w:lineRule="auto"/>
        <w:pPrChange w:id="5346" w:author="Vynne McKinstry, Stacy J. (ECY)" w:date="2021-01-14T16:27:00Z">
          <w:pPr>
            <w:pStyle w:val="Paragraph"/>
            <w:numPr>
              <w:ilvl w:val="3"/>
              <w:numId w:val="104"/>
            </w:numPr>
            <w:spacing w:before="120" w:after="180" w:line="256" w:lineRule="auto"/>
            <w:ind w:left="2880" w:hanging="360"/>
          </w:pPr>
        </w:pPrChange>
      </w:pPr>
      <w:r w:rsidRPr="000111B4">
        <w:t>Seeking and supporting funding opportunities to achieve implementation</w:t>
      </w:r>
      <w:ins w:id="5347" w:author="Angela Pietschmann" w:date="2021-01-21T20:29:00Z">
        <w:r w:rsidR="00F1368A">
          <w:t>.</w:t>
        </w:r>
      </w:ins>
      <w:del w:id="5348" w:author="Angela Pietschmann" w:date="2021-01-21T20:29:00Z">
        <w:r w:rsidRPr="000111B4" w:rsidDel="00F1368A">
          <w:delText>; and</w:delText>
        </w:r>
      </w:del>
    </w:p>
    <w:p w14:paraId="38886DD9" w14:textId="2831C7DD" w:rsidR="00EA0951" w:rsidRPr="000111B4" w:rsidRDefault="00C630B4">
      <w:pPr>
        <w:pStyle w:val="Paragraph"/>
        <w:numPr>
          <w:ilvl w:val="3"/>
          <w:numId w:val="118"/>
        </w:numPr>
        <w:spacing w:before="120" w:after="180" w:line="256" w:lineRule="auto"/>
        <w:pPrChange w:id="5349" w:author="Vynne McKinstry, Stacy J. (ECY)" w:date="2021-01-14T16:27:00Z">
          <w:pPr>
            <w:pStyle w:val="Paragraph"/>
            <w:numPr>
              <w:ilvl w:val="3"/>
              <w:numId w:val="104"/>
            </w:numPr>
            <w:spacing w:before="120" w:after="180" w:line="256" w:lineRule="auto"/>
            <w:ind w:left="2880" w:hanging="360"/>
          </w:pPr>
        </w:pPrChange>
      </w:pPr>
      <w:r w:rsidRPr="000111B4">
        <w:t>Tracking implementation and identifying areas for improvement.</w:t>
      </w:r>
    </w:p>
    <w:p w14:paraId="026A3E7A" w14:textId="6D938A8E" w:rsidR="0056003C" w:rsidRPr="000111B4" w:rsidDel="00DD353F" w:rsidRDefault="0056003C" w:rsidP="0056003C">
      <w:pPr>
        <w:pStyle w:val="Paragraph"/>
        <w:numPr>
          <w:ilvl w:val="0"/>
          <w:numId w:val="103"/>
        </w:numPr>
        <w:rPr>
          <w:del w:id="5350" w:author="Vynne McKinstry, Stacy J. (ECY)" w:date="2021-01-14T16:27:00Z"/>
          <w:rFonts w:cstheme="minorHAnsi"/>
          <w:szCs w:val="24"/>
        </w:rPr>
      </w:pPr>
      <w:del w:id="5351" w:author="Vynne McKinstry, Stacy J. (ECY)" w:date="2021-01-14T16:27:00Z">
        <w:r w:rsidRPr="000111B4" w:rsidDel="00DD353F">
          <w:rPr>
            <w:rFonts w:cstheme="minorHAnsi"/>
            <w:szCs w:val="24"/>
          </w:rPr>
          <w:delText>City of Bainbridge Island</w:delText>
        </w:r>
      </w:del>
    </w:p>
    <w:p w14:paraId="5B0AC53B" w14:textId="4A8A0247" w:rsidR="00AE2DD9" w:rsidRDefault="00AE2DD9" w:rsidP="0056003C">
      <w:pPr>
        <w:pStyle w:val="Paragraph"/>
        <w:numPr>
          <w:ilvl w:val="0"/>
          <w:numId w:val="103"/>
        </w:numPr>
        <w:rPr>
          <w:ins w:id="5352" w:author="Vynne McKinstry, Stacy J. (ECY)" w:date="2021-01-12T16:49:00Z"/>
          <w:rFonts w:cstheme="minorHAnsi"/>
          <w:szCs w:val="24"/>
        </w:rPr>
      </w:pPr>
      <w:r w:rsidRPr="000111B4">
        <w:rPr>
          <w:rFonts w:cstheme="minorHAnsi"/>
          <w:szCs w:val="24"/>
        </w:rPr>
        <w:t>City of Bremerton</w:t>
      </w:r>
      <w:ins w:id="5353" w:author="Angela Pietschmann" w:date="2021-01-21T20:29:00Z">
        <w:r w:rsidR="00F1368A">
          <w:rPr>
            <w:rFonts w:cstheme="minorHAnsi"/>
            <w:szCs w:val="24"/>
          </w:rPr>
          <w:t xml:space="preserve"> will…</w:t>
        </w:r>
      </w:ins>
    </w:p>
    <w:p w14:paraId="6BB14C1A" w14:textId="2C7731F4" w:rsidR="000D30AD" w:rsidRDefault="000D30AD">
      <w:pPr>
        <w:numPr>
          <w:ilvl w:val="1"/>
          <w:numId w:val="103"/>
        </w:numPr>
        <w:autoSpaceDE w:val="0"/>
        <w:autoSpaceDN w:val="0"/>
        <w:spacing w:after="0"/>
        <w:rPr>
          <w:ins w:id="5354" w:author="Vynne McKinstry, Stacy J. (ECY)" w:date="2021-01-12T16:49:00Z"/>
          <w:rFonts w:eastAsia="Times New Roman"/>
        </w:rPr>
        <w:pPrChange w:id="5355" w:author="Vynne McKinstry, Stacy J. (ECY)" w:date="2021-01-12T16:49:00Z">
          <w:pPr>
            <w:numPr>
              <w:numId w:val="103"/>
            </w:numPr>
            <w:autoSpaceDE w:val="0"/>
            <w:autoSpaceDN w:val="0"/>
            <w:spacing w:after="0"/>
            <w:ind w:left="720" w:hanging="360"/>
          </w:pPr>
        </w:pPrChange>
      </w:pPr>
      <w:ins w:id="5356" w:author="Vynne McKinstry, Stacy J. (ECY)" w:date="2021-01-12T16:49:00Z">
        <w:del w:id="5357" w:author="Angela Pietschmann" w:date="2021-01-21T20:29:00Z">
          <w:r w:rsidDel="00F1368A">
            <w:rPr>
              <w:rFonts w:eastAsia="Times New Roman"/>
            </w:rPr>
            <w:delText>City of Bremerton s</w:delText>
          </w:r>
        </w:del>
      </w:ins>
      <w:ins w:id="5358" w:author="Angela Pietschmann" w:date="2021-01-21T20:29:00Z">
        <w:r w:rsidR="00F1368A">
          <w:rPr>
            <w:rFonts w:eastAsia="Times New Roman"/>
          </w:rPr>
          <w:t>S</w:t>
        </w:r>
      </w:ins>
      <w:ins w:id="5359" w:author="Vynne McKinstry, Stacy J. (ECY)" w:date="2021-01-12T16:49:00Z">
        <w:r>
          <w:rPr>
            <w:rFonts w:eastAsia="Times New Roman"/>
          </w:rPr>
          <w:t>upport</w:t>
        </w:r>
        <w:del w:id="5360" w:author="Angela Pietschmann" w:date="2021-01-21T20:29:00Z">
          <w:r w:rsidDel="00F1368A">
            <w:rPr>
              <w:rFonts w:eastAsia="Times New Roman"/>
            </w:rPr>
            <w:delText>s</w:delText>
          </w:r>
        </w:del>
        <w:r>
          <w:rPr>
            <w:rFonts w:eastAsia="Times New Roman"/>
          </w:rPr>
          <w:t xml:space="preserve"> and participate</w:t>
        </w:r>
        <w:del w:id="5361" w:author="Angela Pietschmann" w:date="2021-01-21T20:29:00Z">
          <w:r w:rsidDel="00F1368A">
            <w:rPr>
              <w:rFonts w:eastAsia="Times New Roman"/>
            </w:rPr>
            <w:delText>s</w:delText>
          </w:r>
        </w:del>
        <w:r>
          <w:rPr>
            <w:rFonts w:eastAsia="Times New Roman"/>
          </w:rPr>
          <w:t xml:space="preserve"> in implementation activities</w:t>
        </w:r>
      </w:ins>
      <w:ins w:id="5362" w:author="Angela Pietschmann" w:date="2021-01-21T20:29:00Z">
        <w:r w:rsidR="00F1368A">
          <w:rPr>
            <w:rFonts w:eastAsia="Times New Roman"/>
          </w:rPr>
          <w:t>,</w:t>
        </w:r>
      </w:ins>
      <w:ins w:id="5363" w:author="Vynne McKinstry, Stacy J. (ECY)" w:date="2021-01-12T16:49:00Z">
        <w:r>
          <w:rPr>
            <w:rFonts w:eastAsia="Times New Roman"/>
          </w:rPr>
          <w:t xml:space="preserve"> as staff capacity allows, including participating in annual implementation group meetings.</w:t>
        </w:r>
      </w:ins>
    </w:p>
    <w:p w14:paraId="14B16AE0" w14:textId="79FF1018" w:rsidR="000D30AD" w:rsidRPr="000111B4" w:rsidDel="00DD353F" w:rsidRDefault="000D30AD" w:rsidP="0056003C">
      <w:pPr>
        <w:pStyle w:val="Paragraph"/>
        <w:numPr>
          <w:ilvl w:val="0"/>
          <w:numId w:val="103"/>
        </w:numPr>
        <w:rPr>
          <w:del w:id="5364" w:author="Vynne McKinstry, Stacy J. (ECY)" w:date="2021-01-14T16:27:00Z"/>
          <w:rFonts w:cstheme="minorHAnsi"/>
          <w:szCs w:val="24"/>
        </w:rPr>
      </w:pPr>
    </w:p>
    <w:p w14:paraId="21876D4C" w14:textId="49197463" w:rsidR="0056003C" w:rsidRPr="000111B4" w:rsidDel="00DD353F" w:rsidRDefault="0056003C" w:rsidP="0056003C">
      <w:pPr>
        <w:pStyle w:val="Paragraph"/>
        <w:numPr>
          <w:ilvl w:val="0"/>
          <w:numId w:val="103"/>
        </w:numPr>
        <w:rPr>
          <w:del w:id="5365" w:author="Vynne McKinstry, Stacy J. (ECY)" w:date="2021-01-14T16:27:00Z"/>
          <w:rFonts w:cstheme="minorHAnsi"/>
          <w:szCs w:val="24"/>
        </w:rPr>
      </w:pPr>
      <w:del w:id="5366" w:author="Vynne McKinstry, Stacy J. (ECY)" w:date="2021-01-14T16:27:00Z">
        <w:r w:rsidRPr="000111B4" w:rsidDel="00DD353F">
          <w:rPr>
            <w:rFonts w:cstheme="minorHAnsi"/>
            <w:szCs w:val="24"/>
          </w:rPr>
          <w:delText xml:space="preserve">City of Gig Harbor </w:delText>
        </w:r>
      </w:del>
    </w:p>
    <w:p w14:paraId="473D445F" w14:textId="49677371" w:rsidR="00AE2DD9" w:rsidRPr="000111B4" w:rsidDel="00DD353F" w:rsidRDefault="00AE2DD9" w:rsidP="0056003C">
      <w:pPr>
        <w:pStyle w:val="Paragraph"/>
        <w:numPr>
          <w:ilvl w:val="0"/>
          <w:numId w:val="103"/>
        </w:numPr>
        <w:rPr>
          <w:del w:id="5367" w:author="Vynne McKinstry, Stacy J. (ECY)" w:date="2021-01-14T16:27:00Z"/>
          <w:rFonts w:cstheme="minorHAnsi"/>
          <w:szCs w:val="24"/>
        </w:rPr>
      </w:pPr>
      <w:del w:id="5368" w:author="Vynne McKinstry, Stacy J. (ECY)" w:date="2021-01-14T16:27:00Z">
        <w:r w:rsidRPr="000111B4" w:rsidDel="00DD353F">
          <w:rPr>
            <w:rFonts w:cstheme="minorHAnsi"/>
            <w:szCs w:val="24"/>
          </w:rPr>
          <w:delText>City of Port Orchard</w:delText>
        </w:r>
      </w:del>
    </w:p>
    <w:p w14:paraId="5CC7CC37" w14:textId="20C49763" w:rsidR="0056003C" w:rsidRPr="000111B4" w:rsidDel="00DD353F" w:rsidRDefault="0056003C" w:rsidP="0056003C">
      <w:pPr>
        <w:pStyle w:val="Paragraph"/>
        <w:numPr>
          <w:ilvl w:val="0"/>
          <w:numId w:val="103"/>
        </w:numPr>
        <w:rPr>
          <w:del w:id="5369" w:author="Vynne McKinstry, Stacy J. (ECY)" w:date="2021-01-14T16:27:00Z"/>
          <w:rFonts w:cstheme="minorHAnsi"/>
          <w:szCs w:val="24"/>
        </w:rPr>
      </w:pPr>
      <w:del w:id="5370" w:author="Vynne McKinstry, Stacy J. (ECY)" w:date="2021-01-14T16:27:00Z">
        <w:r w:rsidRPr="000111B4" w:rsidDel="00DD353F">
          <w:rPr>
            <w:rFonts w:cstheme="minorHAnsi"/>
            <w:szCs w:val="24"/>
          </w:rPr>
          <w:delText>Kitsap Building Association</w:delText>
        </w:r>
      </w:del>
    </w:p>
    <w:p w14:paraId="2459222E" w14:textId="30F06292" w:rsidR="00AE2DD9" w:rsidRPr="000111B4" w:rsidDel="00DD353F" w:rsidRDefault="00AE2DD9" w:rsidP="0056003C">
      <w:pPr>
        <w:pStyle w:val="Paragraph"/>
        <w:numPr>
          <w:ilvl w:val="0"/>
          <w:numId w:val="103"/>
        </w:numPr>
        <w:rPr>
          <w:del w:id="5371" w:author="Vynne McKinstry, Stacy J. (ECY)" w:date="2021-01-14T16:27:00Z"/>
          <w:rFonts w:cstheme="minorHAnsi"/>
          <w:szCs w:val="24"/>
        </w:rPr>
      </w:pPr>
      <w:del w:id="5372" w:author="Vynne McKinstry, Stacy J. (ECY)" w:date="2021-01-14T16:27:00Z">
        <w:r w:rsidRPr="000111B4" w:rsidDel="00DD353F">
          <w:rPr>
            <w:rFonts w:cstheme="minorHAnsi"/>
            <w:szCs w:val="24"/>
          </w:rPr>
          <w:delText>Kitsap Conservation District</w:delText>
        </w:r>
      </w:del>
    </w:p>
    <w:p w14:paraId="53BC7123" w14:textId="110237F5" w:rsidR="0056003C" w:rsidRPr="000111B4" w:rsidDel="00DD353F" w:rsidRDefault="0056003C" w:rsidP="0056003C">
      <w:pPr>
        <w:pStyle w:val="Paragraph"/>
        <w:numPr>
          <w:ilvl w:val="0"/>
          <w:numId w:val="103"/>
        </w:numPr>
        <w:rPr>
          <w:del w:id="5373" w:author="Vynne McKinstry, Stacy J. (ECY)" w:date="2021-01-14T16:27:00Z"/>
          <w:rFonts w:cstheme="minorHAnsi"/>
          <w:szCs w:val="24"/>
        </w:rPr>
      </w:pPr>
      <w:del w:id="5374" w:author="Vynne McKinstry, Stacy J. (ECY)" w:date="2021-01-14T16:27:00Z">
        <w:r w:rsidRPr="000111B4" w:rsidDel="00DD353F">
          <w:rPr>
            <w:rFonts w:cstheme="minorHAnsi"/>
            <w:szCs w:val="24"/>
          </w:rPr>
          <w:delText>Kitsap Public Utility District</w:delText>
        </w:r>
      </w:del>
    </w:p>
    <w:p w14:paraId="134A6569" w14:textId="1D297F55" w:rsidR="00AE2DD9" w:rsidRPr="000111B4" w:rsidDel="00DD353F" w:rsidRDefault="00AE2DD9" w:rsidP="0056003C">
      <w:pPr>
        <w:pStyle w:val="Paragraph"/>
        <w:numPr>
          <w:ilvl w:val="0"/>
          <w:numId w:val="103"/>
        </w:numPr>
        <w:rPr>
          <w:del w:id="5375" w:author="Vynne McKinstry, Stacy J. (ECY)" w:date="2021-01-14T16:27:00Z"/>
          <w:rFonts w:cstheme="minorHAnsi"/>
          <w:szCs w:val="24"/>
        </w:rPr>
      </w:pPr>
      <w:del w:id="5376" w:author="Vynne McKinstry, Stacy J. (ECY)" w:date="2021-01-14T16:27:00Z">
        <w:r w:rsidRPr="000111B4" w:rsidDel="00DD353F">
          <w:rPr>
            <w:rFonts w:cstheme="minorHAnsi"/>
            <w:szCs w:val="24"/>
          </w:rPr>
          <w:delText>Great Peninsula Conservancy</w:delText>
        </w:r>
      </w:del>
    </w:p>
    <w:p w14:paraId="05D6AAC7" w14:textId="5C06A4BD" w:rsidR="0056003C" w:rsidRPr="000111B4" w:rsidDel="00DD353F" w:rsidRDefault="0056003C" w:rsidP="0056003C">
      <w:pPr>
        <w:pStyle w:val="Paragraph"/>
        <w:numPr>
          <w:ilvl w:val="0"/>
          <w:numId w:val="103"/>
        </w:numPr>
        <w:rPr>
          <w:del w:id="5377" w:author="Vynne McKinstry, Stacy J. (ECY)" w:date="2021-01-14T16:27:00Z"/>
          <w:rFonts w:cstheme="minorHAnsi"/>
          <w:szCs w:val="24"/>
        </w:rPr>
      </w:pPr>
      <w:del w:id="5378" w:author="Vynne McKinstry, Stacy J. (ECY)" w:date="2021-01-14T16:27:00Z">
        <w:r w:rsidRPr="000111B4" w:rsidDel="00DD353F">
          <w:rPr>
            <w:rFonts w:cstheme="minorHAnsi"/>
            <w:szCs w:val="24"/>
          </w:rPr>
          <w:delText>Puyallup Tribe</w:delText>
        </w:r>
      </w:del>
    </w:p>
    <w:p w14:paraId="1762411A" w14:textId="05EABDBB" w:rsidR="0056003C" w:rsidRPr="000111B4" w:rsidDel="00DD353F" w:rsidRDefault="0056003C" w:rsidP="0056003C">
      <w:pPr>
        <w:pStyle w:val="Paragraph"/>
        <w:numPr>
          <w:ilvl w:val="0"/>
          <w:numId w:val="103"/>
        </w:numPr>
        <w:rPr>
          <w:del w:id="5379" w:author="Vynne McKinstry, Stacy J. (ECY)" w:date="2021-01-14T16:27:00Z"/>
          <w:rFonts w:cstheme="minorHAnsi"/>
          <w:szCs w:val="24"/>
        </w:rPr>
      </w:pPr>
      <w:del w:id="5380" w:author="Vynne McKinstry, Stacy J. (ECY)" w:date="2021-01-14T16:27:00Z">
        <w:r w:rsidRPr="000111B4" w:rsidDel="00DD353F">
          <w:rPr>
            <w:rFonts w:cstheme="minorHAnsi"/>
            <w:szCs w:val="24"/>
          </w:rPr>
          <w:delText>Port Gamble S’Klallam Tribe</w:delText>
        </w:r>
      </w:del>
    </w:p>
    <w:p w14:paraId="282120FF" w14:textId="197D64F6" w:rsidR="00AE2DD9" w:rsidRPr="000111B4" w:rsidDel="00DD353F" w:rsidRDefault="00AE2DD9" w:rsidP="0056003C">
      <w:pPr>
        <w:pStyle w:val="Paragraph"/>
        <w:numPr>
          <w:ilvl w:val="0"/>
          <w:numId w:val="103"/>
        </w:numPr>
        <w:rPr>
          <w:del w:id="5381" w:author="Vynne McKinstry, Stacy J. (ECY)" w:date="2021-01-14T16:27:00Z"/>
          <w:rFonts w:cstheme="minorHAnsi"/>
          <w:szCs w:val="24"/>
        </w:rPr>
      </w:pPr>
      <w:del w:id="5382" w:author="Vynne McKinstry, Stacy J. (ECY)" w:date="2021-01-14T16:27:00Z">
        <w:r w:rsidRPr="000111B4" w:rsidDel="00DD353F">
          <w:rPr>
            <w:rFonts w:cstheme="minorHAnsi"/>
            <w:szCs w:val="24"/>
          </w:rPr>
          <w:delText>Skokomish Tribe</w:delText>
        </w:r>
      </w:del>
    </w:p>
    <w:p w14:paraId="6E77BE1F" w14:textId="7A96E36B" w:rsidR="0056003C" w:rsidRPr="000111B4" w:rsidDel="00DD353F" w:rsidRDefault="0056003C" w:rsidP="0056003C">
      <w:pPr>
        <w:pStyle w:val="Paragraph"/>
        <w:numPr>
          <w:ilvl w:val="0"/>
          <w:numId w:val="103"/>
        </w:numPr>
        <w:rPr>
          <w:del w:id="5383" w:author="Vynne McKinstry, Stacy J. (ECY)" w:date="2021-01-14T16:27:00Z"/>
          <w:rFonts w:cstheme="minorHAnsi"/>
          <w:szCs w:val="24"/>
        </w:rPr>
      </w:pPr>
      <w:del w:id="5384" w:author="Vynne McKinstry, Stacy J. (ECY)" w:date="2021-01-14T16:27:00Z">
        <w:r w:rsidRPr="000111B4" w:rsidDel="00DD353F">
          <w:rPr>
            <w:rFonts w:cstheme="minorHAnsi"/>
            <w:szCs w:val="24"/>
          </w:rPr>
          <w:delText>Suquamish Tribe</w:delText>
        </w:r>
      </w:del>
    </w:p>
    <w:p w14:paraId="19FBA4CA" w14:textId="05C5BF14" w:rsidR="00AE2DD9" w:rsidRPr="000111B4" w:rsidRDefault="00AE2DD9" w:rsidP="0056003C">
      <w:pPr>
        <w:pStyle w:val="Paragraph"/>
        <w:numPr>
          <w:ilvl w:val="0"/>
          <w:numId w:val="103"/>
        </w:numPr>
        <w:rPr>
          <w:rFonts w:cstheme="minorHAnsi"/>
          <w:szCs w:val="24"/>
        </w:rPr>
      </w:pPr>
      <w:r w:rsidRPr="000111B4">
        <w:rPr>
          <w:rFonts w:cstheme="minorHAnsi"/>
          <w:szCs w:val="24"/>
        </w:rPr>
        <w:t>Squaxin Island Tribe</w:t>
      </w:r>
      <w:ins w:id="5385" w:author="Angela Pietschmann" w:date="2021-01-21T20:29:00Z">
        <w:r w:rsidR="00F1368A">
          <w:rPr>
            <w:rFonts w:cstheme="minorHAnsi"/>
            <w:szCs w:val="24"/>
          </w:rPr>
          <w:t xml:space="preserve"> will…</w:t>
        </w:r>
      </w:ins>
      <w:del w:id="5386" w:author="Angela Pietschmann" w:date="2021-01-21T20:29:00Z">
        <w:r w:rsidRPr="000111B4" w:rsidDel="00F1368A">
          <w:rPr>
            <w:rFonts w:cstheme="minorHAnsi"/>
            <w:szCs w:val="24"/>
          </w:rPr>
          <w:delText xml:space="preserve"> </w:delText>
        </w:r>
      </w:del>
    </w:p>
    <w:p w14:paraId="20CA0978" w14:textId="086BECF4" w:rsidR="0056003C" w:rsidRPr="000111B4" w:rsidRDefault="0056003C" w:rsidP="0056003C">
      <w:pPr>
        <w:pStyle w:val="Paragraph"/>
        <w:numPr>
          <w:ilvl w:val="1"/>
          <w:numId w:val="103"/>
        </w:numPr>
        <w:rPr>
          <w:rFonts w:cstheme="minorHAnsi"/>
          <w:szCs w:val="24"/>
        </w:rPr>
      </w:pPr>
      <w:r w:rsidRPr="000111B4">
        <w:rPr>
          <w:rFonts w:cstheme="minorHAnsi"/>
          <w:szCs w:val="24"/>
        </w:rPr>
        <w:t>Participat</w:t>
      </w:r>
      <w:del w:id="5387" w:author="Angela Pietschmann" w:date="2021-01-21T20:29:00Z">
        <w:r w:rsidRPr="000111B4" w:rsidDel="00F1368A">
          <w:rPr>
            <w:rFonts w:cstheme="minorHAnsi"/>
            <w:szCs w:val="24"/>
          </w:rPr>
          <w:delText>ing</w:delText>
        </w:r>
      </w:del>
      <w:ins w:id="5388" w:author="Angela Pietschmann" w:date="2021-01-21T20:29:00Z">
        <w:r w:rsidR="00F1368A">
          <w:rPr>
            <w:rFonts w:cstheme="minorHAnsi"/>
            <w:szCs w:val="24"/>
          </w:rPr>
          <w:t>e</w:t>
        </w:r>
      </w:ins>
      <w:r w:rsidRPr="000111B4">
        <w:rPr>
          <w:rFonts w:cstheme="minorHAnsi"/>
          <w:szCs w:val="24"/>
        </w:rPr>
        <w:t xml:space="preserve"> in implementation group meetings</w:t>
      </w:r>
      <w:ins w:id="5389" w:author="Angela Pietschmann" w:date="2021-01-21T20:29:00Z">
        <w:r w:rsidR="00F1368A">
          <w:rPr>
            <w:rFonts w:cstheme="minorHAnsi"/>
            <w:szCs w:val="24"/>
          </w:rPr>
          <w:t>.</w:t>
        </w:r>
      </w:ins>
    </w:p>
    <w:p w14:paraId="01DA054F" w14:textId="1C838DE3" w:rsidR="0056003C" w:rsidRPr="000111B4" w:rsidRDefault="0056003C" w:rsidP="0056003C">
      <w:pPr>
        <w:pStyle w:val="Paragraph"/>
        <w:numPr>
          <w:ilvl w:val="1"/>
          <w:numId w:val="103"/>
        </w:numPr>
        <w:rPr>
          <w:rFonts w:cstheme="minorHAnsi"/>
          <w:szCs w:val="24"/>
        </w:rPr>
      </w:pPr>
      <w:r w:rsidRPr="000111B4">
        <w:rPr>
          <w:rFonts w:cstheme="minorHAnsi"/>
          <w:szCs w:val="24"/>
        </w:rPr>
        <w:t>Support project development and seek project opportunities</w:t>
      </w:r>
      <w:ins w:id="5390" w:author="Angela Pietschmann" w:date="2021-01-21T20:29:00Z">
        <w:r w:rsidR="00F1368A">
          <w:rPr>
            <w:rFonts w:cstheme="minorHAnsi"/>
            <w:szCs w:val="24"/>
          </w:rPr>
          <w:t>.</w:t>
        </w:r>
      </w:ins>
      <w:r w:rsidRPr="000111B4">
        <w:rPr>
          <w:rFonts w:cstheme="minorHAnsi"/>
          <w:szCs w:val="24"/>
        </w:rPr>
        <w:t xml:space="preserve">  </w:t>
      </w:r>
    </w:p>
    <w:p w14:paraId="240A4A78" w14:textId="3E016FE3" w:rsidR="0056003C" w:rsidRPr="000111B4" w:rsidRDefault="0056003C" w:rsidP="0056003C">
      <w:pPr>
        <w:pStyle w:val="Paragraph"/>
        <w:numPr>
          <w:ilvl w:val="1"/>
          <w:numId w:val="103"/>
        </w:numPr>
        <w:rPr>
          <w:rFonts w:cstheme="minorHAnsi"/>
          <w:szCs w:val="24"/>
        </w:rPr>
      </w:pPr>
      <w:r w:rsidRPr="000111B4">
        <w:rPr>
          <w:rFonts w:cstheme="minorHAnsi"/>
          <w:szCs w:val="24"/>
        </w:rPr>
        <w:t>Seek and support funding opportunities that support implementation</w:t>
      </w:r>
      <w:ins w:id="5391" w:author="Angela Pietschmann" w:date="2021-01-21T20:29:00Z">
        <w:r w:rsidR="00F1368A">
          <w:rPr>
            <w:rFonts w:cstheme="minorHAnsi"/>
            <w:szCs w:val="24"/>
          </w:rPr>
          <w:t>.</w:t>
        </w:r>
      </w:ins>
    </w:p>
    <w:p w14:paraId="5DCA56B3" w14:textId="0525F439" w:rsidR="00EA0951" w:rsidRPr="000111B4" w:rsidRDefault="0056003C" w:rsidP="00AE2DD9">
      <w:pPr>
        <w:pStyle w:val="Paragraph"/>
        <w:numPr>
          <w:ilvl w:val="1"/>
          <w:numId w:val="103"/>
        </w:numPr>
        <w:rPr>
          <w:rFonts w:cstheme="minorHAnsi"/>
          <w:szCs w:val="24"/>
        </w:rPr>
      </w:pPr>
      <w:r w:rsidRPr="000111B4">
        <w:rPr>
          <w:rFonts w:cstheme="minorHAnsi"/>
          <w:szCs w:val="24"/>
        </w:rPr>
        <w:t>Monitor implementation and identify areas for improvement</w:t>
      </w:r>
      <w:ins w:id="5392" w:author="Angela Pietschmann" w:date="2021-01-21T20:29:00Z">
        <w:r w:rsidR="00F1368A">
          <w:rPr>
            <w:rFonts w:cstheme="minorHAnsi"/>
            <w:szCs w:val="24"/>
          </w:rPr>
          <w:t>.</w:t>
        </w:r>
      </w:ins>
    </w:p>
    <w:bookmarkEnd w:id="4823"/>
    <w:p w14:paraId="4FEFF9DB" w14:textId="77777777" w:rsidR="00B15D73" w:rsidRPr="000111B4" w:rsidRDefault="00B15D73" w:rsidP="00B15D73">
      <w:pPr>
        <w:spacing w:line="276" w:lineRule="auto"/>
        <w:rPr>
          <w:sz w:val="22"/>
        </w:rPr>
        <w:sectPr w:rsidR="00B15D73" w:rsidRPr="000111B4" w:rsidSect="00D756E1">
          <w:pgSz w:w="12240" w:h="15840"/>
          <w:pgMar w:top="1440" w:right="1440" w:bottom="1440" w:left="1440" w:header="720" w:footer="720" w:gutter="0"/>
          <w:lnNumType w:countBy="1" w:restart="continuous"/>
          <w:cols w:space="720"/>
          <w:docGrid w:linePitch="326"/>
        </w:sectPr>
      </w:pPr>
    </w:p>
    <w:p w14:paraId="59DB17C1" w14:textId="77777777" w:rsidR="00C023E5" w:rsidRPr="000111B4" w:rsidRDefault="00C023E5" w:rsidP="00C023E5">
      <w:pPr>
        <w:pStyle w:val="Heading2"/>
      </w:pPr>
      <w:bookmarkStart w:id="5393" w:name="_Toc58442069"/>
      <w:r w:rsidRPr="000111B4">
        <w:lastRenderedPageBreak/>
        <w:t xml:space="preserve">Chapter Seven: Net Ecological Benefit </w:t>
      </w:r>
      <w:commentRangeStart w:id="5394"/>
      <w:commentRangeStart w:id="5395"/>
      <w:commentRangeStart w:id="5396"/>
      <w:commentRangeStart w:id="5397"/>
      <w:r w:rsidRPr="000111B4">
        <w:t>Evaluation</w:t>
      </w:r>
      <w:commentRangeEnd w:id="5394"/>
      <w:r w:rsidRPr="000111B4">
        <w:rPr>
          <w:rStyle w:val="CommentReference"/>
          <w:rFonts w:ascii="Times New Roman" w:eastAsia="Times New Roman" w:hAnsi="Times New Roman" w:cs="Times New Roman"/>
          <w:b w:val="0"/>
          <w:color w:val="auto"/>
        </w:rPr>
        <w:commentReference w:id="5394"/>
      </w:r>
      <w:bookmarkEnd w:id="5393"/>
      <w:commentRangeEnd w:id="5395"/>
      <w:commentRangeEnd w:id="5397"/>
      <w:r w:rsidR="00F972CA">
        <w:rPr>
          <w:rStyle w:val="CommentReference"/>
          <w:rFonts w:ascii="Times New Roman" w:eastAsia="Times New Roman" w:hAnsi="Times New Roman" w:cs="Times New Roman"/>
          <w:b w:val="0"/>
          <w:color w:val="auto"/>
        </w:rPr>
        <w:commentReference w:id="5395"/>
      </w:r>
      <w:commentRangeEnd w:id="5396"/>
      <w:r w:rsidR="00731EE6">
        <w:rPr>
          <w:rStyle w:val="CommentReference"/>
          <w:rFonts w:ascii="Times New Roman" w:eastAsia="Times New Roman" w:hAnsi="Times New Roman" w:cs="Times New Roman"/>
          <w:b w:val="0"/>
          <w:color w:val="auto"/>
        </w:rPr>
        <w:commentReference w:id="5396"/>
      </w:r>
      <w:r w:rsidR="00302B40">
        <w:rPr>
          <w:rStyle w:val="CommentReference"/>
          <w:rFonts w:ascii="Times New Roman" w:eastAsia="Times New Roman" w:hAnsi="Times New Roman" w:cs="Times New Roman"/>
          <w:b w:val="0"/>
          <w:color w:val="auto"/>
        </w:rPr>
        <w:commentReference w:id="5397"/>
      </w:r>
    </w:p>
    <w:p w14:paraId="5E65C9B1" w14:textId="77777777" w:rsidR="00B07631" w:rsidRPr="000111B4" w:rsidRDefault="00B07631" w:rsidP="00B07631">
      <w:pPr>
        <w:pStyle w:val="Heading3"/>
        <w:rPr>
          <w:ins w:id="5398" w:author="Vynne McKinstry, Stacy J. (ECY)" w:date="2021-01-14T18:12:00Z"/>
        </w:rPr>
      </w:pPr>
      <w:bookmarkStart w:id="5399" w:name="_Toc58442070"/>
      <w:ins w:id="5400" w:author="Vynne McKinstry, Stacy J. (ECY)" w:date="2021-01-14T18:12:00Z">
        <w:r w:rsidRPr="000111B4">
          <w:t xml:space="preserve">7.1 Water Offsets </w:t>
        </w:r>
      </w:ins>
    </w:p>
    <w:p w14:paraId="01F777F3" w14:textId="77777777" w:rsidR="00B07631" w:rsidRPr="00184068" w:rsidRDefault="00B07631" w:rsidP="00B07631">
      <w:pPr>
        <w:spacing w:after="200" w:line="276" w:lineRule="auto"/>
        <w:rPr>
          <w:ins w:id="5401" w:author="Vynne McKinstry, Stacy J. (ECY)" w:date="2021-01-14T18:12:00Z"/>
          <w:rFonts w:cstheme="minorHAnsi"/>
          <w:szCs w:val="24"/>
        </w:rPr>
      </w:pPr>
      <w:ins w:id="5402" w:author="Vynne McKinstry, Stacy J. (ECY)" w:date="2021-01-14T18:12:00Z">
        <w:r w:rsidRPr="00184068">
          <w:rPr>
            <w:rFonts w:cstheme="minorHAnsi"/>
            <w:szCs w:val="24"/>
          </w:rPr>
          <w:t xml:space="preserve">This watershed plan projects </w:t>
        </w:r>
        <w:proofErr w:type="gramStart"/>
        <w:r w:rsidRPr="00184068">
          <w:rPr>
            <w:rFonts w:cstheme="minorHAnsi"/>
            <w:szCs w:val="24"/>
          </w:rPr>
          <w:t>a total of 5,568</w:t>
        </w:r>
        <w:proofErr w:type="gramEnd"/>
        <w:r w:rsidRPr="00184068">
          <w:rPr>
            <w:rFonts w:cstheme="minorHAnsi"/>
            <w:szCs w:val="24"/>
          </w:rPr>
          <w:t xml:space="preserve"> new PE wells to be installed within WRIA 15 during the planning horizon, resulting in an estimated 766.4 AF/</w:t>
        </w:r>
        <w:proofErr w:type="spellStart"/>
        <w:r w:rsidRPr="00184068">
          <w:rPr>
            <w:rFonts w:cstheme="minorHAnsi"/>
            <w:szCs w:val="24"/>
          </w:rPr>
          <w:t>yr</w:t>
        </w:r>
        <w:proofErr w:type="spellEnd"/>
        <w:r w:rsidRPr="00184068">
          <w:rPr>
            <w:rFonts w:cstheme="minorHAnsi"/>
            <w:szCs w:val="24"/>
          </w:rPr>
          <w:t xml:space="preserve"> of new consumptive water use in WRIA 15. However, the Committee sought projects to offset 1,218 AF/</w:t>
        </w:r>
        <w:proofErr w:type="spellStart"/>
        <w:r w:rsidRPr="00184068">
          <w:rPr>
            <w:rFonts w:cstheme="minorHAnsi"/>
            <w:szCs w:val="24"/>
          </w:rPr>
          <w:t>yr</w:t>
        </w:r>
        <w:proofErr w:type="spellEnd"/>
        <w:r w:rsidRPr="00184068">
          <w:rPr>
            <w:rFonts w:cstheme="minorHAnsi"/>
            <w:szCs w:val="24"/>
          </w:rPr>
          <w:t xml:space="preserve">, a </w:t>
        </w:r>
        <w:r>
          <w:rPr>
            <w:rFonts w:cstheme="minorHAnsi"/>
            <w:szCs w:val="24"/>
          </w:rPr>
          <w:t>higher</w:t>
        </w:r>
        <w:r w:rsidRPr="00184068">
          <w:rPr>
            <w:rFonts w:cstheme="minorHAnsi"/>
            <w:szCs w:val="24"/>
          </w:rPr>
          <w:t xml:space="preserve"> target that reflects use of the 95% upper confidence limit of the average measured irrigated area (see Chapter 4).  This </w:t>
        </w:r>
        <w:r>
          <w:rPr>
            <w:rFonts w:cstheme="minorHAnsi"/>
            <w:szCs w:val="24"/>
          </w:rPr>
          <w:t>higher offset target</w:t>
        </w:r>
        <w:r w:rsidRPr="00184068">
          <w:rPr>
            <w:rFonts w:cstheme="minorHAnsi"/>
            <w:szCs w:val="24"/>
          </w:rPr>
          <w:t xml:space="preserve"> provides greater certainty that streams </w:t>
        </w:r>
        <w:proofErr w:type="gramStart"/>
        <w:r w:rsidRPr="00184068">
          <w:rPr>
            <w:rFonts w:cstheme="minorHAnsi"/>
            <w:szCs w:val="24"/>
          </w:rPr>
          <w:t>are benefited</w:t>
        </w:r>
        <w:proofErr w:type="gramEnd"/>
        <w:r w:rsidRPr="00184068">
          <w:rPr>
            <w:rFonts w:cstheme="minorHAnsi"/>
            <w:szCs w:val="24"/>
          </w:rPr>
          <w:t>. Although there was not consensus around the higher offset target, the Committee agreed that reaching an offset target of 1218 AF/</w:t>
        </w:r>
        <w:proofErr w:type="spellStart"/>
        <w:r w:rsidRPr="00184068">
          <w:rPr>
            <w:rFonts w:cstheme="minorHAnsi"/>
            <w:szCs w:val="24"/>
          </w:rPr>
          <w:t>yr</w:t>
        </w:r>
        <w:proofErr w:type="spellEnd"/>
        <w:r w:rsidRPr="00184068">
          <w:rPr>
            <w:rFonts w:cstheme="minorHAnsi"/>
            <w:szCs w:val="24"/>
          </w:rPr>
          <w:t xml:space="preserve"> would be beneficial to streams. </w:t>
        </w:r>
      </w:ins>
    </w:p>
    <w:p w14:paraId="0DC1674B" w14:textId="77777777" w:rsidR="00B07631" w:rsidRPr="00184068" w:rsidRDefault="00B07631" w:rsidP="00B07631">
      <w:pPr>
        <w:spacing w:after="200" w:line="276" w:lineRule="auto"/>
        <w:rPr>
          <w:ins w:id="5403" w:author="Vynne McKinstry, Stacy J. (ECY)" w:date="2021-01-14T18:12:00Z"/>
          <w:rFonts w:cstheme="minorHAnsi"/>
          <w:szCs w:val="24"/>
        </w:rPr>
      </w:pPr>
      <w:ins w:id="5404" w:author="Vynne McKinstry, Stacy J. (ECY)" w:date="2021-01-14T18:12:00Z">
        <w:r w:rsidRPr="00184068">
          <w:rPr>
            <w:rFonts w:cstheme="minorHAnsi"/>
            <w:szCs w:val="24"/>
          </w:rPr>
          <w:t xml:space="preserve">The Committee’s approach was to develop a list of potential offset projects that exceed the anticipated impacts by a margin large enough to give reasonable assurance that this plan will be successful over the planning timeline. The watershed plan demonstrates that the water offset project portfolio, if implemented, can succeed in offsetting consumptive use impacts at the WRIA scale. </w:t>
        </w:r>
      </w:ins>
    </w:p>
    <w:p w14:paraId="4FA45CB3" w14:textId="31A5C345" w:rsidR="00B07631" w:rsidRPr="00184068" w:rsidRDefault="00DE69D7" w:rsidP="00B07631">
      <w:pPr>
        <w:spacing w:after="200" w:line="276" w:lineRule="auto"/>
        <w:rPr>
          <w:ins w:id="5405" w:author="Vynne McKinstry, Stacy J. (ECY)" w:date="2021-01-14T18:12:00Z"/>
          <w:rFonts w:cstheme="minorHAnsi"/>
          <w:szCs w:val="24"/>
        </w:rPr>
      </w:pPr>
      <w:ins w:id="5406" w:author="Vynne McKinstry, Stacy J. (ECY)" w:date="2021-01-21T10:23:00Z">
        <w:r w:rsidRPr="00DE69D7">
          <w:rPr>
            <w:rFonts w:cstheme="minorHAnsi"/>
            <w:szCs w:val="24"/>
            <w:highlight w:val="yellow"/>
            <w:rPrChange w:id="5407" w:author="Vynne McKinstry, Stacy J. (ECY)" w:date="2021-01-21T10:25:00Z">
              <w:rPr>
                <w:rFonts w:cstheme="minorHAnsi"/>
                <w:szCs w:val="24"/>
              </w:rPr>
            </w:rPrChange>
          </w:rPr>
          <w:t xml:space="preserve">If implemented, the projects that provide offset benefits that </w:t>
        </w:r>
        <w:proofErr w:type="gramStart"/>
        <w:r w:rsidRPr="00DE69D7">
          <w:rPr>
            <w:rFonts w:cstheme="minorHAnsi"/>
            <w:szCs w:val="24"/>
            <w:highlight w:val="yellow"/>
            <w:rPrChange w:id="5408" w:author="Vynne McKinstry, Stacy J. (ECY)" w:date="2021-01-21T10:25:00Z">
              <w:rPr>
                <w:rFonts w:cstheme="minorHAnsi"/>
                <w:szCs w:val="24"/>
              </w:rPr>
            </w:rPrChange>
          </w:rPr>
          <w:t>are presented</w:t>
        </w:r>
        <w:proofErr w:type="gramEnd"/>
        <w:r w:rsidRPr="00DE69D7">
          <w:rPr>
            <w:rFonts w:cstheme="minorHAnsi"/>
            <w:szCs w:val="24"/>
            <w:highlight w:val="yellow"/>
            <w:rPrChange w:id="5409" w:author="Vynne McKinstry, Stacy J. (ECY)" w:date="2021-01-21T10:25:00Z">
              <w:rPr>
                <w:rFonts w:cstheme="minorHAnsi"/>
                <w:szCs w:val="24"/>
              </w:rPr>
            </w:rPrChange>
          </w:rPr>
          <w:t xml:space="preserve"> in this</w:t>
        </w:r>
      </w:ins>
      <w:ins w:id="5410" w:author="Vynne McKinstry, Stacy J. (ECY)" w:date="2021-01-21T10:22:00Z">
        <w:r w:rsidR="005936D0" w:rsidRPr="00DE69D7">
          <w:rPr>
            <w:rFonts w:cstheme="minorHAnsi"/>
            <w:szCs w:val="24"/>
            <w:highlight w:val="yellow"/>
            <w:rPrChange w:id="5411" w:author="Vynne McKinstry, Stacy J. (ECY)" w:date="2021-01-21T10:25:00Z">
              <w:rPr>
                <w:rFonts w:cstheme="minorHAnsi"/>
                <w:szCs w:val="24"/>
              </w:rPr>
            </w:rPrChange>
          </w:rPr>
          <w:t xml:space="preserve"> watershed plan </w:t>
        </w:r>
      </w:ins>
      <w:ins w:id="5412" w:author="Vynne McKinstry, Stacy J. (ECY)" w:date="2021-01-21T10:24:00Z">
        <w:r w:rsidRPr="00DE69D7">
          <w:rPr>
            <w:rFonts w:cstheme="minorHAnsi"/>
            <w:szCs w:val="24"/>
            <w:highlight w:val="yellow"/>
            <w:rPrChange w:id="5413" w:author="Vynne McKinstry, Stacy J. (ECY)" w:date="2021-01-21T10:25:00Z">
              <w:rPr>
                <w:rFonts w:cstheme="minorHAnsi"/>
                <w:szCs w:val="24"/>
              </w:rPr>
            </w:rPrChange>
          </w:rPr>
          <w:t>would exceed</w:t>
        </w:r>
      </w:ins>
      <w:ins w:id="5414" w:author="Vynne McKinstry, Stacy J. (ECY)" w:date="2021-01-21T10:22:00Z">
        <w:r w:rsidR="005936D0" w:rsidRPr="00DE69D7">
          <w:rPr>
            <w:rFonts w:cstheme="minorHAnsi"/>
            <w:szCs w:val="24"/>
            <w:highlight w:val="yellow"/>
            <w:rPrChange w:id="5415" w:author="Vynne McKinstry, Stacy J. (ECY)" w:date="2021-01-21T10:25:00Z">
              <w:rPr>
                <w:rFonts w:cstheme="minorHAnsi"/>
                <w:szCs w:val="24"/>
              </w:rPr>
            </w:rPrChange>
          </w:rPr>
          <w:t xml:space="preserve"> consumptive use estimate</w:t>
        </w:r>
      </w:ins>
      <w:ins w:id="5416" w:author="Vynne McKinstry, Stacy J. (ECY)" w:date="2021-01-21T10:23:00Z">
        <w:r w:rsidRPr="00DE69D7">
          <w:rPr>
            <w:rFonts w:cstheme="minorHAnsi"/>
            <w:szCs w:val="24"/>
            <w:highlight w:val="yellow"/>
            <w:rPrChange w:id="5417" w:author="Vynne McKinstry, Stacy J. (ECY)" w:date="2021-01-21T10:25:00Z">
              <w:rPr>
                <w:rFonts w:cstheme="minorHAnsi"/>
                <w:szCs w:val="24"/>
              </w:rPr>
            </w:rPrChange>
          </w:rPr>
          <w:t xml:space="preserve"> at the WRIA scale</w:t>
        </w:r>
      </w:ins>
      <w:ins w:id="5418" w:author="Vynne McKinstry, Stacy J. (ECY)" w:date="2021-01-21T10:22:00Z">
        <w:r w:rsidR="005936D0" w:rsidRPr="00DE69D7">
          <w:rPr>
            <w:rFonts w:cstheme="minorHAnsi"/>
            <w:szCs w:val="24"/>
            <w:highlight w:val="yellow"/>
            <w:rPrChange w:id="5419" w:author="Vynne McKinstry, Stacy J. (ECY)" w:date="2021-01-21T10:25:00Z">
              <w:rPr>
                <w:rFonts w:cstheme="minorHAnsi"/>
                <w:szCs w:val="24"/>
              </w:rPr>
            </w:rPrChange>
          </w:rPr>
          <w:t xml:space="preserve"> </w:t>
        </w:r>
      </w:ins>
      <w:ins w:id="5420" w:author="Vynne McKinstry, Stacy J. (ECY)" w:date="2021-01-21T10:23:00Z">
        <w:r w:rsidR="005936D0" w:rsidRPr="00DE69D7">
          <w:rPr>
            <w:rFonts w:cstheme="minorHAnsi"/>
            <w:szCs w:val="24"/>
            <w:highlight w:val="yellow"/>
            <w:rPrChange w:id="5421" w:author="Vynne McKinstry, Stacy J. (ECY)" w:date="2021-01-21T10:25:00Z">
              <w:rPr>
                <w:rFonts w:cstheme="minorHAnsi"/>
                <w:szCs w:val="24"/>
              </w:rPr>
            </w:rPrChange>
          </w:rPr>
          <w:t xml:space="preserve">by 256.3 AF/yr. </w:t>
        </w:r>
      </w:ins>
      <w:ins w:id="5422" w:author="Vynne McKinstry, Stacy J. (ECY)" w:date="2021-01-21T10:22:00Z">
        <w:r w:rsidR="005936D0" w:rsidRPr="00DE69D7">
          <w:rPr>
            <w:rFonts w:cstheme="minorHAnsi"/>
            <w:szCs w:val="24"/>
            <w:highlight w:val="yellow"/>
            <w:rPrChange w:id="5423" w:author="Vynne McKinstry, Stacy J. (ECY)" w:date="2021-01-21T10:25:00Z">
              <w:rPr>
                <w:rFonts w:cstheme="minorHAnsi"/>
                <w:szCs w:val="24"/>
              </w:rPr>
            </w:rPrChange>
          </w:rPr>
          <w:t xml:space="preserve"> </w:t>
        </w:r>
      </w:ins>
      <w:ins w:id="5424" w:author="Vynne McKinstry, Stacy J. (ECY)" w:date="2021-01-21T10:24:00Z">
        <w:r w:rsidRPr="00DE69D7">
          <w:rPr>
            <w:rFonts w:cstheme="minorHAnsi"/>
            <w:szCs w:val="24"/>
            <w:highlight w:val="yellow"/>
            <w:rPrChange w:id="5425" w:author="Vynne McKinstry, Stacy J. (ECY)" w:date="2021-01-21T10:25:00Z">
              <w:rPr>
                <w:rFonts w:cstheme="minorHAnsi"/>
                <w:szCs w:val="24"/>
              </w:rPr>
            </w:rPrChange>
          </w:rPr>
          <w:t>However,</w:t>
        </w:r>
      </w:ins>
      <w:ins w:id="5426" w:author="Vynne McKinstry, Stacy J. (ECY)" w:date="2021-01-14T18:12:00Z">
        <w:r w:rsidR="00B07631" w:rsidRPr="00DE69D7">
          <w:rPr>
            <w:rFonts w:cstheme="minorHAnsi"/>
            <w:szCs w:val="24"/>
            <w:highlight w:val="yellow"/>
            <w:rPrChange w:id="5427" w:author="Vynne McKinstry, Stacy J. (ECY)" w:date="2021-01-21T10:25:00Z">
              <w:rPr>
                <w:rFonts w:cstheme="minorHAnsi"/>
                <w:szCs w:val="24"/>
              </w:rPr>
            </w:rPrChange>
          </w:rPr>
          <w:t xml:space="preserve"> the Committee set a goal of offsetting consumptive use estimates by </w:t>
        </w:r>
        <w:proofErr w:type="spellStart"/>
        <w:r w:rsidR="00B07631" w:rsidRPr="00DE69D7">
          <w:rPr>
            <w:rFonts w:cstheme="minorHAnsi"/>
            <w:szCs w:val="24"/>
            <w:highlight w:val="yellow"/>
            <w:rPrChange w:id="5428" w:author="Vynne McKinstry, Stacy J. (ECY)" w:date="2021-01-21T10:25:00Z">
              <w:rPr>
                <w:rFonts w:cstheme="minorHAnsi"/>
                <w:szCs w:val="24"/>
              </w:rPr>
            </w:rPrChange>
          </w:rPr>
          <w:t>subbasin</w:t>
        </w:r>
        <w:proofErr w:type="spellEnd"/>
        <w:r w:rsidR="00B07631" w:rsidRPr="00DE69D7">
          <w:rPr>
            <w:rFonts w:cstheme="minorHAnsi"/>
            <w:szCs w:val="24"/>
            <w:highlight w:val="yellow"/>
            <w:rPrChange w:id="5429" w:author="Vynne McKinstry, Stacy J. (ECY)" w:date="2021-01-21T10:25:00Z">
              <w:rPr>
                <w:rFonts w:cstheme="minorHAnsi"/>
                <w:szCs w:val="24"/>
              </w:rPr>
            </w:rPrChange>
          </w:rPr>
          <w:t xml:space="preserve">, </w:t>
        </w:r>
      </w:ins>
      <w:ins w:id="5430" w:author="Vynne McKinstry, Stacy J. (ECY)" w:date="2021-01-21T10:24:00Z">
        <w:r w:rsidRPr="00DE69D7">
          <w:rPr>
            <w:rFonts w:cstheme="minorHAnsi"/>
            <w:szCs w:val="24"/>
            <w:highlight w:val="yellow"/>
            <w:rPrChange w:id="5431" w:author="Vynne McKinstry, Stacy J. (ECY)" w:date="2021-01-21T10:25:00Z">
              <w:rPr>
                <w:rFonts w:cstheme="minorHAnsi"/>
                <w:szCs w:val="24"/>
              </w:rPr>
            </w:rPrChange>
          </w:rPr>
          <w:t>and</w:t>
        </w:r>
      </w:ins>
      <w:ins w:id="5432" w:author="Vynne McKinstry, Stacy J. (ECY)" w:date="2021-01-14T18:12:00Z">
        <w:r w:rsidR="00B07631" w:rsidRPr="00DE69D7">
          <w:rPr>
            <w:rFonts w:cstheme="minorHAnsi"/>
            <w:szCs w:val="24"/>
            <w:highlight w:val="yellow"/>
            <w:rPrChange w:id="5433" w:author="Vynne McKinstry, Stacy J. (ECY)" w:date="2021-01-21T10:25:00Z">
              <w:rPr>
                <w:rFonts w:cstheme="minorHAnsi"/>
                <w:szCs w:val="24"/>
              </w:rPr>
            </w:rPrChange>
          </w:rPr>
          <w:t xml:space="preserve"> </w:t>
        </w:r>
      </w:ins>
      <w:ins w:id="5434" w:author="Vynne McKinstry, Stacy J. (ECY)" w:date="2021-01-21T10:25:00Z">
        <w:r w:rsidRPr="00DE69D7">
          <w:rPr>
            <w:rFonts w:cstheme="minorHAnsi"/>
            <w:szCs w:val="24"/>
            <w:highlight w:val="yellow"/>
            <w:rPrChange w:id="5435" w:author="Vynne McKinstry, Stacy J. (ECY)" w:date="2021-01-21T10:25:00Z">
              <w:rPr>
                <w:rFonts w:cstheme="minorHAnsi"/>
                <w:szCs w:val="24"/>
              </w:rPr>
            </w:rPrChange>
          </w:rPr>
          <w:t xml:space="preserve">the </w:t>
        </w:r>
      </w:ins>
      <w:ins w:id="5436" w:author="Vynne McKinstry, Stacy J. (ECY)" w:date="2021-01-14T18:12:00Z">
        <w:r w:rsidR="00B07631" w:rsidRPr="00DE69D7">
          <w:rPr>
            <w:rFonts w:cstheme="minorHAnsi"/>
            <w:szCs w:val="24"/>
            <w:highlight w:val="yellow"/>
            <w:rPrChange w:id="5437" w:author="Vynne McKinstry, Stacy J. (ECY)" w:date="2021-01-21T10:25:00Z">
              <w:rPr>
                <w:rFonts w:cstheme="minorHAnsi"/>
                <w:szCs w:val="24"/>
              </w:rPr>
            </w:rPrChange>
          </w:rPr>
          <w:t xml:space="preserve">watershed plan falls short in the South Hood Canal and South Sound subbasins, in part due to the approach to account for certainty that a project </w:t>
        </w:r>
        <w:proofErr w:type="gramStart"/>
        <w:r w:rsidR="00B07631" w:rsidRPr="00DE69D7">
          <w:rPr>
            <w:rFonts w:cstheme="minorHAnsi"/>
            <w:szCs w:val="24"/>
            <w:highlight w:val="yellow"/>
            <w:rPrChange w:id="5438" w:author="Vynne McKinstry, Stacy J. (ECY)" w:date="2021-01-21T10:25:00Z">
              <w:rPr>
                <w:rFonts w:cstheme="minorHAnsi"/>
                <w:szCs w:val="24"/>
              </w:rPr>
            </w:rPrChange>
          </w:rPr>
          <w:t>will be implemented</w:t>
        </w:r>
        <w:proofErr w:type="gramEnd"/>
        <w:r w:rsidR="00B07631" w:rsidRPr="00DE69D7">
          <w:rPr>
            <w:rFonts w:cstheme="minorHAnsi"/>
            <w:szCs w:val="24"/>
            <w:highlight w:val="yellow"/>
            <w:rPrChange w:id="5439" w:author="Vynne McKinstry, Stacy J. (ECY)" w:date="2021-01-21T10:25:00Z">
              <w:rPr>
                <w:rFonts w:cstheme="minorHAnsi"/>
                <w:szCs w:val="24"/>
              </w:rPr>
            </w:rPrChange>
          </w:rPr>
          <w:t>.</w:t>
        </w:r>
        <w:r w:rsidR="00B07631" w:rsidRPr="00184068">
          <w:rPr>
            <w:rFonts w:cstheme="minorHAnsi"/>
            <w:szCs w:val="24"/>
          </w:rPr>
          <w:t xml:space="preserve"> Estimated project offset potential was discounted by 90% for longer term and </w:t>
        </w:r>
        <w:proofErr w:type="gramStart"/>
        <w:r w:rsidR="00B07631" w:rsidRPr="00184068">
          <w:rPr>
            <w:rFonts w:cstheme="minorHAnsi"/>
            <w:szCs w:val="24"/>
          </w:rPr>
          <w:t>highly conceptual</w:t>
        </w:r>
        <w:proofErr w:type="gramEnd"/>
        <w:r w:rsidR="00B07631" w:rsidRPr="00184068">
          <w:rPr>
            <w:rFonts w:cstheme="minorHAnsi"/>
            <w:szCs w:val="24"/>
          </w:rPr>
          <w:t xml:space="preserve"> projects with greater uncertainty of implementation. Water offset potential for more certain MAR projects </w:t>
        </w:r>
        <w:proofErr w:type="gramStart"/>
        <w:r w:rsidR="00B07631" w:rsidRPr="00184068">
          <w:rPr>
            <w:rFonts w:cstheme="minorHAnsi"/>
            <w:szCs w:val="24"/>
          </w:rPr>
          <w:t>were discounted</w:t>
        </w:r>
        <w:proofErr w:type="gramEnd"/>
        <w:r w:rsidR="00B07631" w:rsidRPr="00184068">
          <w:rPr>
            <w:rFonts w:cstheme="minorHAnsi"/>
            <w:szCs w:val="24"/>
          </w:rPr>
          <w:t xml:space="preserve"> by 20% to 50%.</w:t>
        </w:r>
      </w:ins>
    </w:p>
    <w:p w14:paraId="6F850F33" w14:textId="1A3BFD94" w:rsidR="00B07631" w:rsidRPr="00184068" w:rsidRDefault="00DE69D7" w:rsidP="00B07631">
      <w:pPr>
        <w:spacing w:after="200" w:line="276" w:lineRule="auto"/>
        <w:rPr>
          <w:ins w:id="5440" w:author="Vynne McKinstry, Stacy J. (ECY)" w:date="2021-01-14T18:12:00Z"/>
          <w:rFonts w:cstheme="minorHAnsi"/>
          <w:szCs w:val="24"/>
        </w:rPr>
      </w:pPr>
      <w:ins w:id="5441" w:author="Vynne McKinstry, Stacy J. (ECY)" w:date="2021-01-21T10:25:00Z">
        <w:r w:rsidRPr="00DE69D7">
          <w:rPr>
            <w:rFonts w:cstheme="minorHAnsi"/>
            <w:szCs w:val="24"/>
            <w:highlight w:val="yellow"/>
            <w:rPrChange w:id="5442" w:author="Vynne McKinstry, Stacy J. (ECY)" w:date="2021-01-21T10:25:00Z">
              <w:rPr>
                <w:rFonts w:cstheme="minorHAnsi"/>
                <w:szCs w:val="24"/>
              </w:rPr>
            </w:rPrChange>
          </w:rPr>
          <w:t>This watershed plan also</w:t>
        </w:r>
      </w:ins>
      <w:ins w:id="5443" w:author="Vynne McKinstry, Stacy J. (ECY)" w:date="2021-01-14T18:12:00Z">
        <w:r w:rsidR="00B07631" w:rsidRPr="00DE69D7">
          <w:rPr>
            <w:rFonts w:cstheme="minorHAnsi"/>
            <w:szCs w:val="24"/>
            <w:highlight w:val="yellow"/>
            <w:rPrChange w:id="5444" w:author="Vynne McKinstry, Stacy J. (ECY)" w:date="2021-01-21T10:25:00Z">
              <w:rPr>
                <w:rFonts w:cstheme="minorHAnsi"/>
                <w:szCs w:val="24"/>
              </w:rPr>
            </w:rPrChange>
          </w:rPr>
          <w:t xml:space="preserve"> does not achieve the higher WRIA wide target with a deficit of </w:t>
        </w:r>
      </w:ins>
      <w:ins w:id="5445" w:author="Vynne McKinstry, Stacy J. (ECY)" w:date="2021-01-21T10:21:00Z">
        <w:r w:rsidR="005936D0" w:rsidRPr="00DE69D7">
          <w:rPr>
            <w:rFonts w:cstheme="minorHAnsi"/>
            <w:szCs w:val="24"/>
            <w:highlight w:val="yellow"/>
            <w:rPrChange w:id="5446" w:author="Vynne McKinstry, Stacy J. (ECY)" w:date="2021-01-21T10:25:00Z">
              <w:rPr>
                <w:rFonts w:cstheme="minorHAnsi"/>
                <w:szCs w:val="24"/>
                <w:highlight w:val="green"/>
              </w:rPr>
            </w:rPrChange>
          </w:rPr>
          <w:t>196</w:t>
        </w:r>
      </w:ins>
      <w:ins w:id="5447" w:author="Vynne McKinstry, Stacy J. (ECY)" w:date="2021-01-14T18:12:00Z">
        <w:r w:rsidR="00B07631" w:rsidRPr="00DE69D7">
          <w:rPr>
            <w:rFonts w:cstheme="minorHAnsi"/>
            <w:szCs w:val="24"/>
            <w:highlight w:val="yellow"/>
            <w:rPrChange w:id="5448" w:author="Vynne McKinstry, Stacy J. (ECY)" w:date="2021-01-21T10:25:00Z">
              <w:rPr>
                <w:rFonts w:cstheme="minorHAnsi"/>
                <w:szCs w:val="24"/>
              </w:rPr>
            </w:rPrChange>
          </w:rPr>
          <w:t xml:space="preserve"> AF/yr.  The higher offset target </w:t>
        </w:r>
        <w:proofErr w:type="gramStart"/>
        <w:r w:rsidR="00B07631" w:rsidRPr="00DE69D7">
          <w:rPr>
            <w:rFonts w:cstheme="minorHAnsi"/>
            <w:szCs w:val="24"/>
            <w:highlight w:val="yellow"/>
            <w:rPrChange w:id="5449" w:author="Vynne McKinstry, Stacy J. (ECY)" w:date="2021-01-21T10:25:00Z">
              <w:rPr>
                <w:rFonts w:cstheme="minorHAnsi"/>
                <w:szCs w:val="24"/>
              </w:rPr>
            </w:rPrChange>
          </w:rPr>
          <w:t>is not achieved</w:t>
        </w:r>
        <w:proofErr w:type="gramEnd"/>
        <w:r w:rsidR="00B07631" w:rsidRPr="00DE69D7">
          <w:rPr>
            <w:rFonts w:cstheme="minorHAnsi"/>
            <w:szCs w:val="24"/>
            <w:highlight w:val="yellow"/>
            <w:rPrChange w:id="5450" w:author="Vynne McKinstry, Stacy J. (ECY)" w:date="2021-01-21T10:25:00Z">
              <w:rPr>
                <w:rFonts w:cstheme="minorHAnsi"/>
                <w:szCs w:val="24"/>
              </w:rPr>
            </w:rPrChange>
          </w:rPr>
          <w:t xml:space="preserve"> in five of seven subbasins</w:t>
        </w:r>
        <w:r w:rsidR="00B07631" w:rsidRPr="00184068">
          <w:rPr>
            <w:rFonts w:cstheme="minorHAnsi"/>
            <w:szCs w:val="24"/>
          </w:rPr>
          <w:t xml:space="preserve">. </w:t>
        </w:r>
        <w:r w:rsidR="00B07631" w:rsidRPr="00DE69D7">
          <w:rPr>
            <w:rFonts w:cstheme="minorHAnsi"/>
            <w:szCs w:val="24"/>
            <w:highlight w:val="yellow"/>
            <w:rPrChange w:id="5451" w:author="Vynne McKinstry, Stacy J. (ECY)" w:date="2021-01-21T10:25:00Z">
              <w:rPr>
                <w:rFonts w:cstheme="minorHAnsi"/>
                <w:szCs w:val="24"/>
              </w:rPr>
            </w:rPrChange>
          </w:rPr>
          <w:t>However, the adaptive management and implementation approaches laid out in Chapter 6</w:t>
        </w:r>
      </w:ins>
      <w:ins w:id="5452" w:author="Vynne McKinstry, Stacy J. (ECY)" w:date="2021-01-21T10:26:00Z">
        <w:r>
          <w:rPr>
            <w:rFonts w:cstheme="minorHAnsi"/>
            <w:szCs w:val="24"/>
            <w:highlight w:val="yellow"/>
          </w:rPr>
          <w:t>.2</w:t>
        </w:r>
      </w:ins>
      <w:ins w:id="5453" w:author="Vynne McKinstry, Stacy J. (ECY)" w:date="2021-01-14T18:12:00Z">
        <w:r w:rsidR="00B07631" w:rsidRPr="00DE69D7">
          <w:rPr>
            <w:rFonts w:cstheme="minorHAnsi"/>
            <w:szCs w:val="24"/>
            <w:highlight w:val="yellow"/>
            <w:rPrChange w:id="5454" w:author="Vynne McKinstry, Stacy J. (ECY)" w:date="2021-01-21T10:25:00Z">
              <w:rPr>
                <w:rFonts w:cstheme="minorHAnsi"/>
                <w:szCs w:val="24"/>
              </w:rPr>
            </w:rPrChange>
          </w:rPr>
          <w:t xml:space="preserve">, including a robust project tracking protocol, will help to ensure that projects </w:t>
        </w:r>
        <w:proofErr w:type="gramStart"/>
        <w:r w:rsidR="00B07631" w:rsidRPr="00DE69D7">
          <w:rPr>
            <w:rFonts w:cstheme="minorHAnsi"/>
            <w:szCs w:val="24"/>
            <w:highlight w:val="yellow"/>
            <w:rPrChange w:id="5455" w:author="Vynne McKinstry, Stacy J. (ECY)" w:date="2021-01-21T10:25:00Z">
              <w:rPr>
                <w:rFonts w:cstheme="minorHAnsi"/>
                <w:szCs w:val="24"/>
              </w:rPr>
            </w:rPrChange>
          </w:rPr>
          <w:t xml:space="preserve">are </w:t>
        </w:r>
      </w:ins>
      <w:ins w:id="5456" w:author="Vynne McKinstry, Stacy J. (ECY)" w:date="2021-01-21T10:26:00Z">
        <w:r>
          <w:rPr>
            <w:rFonts w:cstheme="minorHAnsi"/>
            <w:szCs w:val="24"/>
            <w:highlight w:val="yellow"/>
          </w:rPr>
          <w:t xml:space="preserve">identified, developed and implemented </w:t>
        </w:r>
      </w:ins>
      <w:ins w:id="5457" w:author="Vynne McKinstry, Stacy J. (ECY)" w:date="2021-01-14T18:12:00Z">
        <w:r w:rsidR="00B07631" w:rsidRPr="00DE69D7">
          <w:rPr>
            <w:rFonts w:cstheme="minorHAnsi"/>
            <w:szCs w:val="24"/>
            <w:highlight w:val="yellow"/>
            <w:rPrChange w:id="5458" w:author="Vynne McKinstry, Stacy J. (ECY)" w:date="2021-01-21T10:25:00Z">
              <w:rPr>
                <w:rFonts w:cstheme="minorHAnsi"/>
                <w:szCs w:val="24"/>
              </w:rPr>
            </w:rPrChange>
          </w:rPr>
          <w:t>throughout the watershed to address</w:t>
        </w:r>
        <w:proofErr w:type="gramEnd"/>
        <w:r w:rsidR="00B07631" w:rsidRPr="00DE69D7">
          <w:rPr>
            <w:rFonts w:cstheme="minorHAnsi"/>
            <w:szCs w:val="24"/>
            <w:highlight w:val="yellow"/>
            <w:rPrChange w:id="5459" w:author="Vynne McKinstry, Stacy J. (ECY)" w:date="2021-01-21T10:25:00Z">
              <w:rPr>
                <w:rFonts w:cstheme="minorHAnsi"/>
                <w:szCs w:val="24"/>
              </w:rPr>
            </w:rPrChange>
          </w:rPr>
          <w:t xml:space="preserve"> offset needs across </w:t>
        </w:r>
      </w:ins>
      <w:ins w:id="5460" w:author="Vynne McKinstry, Stacy J. (ECY)" w:date="2021-01-21T10:26:00Z">
        <w:r>
          <w:rPr>
            <w:rFonts w:cstheme="minorHAnsi"/>
            <w:szCs w:val="24"/>
            <w:highlight w:val="yellow"/>
          </w:rPr>
          <w:t xml:space="preserve">the </w:t>
        </w:r>
      </w:ins>
      <w:ins w:id="5461" w:author="Vynne McKinstry, Stacy J. (ECY)" w:date="2021-01-14T18:12:00Z">
        <w:r w:rsidR="00B07631" w:rsidRPr="00DE69D7">
          <w:rPr>
            <w:rFonts w:cstheme="minorHAnsi"/>
            <w:szCs w:val="24"/>
            <w:highlight w:val="yellow"/>
            <w:rPrChange w:id="5462" w:author="Vynne McKinstry, Stacy J. (ECY)" w:date="2021-01-21T10:25:00Z">
              <w:rPr>
                <w:rFonts w:cstheme="minorHAnsi"/>
                <w:szCs w:val="24"/>
              </w:rPr>
            </w:rPrChange>
          </w:rPr>
          <w:t>numerous small streams.</w:t>
        </w:r>
        <w:r w:rsidR="00B07631" w:rsidRPr="00184068">
          <w:rPr>
            <w:rFonts w:cstheme="minorHAnsi"/>
            <w:szCs w:val="24"/>
          </w:rPr>
          <w:t xml:space="preserve">  </w:t>
        </w:r>
      </w:ins>
    </w:p>
    <w:p w14:paraId="5EA4FF00" w14:textId="77777777" w:rsidR="00B07631" w:rsidRPr="00184068" w:rsidRDefault="00B07631" w:rsidP="00B07631">
      <w:pPr>
        <w:spacing w:after="200" w:line="276" w:lineRule="auto"/>
        <w:rPr>
          <w:ins w:id="5463" w:author="Vynne McKinstry, Stacy J. (ECY)" w:date="2021-01-14T18:12:00Z"/>
          <w:rFonts w:cstheme="minorHAnsi"/>
          <w:szCs w:val="24"/>
        </w:rPr>
      </w:pPr>
      <w:ins w:id="5464" w:author="Vynne McKinstry, Stacy J. (ECY)" w:date="2021-01-14T18:12:00Z">
        <w:r w:rsidRPr="00DE69D7">
          <w:rPr>
            <w:rFonts w:cstheme="minorHAnsi"/>
            <w:szCs w:val="24"/>
            <w:highlight w:val="yellow"/>
            <w:rPrChange w:id="5465" w:author="Vynne McKinstry, Stacy J. (ECY)" w:date="2021-01-21T10:26:00Z">
              <w:rPr>
                <w:rFonts w:cstheme="minorHAnsi"/>
                <w:szCs w:val="24"/>
              </w:rPr>
            </w:rPrChange>
          </w:rPr>
          <w:t xml:space="preserve">In summary, while this watershed plan demonstrates the </w:t>
        </w:r>
        <w:proofErr w:type="gramStart"/>
        <w:r w:rsidRPr="00DE69D7">
          <w:rPr>
            <w:rFonts w:cstheme="minorHAnsi"/>
            <w:szCs w:val="24"/>
            <w:highlight w:val="yellow"/>
            <w:rPrChange w:id="5466" w:author="Vynne McKinstry, Stacy J. (ECY)" w:date="2021-01-21T10:26:00Z">
              <w:rPr>
                <w:rFonts w:cstheme="minorHAnsi"/>
                <w:szCs w:val="24"/>
              </w:rPr>
            </w:rPrChange>
          </w:rPr>
          <w:t>water offset</w:t>
        </w:r>
        <w:proofErr w:type="gramEnd"/>
        <w:r w:rsidRPr="00DE69D7">
          <w:rPr>
            <w:rFonts w:cstheme="minorHAnsi"/>
            <w:szCs w:val="24"/>
            <w:highlight w:val="yellow"/>
            <w:rPrChange w:id="5467" w:author="Vynne McKinstry, Stacy J. (ECY)" w:date="2021-01-21T10:26:00Z">
              <w:rPr>
                <w:rFonts w:cstheme="minorHAnsi"/>
                <w:szCs w:val="24"/>
              </w:rPr>
            </w:rPrChange>
          </w:rPr>
          <w:t xml:space="preserve"> portfolio will offset consumptive use impacts at a WRIA scale, it is unlikely to meet the goal of some Committee members for offset benefit by subbasins. This watershed plan </w:t>
        </w:r>
        <w:proofErr w:type="gramStart"/>
        <w:r w:rsidRPr="00DE69D7">
          <w:rPr>
            <w:rFonts w:cstheme="minorHAnsi"/>
            <w:szCs w:val="24"/>
            <w:highlight w:val="yellow"/>
            <w:rPrChange w:id="5468" w:author="Vynne McKinstry, Stacy J. (ECY)" w:date="2021-01-21T10:26:00Z">
              <w:rPr>
                <w:rFonts w:cstheme="minorHAnsi"/>
                <w:szCs w:val="24"/>
              </w:rPr>
            </w:rPrChange>
          </w:rPr>
          <w:t>does, however, meet</w:t>
        </w:r>
        <w:proofErr w:type="gramEnd"/>
        <w:r w:rsidRPr="00DE69D7">
          <w:rPr>
            <w:rFonts w:cstheme="minorHAnsi"/>
            <w:szCs w:val="24"/>
            <w:highlight w:val="yellow"/>
            <w:rPrChange w:id="5469" w:author="Vynne McKinstry, Stacy J. (ECY)" w:date="2021-01-21T10:26:00Z">
              <w:rPr>
                <w:rFonts w:cstheme="minorHAnsi"/>
                <w:szCs w:val="24"/>
              </w:rPr>
            </w:rPrChange>
          </w:rPr>
          <w:t xml:space="preserve"> NEB as defined by Ecology.</w:t>
        </w:r>
      </w:ins>
    </w:p>
    <w:p w14:paraId="7AD79D5B" w14:textId="77777777" w:rsidR="00B07631" w:rsidRPr="00184068" w:rsidRDefault="00B07631" w:rsidP="00B07631">
      <w:pPr>
        <w:spacing w:after="200" w:line="276" w:lineRule="auto"/>
        <w:rPr>
          <w:ins w:id="5470" w:author="Vynne McKinstry, Stacy J. (ECY)" w:date="2021-01-14T18:12:00Z"/>
          <w:rFonts w:cstheme="minorHAnsi"/>
          <w:szCs w:val="24"/>
        </w:rPr>
      </w:pPr>
      <w:ins w:id="5471" w:author="Vynne McKinstry, Stacy J. (ECY)" w:date="2021-01-14T18:12:00Z">
        <w:r w:rsidRPr="00184068">
          <w:rPr>
            <w:rFonts w:cstheme="minorHAnsi"/>
            <w:szCs w:val="24"/>
          </w:rPr>
          <w:t xml:space="preserve">The projects identified in this </w:t>
        </w:r>
        <w:r>
          <w:rPr>
            <w:rFonts w:cstheme="minorHAnsi"/>
            <w:szCs w:val="24"/>
          </w:rPr>
          <w:t xml:space="preserve">watershed </w:t>
        </w:r>
        <w:r w:rsidRPr="00184068">
          <w:rPr>
            <w:rFonts w:cstheme="minorHAnsi"/>
            <w:szCs w:val="24"/>
          </w:rPr>
          <w:t xml:space="preserve">plan are consistent with the project type examples listed in the Final NEB Guidance: (a) water right acquisition offset projects; (b) non-acquisition </w:t>
        </w:r>
        <w:r w:rsidRPr="00184068">
          <w:rPr>
            <w:rFonts w:cstheme="minorHAnsi"/>
            <w:szCs w:val="24"/>
          </w:rPr>
          <w:lastRenderedPageBreak/>
          <w:t>water offset projects; and (c) habitat and other related projects (Ecology 2019b). Chapter 5 presents projects in the following four categories:</w:t>
        </w:r>
      </w:ins>
    </w:p>
    <w:p w14:paraId="3CBC9DA7" w14:textId="77777777" w:rsidR="00B07631" w:rsidRPr="00184068" w:rsidRDefault="00B07631" w:rsidP="00B07631">
      <w:pPr>
        <w:pStyle w:val="Paragraph"/>
        <w:numPr>
          <w:ilvl w:val="0"/>
          <w:numId w:val="66"/>
        </w:numPr>
        <w:rPr>
          <w:ins w:id="5472" w:author="Vynne McKinstry, Stacy J. (ECY)" w:date="2021-01-14T18:12:00Z"/>
          <w:rFonts w:cstheme="minorHAnsi"/>
          <w:szCs w:val="24"/>
        </w:rPr>
      </w:pPr>
      <w:ins w:id="5473" w:author="Vynne McKinstry, Stacy J. (ECY)" w:date="2021-01-14T18:12:00Z">
        <w:r w:rsidRPr="00184068">
          <w:rPr>
            <w:rFonts w:cstheme="minorHAnsi"/>
            <w:szCs w:val="24"/>
          </w:rPr>
          <w:t>Water right acquisition offset projects and non-acquisition water offset projects that are ready to proceed. These projects provide a quantitative streamflow benefit.</w:t>
        </w:r>
      </w:ins>
    </w:p>
    <w:p w14:paraId="2AF8D13B" w14:textId="77777777" w:rsidR="00B07631" w:rsidRPr="00184068" w:rsidRDefault="00B07631" w:rsidP="00B07631">
      <w:pPr>
        <w:pStyle w:val="Paragraph"/>
        <w:numPr>
          <w:ilvl w:val="0"/>
          <w:numId w:val="66"/>
        </w:numPr>
        <w:rPr>
          <w:ins w:id="5474" w:author="Vynne McKinstry, Stacy J. (ECY)" w:date="2021-01-14T18:12:00Z"/>
          <w:rFonts w:cstheme="minorHAnsi"/>
          <w:szCs w:val="24"/>
        </w:rPr>
      </w:pPr>
      <w:ins w:id="5475" w:author="Vynne McKinstry, Stacy J. (ECY)" w:date="2021-01-14T18:12:00Z">
        <w:r w:rsidRPr="00184068">
          <w:rPr>
            <w:rFonts w:cstheme="minorHAnsi"/>
            <w:szCs w:val="24"/>
          </w:rPr>
          <w:t>Projects that provide habitat and streamflow benefits, but streamflow benefits are difficult to quantify.</w:t>
        </w:r>
      </w:ins>
    </w:p>
    <w:p w14:paraId="267F9BCD" w14:textId="77777777" w:rsidR="00B07631" w:rsidRPr="00184068" w:rsidRDefault="00B07631" w:rsidP="00B07631">
      <w:pPr>
        <w:pStyle w:val="Paragraph"/>
        <w:numPr>
          <w:ilvl w:val="0"/>
          <w:numId w:val="66"/>
        </w:numPr>
        <w:rPr>
          <w:ins w:id="5476" w:author="Vynne McKinstry, Stacy J. (ECY)" w:date="2021-01-14T18:12:00Z"/>
          <w:rFonts w:cstheme="minorHAnsi"/>
          <w:szCs w:val="24"/>
        </w:rPr>
      </w:pPr>
      <w:ins w:id="5477" w:author="Vynne McKinstry, Stacy J. (ECY)" w:date="2021-01-14T18:12:00Z">
        <w:r w:rsidRPr="00184068">
          <w:rPr>
            <w:rFonts w:cstheme="minorHAnsi"/>
            <w:szCs w:val="24"/>
          </w:rPr>
          <w:t>Projects that primarily benefit habitat.</w:t>
        </w:r>
      </w:ins>
    </w:p>
    <w:p w14:paraId="0888D95F" w14:textId="77777777" w:rsidR="00B07631" w:rsidRPr="00184068" w:rsidRDefault="00B07631" w:rsidP="00B07631">
      <w:pPr>
        <w:pStyle w:val="Paragraph"/>
        <w:numPr>
          <w:ilvl w:val="0"/>
          <w:numId w:val="66"/>
        </w:numPr>
        <w:rPr>
          <w:ins w:id="5478" w:author="Vynne McKinstry, Stacy J. (ECY)" w:date="2021-01-14T18:12:00Z"/>
          <w:rFonts w:cstheme="minorHAnsi"/>
          <w:szCs w:val="24"/>
        </w:rPr>
      </w:pPr>
      <w:ins w:id="5479" w:author="Vynne McKinstry, Stacy J. (ECY)" w:date="2021-01-14T18:12:00Z">
        <w:r w:rsidRPr="00184068">
          <w:rPr>
            <w:rFonts w:cstheme="minorHAnsi"/>
            <w:szCs w:val="24"/>
          </w:rPr>
          <w:t>Projects that currently are not implementable (e.g., legal restriction) or are highly conceptual.</w:t>
        </w:r>
      </w:ins>
    </w:p>
    <w:p w14:paraId="0507D972" w14:textId="42EF3257" w:rsidR="00B07631" w:rsidRPr="00184068" w:rsidRDefault="00B07631" w:rsidP="00B07631">
      <w:pPr>
        <w:spacing w:after="200" w:line="276" w:lineRule="auto"/>
        <w:rPr>
          <w:ins w:id="5480" w:author="Vynne McKinstry, Stacy J. (ECY)" w:date="2021-01-14T18:12:00Z"/>
          <w:rFonts w:cstheme="minorHAnsi"/>
          <w:szCs w:val="24"/>
        </w:rPr>
      </w:pPr>
      <w:ins w:id="5481" w:author="Vynne McKinstry, Stacy J. (ECY)" w:date="2021-01-14T18:12:00Z">
        <w:r w:rsidRPr="00184068">
          <w:rPr>
            <w:rFonts w:cstheme="minorHAnsi"/>
            <w:szCs w:val="24"/>
          </w:rPr>
          <w:t xml:space="preserve">Projects in Category I </w:t>
        </w:r>
        <w:proofErr w:type="gramStart"/>
        <w:r w:rsidRPr="00184068">
          <w:rPr>
            <w:rFonts w:cstheme="minorHAnsi"/>
            <w:szCs w:val="24"/>
          </w:rPr>
          <w:t>are described</w:t>
        </w:r>
        <w:proofErr w:type="gramEnd"/>
        <w:r w:rsidRPr="00184068">
          <w:rPr>
            <w:rFonts w:cstheme="minorHAnsi"/>
            <w:szCs w:val="24"/>
          </w:rPr>
          <w:t xml:space="preserve"> in Chapter 5, Tables </w:t>
        </w:r>
        <w:r w:rsidRPr="00E422DC">
          <w:rPr>
            <w:rFonts w:cstheme="minorHAnsi"/>
            <w:szCs w:val="24"/>
            <w:highlight w:val="green"/>
          </w:rPr>
          <w:t>16-22</w:t>
        </w:r>
        <w:r w:rsidRPr="00184068">
          <w:rPr>
            <w:rFonts w:cstheme="minorHAnsi"/>
            <w:szCs w:val="24"/>
          </w:rPr>
          <w:t xml:space="preserve"> and used to estimate a total water offset For WRIA 15. Projects in Categories II-IV </w:t>
        </w:r>
        <w:proofErr w:type="gramStart"/>
        <w:r w:rsidRPr="00184068">
          <w:rPr>
            <w:rFonts w:cstheme="minorHAnsi"/>
            <w:szCs w:val="24"/>
          </w:rPr>
          <w:t>are presented</w:t>
        </w:r>
        <w:proofErr w:type="gramEnd"/>
        <w:r w:rsidRPr="00184068">
          <w:rPr>
            <w:rFonts w:cstheme="minorHAnsi"/>
            <w:szCs w:val="24"/>
          </w:rPr>
          <w:t xml:space="preserve"> in the project inventory in Appendix I and support this watershed plan in meeting NEB. The WRIA 15 Committee recommends implementation of projects in Chapter 5 as well as the project inventory in order to offset consumptive use and achieve NEB for WRIA 15.</w:t>
        </w:r>
      </w:ins>
      <w:ins w:id="5482" w:author="Vynne McKinstry, Stacy J. (ECY)" w:date="2021-01-20T12:15:00Z">
        <w:r w:rsidR="00427B1A">
          <w:rPr>
            <w:rFonts w:cstheme="minorHAnsi"/>
            <w:szCs w:val="24"/>
          </w:rPr>
          <w:t xml:space="preserve"> </w:t>
        </w:r>
        <w:r w:rsidR="00427B1A" w:rsidRPr="00A178A5">
          <w:rPr>
            <w:rFonts w:cstheme="minorHAnsi"/>
            <w:szCs w:val="24"/>
            <w:highlight w:val="green"/>
            <w:rPrChange w:id="5483" w:author="Vynne McKinstry, Stacy J. (ECY)" w:date="2021-01-21T10:27:00Z">
              <w:rPr>
                <w:rFonts w:cstheme="minorHAnsi"/>
                <w:szCs w:val="24"/>
              </w:rPr>
            </w:rPrChange>
          </w:rPr>
          <w:t>Figure 8 presents a map summarizing project location for all projects.</w:t>
        </w:r>
      </w:ins>
    </w:p>
    <w:p w14:paraId="192DAC47" w14:textId="54922D2B" w:rsidR="00B07631" w:rsidRPr="00184068" w:rsidRDefault="00B07631" w:rsidP="00B07631">
      <w:pPr>
        <w:spacing w:after="200" w:line="276" w:lineRule="auto"/>
        <w:rPr>
          <w:ins w:id="5484" w:author="Vynne McKinstry, Stacy J. (ECY)" w:date="2021-01-14T18:12:00Z"/>
          <w:rFonts w:cstheme="minorHAnsi"/>
          <w:szCs w:val="24"/>
        </w:rPr>
      </w:pPr>
      <w:ins w:id="5485" w:author="Vynne McKinstry, Stacy J. (ECY)" w:date="2021-01-14T18:12:00Z">
        <w:r w:rsidRPr="00184068">
          <w:rPr>
            <w:rFonts w:cstheme="minorHAnsi"/>
            <w:szCs w:val="24"/>
          </w:rPr>
          <w:t xml:space="preserve">The WRIA 15 Committee projects a total water offset of </w:t>
        </w:r>
      </w:ins>
      <w:ins w:id="5486" w:author="Vynne McKinstry, Stacy J. (ECY)" w:date="2021-01-21T10:27:00Z">
        <w:r w:rsidR="00A178A5">
          <w:rPr>
            <w:rFonts w:cstheme="minorHAnsi"/>
            <w:szCs w:val="24"/>
          </w:rPr>
          <w:t>1022.7</w:t>
        </w:r>
      </w:ins>
      <w:commentRangeStart w:id="5487"/>
      <w:ins w:id="5488" w:author="Vynne McKinstry, Stacy J. (ECY)" w:date="2021-01-14T18:12:00Z">
        <w:r w:rsidRPr="00184068">
          <w:rPr>
            <w:rFonts w:cstheme="minorHAnsi"/>
            <w:szCs w:val="24"/>
          </w:rPr>
          <w:t xml:space="preserve"> AF/</w:t>
        </w:r>
        <w:proofErr w:type="spellStart"/>
        <w:r w:rsidRPr="00184068">
          <w:rPr>
            <w:rFonts w:cstheme="minorHAnsi"/>
            <w:szCs w:val="24"/>
          </w:rPr>
          <w:t>yr</w:t>
        </w:r>
        <w:proofErr w:type="spellEnd"/>
        <w:r w:rsidRPr="00184068">
          <w:rPr>
            <w:rFonts w:cstheme="minorHAnsi"/>
            <w:szCs w:val="24"/>
          </w:rPr>
          <w:t xml:space="preserve"> from Category I water offset projects (described in Chapter 5 and listed in Tables 16-22), a surplus offset of </w:t>
        </w:r>
      </w:ins>
      <w:ins w:id="5489" w:author="Vynne McKinstry, Stacy J. (ECY)" w:date="2021-01-21T10:27:00Z">
        <w:r w:rsidR="00A178A5">
          <w:rPr>
            <w:rFonts w:cstheme="minorHAnsi"/>
            <w:szCs w:val="24"/>
          </w:rPr>
          <w:t>256.3</w:t>
        </w:r>
      </w:ins>
      <w:ins w:id="5490" w:author="Vynne McKinstry, Stacy J. (ECY)" w:date="2021-01-14T18:12:00Z">
        <w:r w:rsidRPr="00184068">
          <w:rPr>
            <w:rFonts w:cstheme="minorHAnsi"/>
            <w:szCs w:val="24"/>
          </w:rPr>
          <w:t xml:space="preserve"> AF/</w:t>
        </w:r>
        <w:proofErr w:type="spellStart"/>
        <w:r w:rsidRPr="00184068">
          <w:rPr>
            <w:rFonts w:cstheme="minorHAnsi"/>
            <w:szCs w:val="24"/>
          </w:rPr>
          <w:t>yr</w:t>
        </w:r>
        <w:proofErr w:type="spellEnd"/>
        <w:r w:rsidRPr="00184068">
          <w:rPr>
            <w:rFonts w:cstheme="minorHAnsi"/>
            <w:szCs w:val="24"/>
          </w:rPr>
          <w:t xml:space="preserve"> above the consumptive use estimate and </w:t>
        </w:r>
      </w:ins>
      <w:ins w:id="5491" w:author="Vynne McKinstry, Stacy J. (ECY)" w:date="2021-01-21T10:27:00Z">
        <w:r w:rsidR="00A178A5">
          <w:rPr>
            <w:rFonts w:cstheme="minorHAnsi"/>
            <w:szCs w:val="24"/>
          </w:rPr>
          <w:t>196</w:t>
        </w:r>
      </w:ins>
      <w:ins w:id="5492" w:author="Vynne McKinstry, Stacy J. (ECY)" w:date="2021-01-14T18:12:00Z">
        <w:r w:rsidRPr="00184068">
          <w:rPr>
            <w:rFonts w:cstheme="minorHAnsi"/>
            <w:szCs w:val="24"/>
          </w:rPr>
          <w:t xml:space="preserve"> AF/</w:t>
        </w:r>
        <w:proofErr w:type="spellStart"/>
        <w:r w:rsidRPr="00184068">
          <w:rPr>
            <w:rFonts w:cstheme="minorHAnsi"/>
            <w:szCs w:val="24"/>
          </w:rPr>
          <w:t>yr</w:t>
        </w:r>
        <w:proofErr w:type="spellEnd"/>
        <w:r w:rsidRPr="00184068">
          <w:rPr>
            <w:rFonts w:cstheme="minorHAnsi"/>
            <w:szCs w:val="24"/>
          </w:rPr>
          <w:t xml:space="preserve"> below the </w:t>
        </w:r>
        <w:commentRangeEnd w:id="5487"/>
        <w:r>
          <w:rPr>
            <w:rStyle w:val="CommentReference"/>
            <w:rFonts w:ascii="Times New Roman" w:eastAsia="Times New Roman" w:hAnsi="Times New Roman" w:cs="Times New Roman"/>
          </w:rPr>
          <w:commentReference w:id="5487"/>
        </w:r>
        <w:r w:rsidRPr="00184068">
          <w:rPr>
            <w:rFonts w:cstheme="minorHAnsi"/>
            <w:szCs w:val="24"/>
          </w:rPr>
          <w:t xml:space="preserve">higher offset </w:t>
        </w:r>
        <w:commentRangeStart w:id="5493"/>
        <w:r w:rsidRPr="00184068">
          <w:rPr>
            <w:rFonts w:cstheme="minorHAnsi"/>
            <w:szCs w:val="24"/>
          </w:rPr>
          <w:t>target</w:t>
        </w:r>
        <w:commentRangeEnd w:id="5493"/>
        <w:r w:rsidRPr="00184068">
          <w:rPr>
            <w:rStyle w:val="CommentReference"/>
            <w:rFonts w:eastAsia="Times New Roman" w:cstheme="minorHAnsi"/>
            <w:szCs w:val="24"/>
          </w:rPr>
          <w:commentReference w:id="5493"/>
        </w:r>
        <w:r w:rsidRPr="00184068">
          <w:rPr>
            <w:rFonts w:cstheme="minorHAnsi"/>
            <w:szCs w:val="24"/>
          </w:rPr>
          <w:t xml:space="preserve">.  Consumptive use and the higher offset target are compared to Category I project offsets at the </w:t>
        </w:r>
        <w:proofErr w:type="spellStart"/>
        <w:r w:rsidRPr="00184068">
          <w:rPr>
            <w:rFonts w:cstheme="minorHAnsi"/>
            <w:szCs w:val="24"/>
          </w:rPr>
          <w:t>subbasin</w:t>
        </w:r>
        <w:proofErr w:type="spellEnd"/>
        <w:r w:rsidRPr="00184068">
          <w:rPr>
            <w:rFonts w:cstheme="minorHAnsi"/>
            <w:szCs w:val="24"/>
          </w:rPr>
          <w:t xml:space="preserve"> scale in </w:t>
        </w:r>
        <w:r w:rsidRPr="00A178A5">
          <w:rPr>
            <w:rFonts w:cstheme="minorHAnsi"/>
            <w:szCs w:val="24"/>
            <w:highlight w:val="green"/>
            <w:rPrChange w:id="5494" w:author="Vynne McKinstry, Stacy J. (ECY)" w:date="2021-01-21T10:28:00Z">
              <w:rPr>
                <w:rFonts w:cstheme="minorHAnsi"/>
                <w:szCs w:val="24"/>
                <w:highlight w:val="yellow"/>
              </w:rPr>
            </w:rPrChange>
          </w:rPr>
          <w:t xml:space="preserve">Table </w:t>
        </w:r>
      </w:ins>
      <w:ins w:id="5495" w:author="Vynne McKinstry, Stacy J. (ECY)" w:date="2021-01-21T10:28:00Z">
        <w:r w:rsidR="00A178A5" w:rsidRPr="00A178A5">
          <w:rPr>
            <w:rFonts w:cstheme="minorHAnsi"/>
            <w:szCs w:val="24"/>
            <w:highlight w:val="green"/>
            <w:rPrChange w:id="5496" w:author="Vynne McKinstry, Stacy J. (ECY)" w:date="2021-01-21T10:28:00Z">
              <w:rPr>
                <w:rFonts w:cstheme="minorHAnsi"/>
                <w:szCs w:val="24"/>
              </w:rPr>
            </w:rPrChange>
          </w:rPr>
          <w:t>28</w:t>
        </w:r>
      </w:ins>
      <w:ins w:id="5497" w:author="Vynne McKinstry, Stacy J. (ECY)" w:date="2021-01-14T18:12:00Z">
        <w:r w:rsidRPr="00A178A5">
          <w:rPr>
            <w:rFonts w:cstheme="minorHAnsi"/>
            <w:szCs w:val="24"/>
            <w:highlight w:val="green"/>
            <w:rPrChange w:id="5498" w:author="Vynne McKinstry, Stacy J. (ECY)" w:date="2021-01-21T10:28:00Z">
              <w:rPr>
                <w:rFonts w:cstheme="minorHAnsi"/>
                <w:szCs w:val="24"/>
              </w:rPr>
            </w:rPrChange>
          </w:rPr>
          <w:t>.</w:t>
        </w:r>
        <w:r w:rsidRPr="00184068">
          <w:rPr>
            <w:rFonts w:cstheme="minorHAnsi"/>
            <w:szCs w:val="24"/>
          </w:rPr>
          <w:t xml:space="preserve"> Surplus water offset is achieved in all but </w:t>
        </w:r>
        <w:proofErr w:type="gramStart"/>
        <w:r w:rsidRPr="00184068">
          <w:rPr>
            <w:rFonts w:cstheme="minorHAnsi"/>
            <w:szCs w:val="24"/>
          </w:rPr>
          <w:t>2</w:t>
        </w:r>
        <w:proofErr w:type="gramEnd"/>
        <w:r w:rsidRPr="00184068">
          <w:rPr>
            <w:rFonts w:cstheme="minorHAnsi"/>
            <w:szCs w:val="24"/>
          </w:rPr>
          <w:t xml:space="preserve"> subbasins (South Hood Canal and South Sound). When looking at the higher offset target based on a high growth scenario, a deficit in water offset occurs in </w:t>
        </w:r>
        <w:proofErr w:type="gramStart"/>
        <w:r w:rsidRPr="00184068">
          <w:rPr>
            <w:rFonts w:cstheme="minorHAnsi"/>
            <w:szCs w:val="24"/>
          </w:rPr>
          <w:t>a total of 5</w:t>
        </w:r>
        <w:proofErr w:type="gramEnd"/>
        <w:r w:rsidRPr="00184068">
          <w:rPr>
            <w:rFonts w:cstheme="minorHAnsi"/>
            <w:szCs w:val="24"/>
          </w:rPr>
          <w:t xml:space="preserve"> of 7 subbasins (Bainbridge Island, South Sound Islands, South Hood Canal, South Sound and Vashon-Maury </w:t>
        </w:r>
        <w:commentRangeStart w:id="5499"/>
        <w:r w:rsidRPr="00184068">
          <w:rPr>
            <w:rFonts w:cstheme="minorHAnsi"/>
            <w:szCs w:val="24"/>
          </w:rPr>
          <w:t>Island</w:t>
        </w:r>
        <w:commentRangeEnd w:id="5499"/>
        <w:r w:rsidRPr="00184068">
          <w:rPr>
            <w:rStyle w:val="CommentReference"/>
            <w:rFonts w:eastAsia="Times New Roman" w:cstheme="minorHAnsi"/>
            <w:szCs w:val="24"/>
          </w:rPr>
          <w:commentReference w:id="5499"/>
        </w:r>
        <w:r w:rsidRPr="00184068">
          <w:rPr>
            <w:rFonts w:cstheme="minorHAnsi"/>
            <w:szCs w:val="24"/>
          </w:rPr>
          <w:t xml:space="preserve">). </w:t>
        </w:r>
      </w:ins>
    </w:p>
    <w:p w14:paraId="3F4DF7D3" w14:textId="4731063C" w:rsidR="00A178A5" w:rsidRDefault="00A178A5">
      <w:pPr>
        <w:pStyle w:val="Caption"/>
        <w:keepNext/>
        <w:rPr>
          <w:ins w:id="5500" w:author="Vynne McKinstry, Stacy J. (ECY)" w:date="2021-01-21T10:27:00Z"/>
        </w:rPr>
        <w:pPrChange w:id="5501" w:author="Vynne McKinstry, Stacy J. (ECY)" w:date="2021-01-21T10:27:00Z">
          <w:pPr/>
        </w:pPrChange>
      </w:pPr>
      <w:ins w:id="5502" w:author="Vynne McKinstry, Stacy J. (ECY)" w:date="2021-01-21T10:27:00Z">
        <w:r>
          <w:t xml:space="preserve">Table </w:t>
        </w:r>
        <w:r>
          <w:fldChar w:fldCharType="begin"/>
        </w:r>
        <w:r>
          <w:instrText xml:space="preserve"> SEQ Table \* ARABIC </w:instrText>
        </w:r>
      </w:ins>
      <w:r>
        <w:fldChar w:fldCharType="separate"/>
      </w:r>
      <w:ins w:id="5503" w:author="Vynne McKinstry, Stacy J. (ECY)" w:date="2021-01-21T10:27:00Z">
        <w:r>
          <w:rPr>
            <w:noProof/>
          </w:rPr>
          <w:t>28</w:t>
        </w:r>
        <w:r>
          <w:fldChar w:fldCharType="end"/>
        </w:r>
        <w:r>
          <w:t xml:space="preserve">. </w:t>
        </w:r>
        <w:proofErr w:type="spellStart"/>
        <w:r w:rsidRPr="00EF342A">
          <w:t>Subbasin</w:t>
        </w:r>
        <w:proofErr w:type="spellEnd"/>
        <w:r w:rsidRPr="00EF342A">
          <w:t xml:space="preserve"> Water Offset Totals from Category I Projects Compared to Permit-Exempt Well Consumptive Use Estimates and Offset Targets. </w:t>
        </w:r>
      </w:ins>
      <w:ins w:id="5504" w:author="Vynne McKinstry, Stacy J. (ECY)" w:date="2021-01-21T10:28:00Z">
        <w:r w:rsidRPr="00041251">
          <w:rPr>
            <w:rFonts w:cstheme="minorHAnsi"/>
            <w:sz w:val="20"/>
          </w:rPr>
          <w:t>The projected new consumptive water use associated with the new PE well connections is 123 gallons per day (</w:t>
        </w:r>
        <w:proofErr w:type="spellStart"/>
        <w:r w:rsidRPr="00041251">
          <w:rPr>
            <w:rFonts w:cstheme="minorHAnsi"/>
            <w:sz w:val="20"/>
          </w:rPr>
          <w:t>gpd</w:t>
        </w:r>
        <w:proofErr w:type="spellEnd"/>
        <w:r w:rsidRPr="00041251">
          <w:rPr>
            <w:rFonts w:cstheme="minorHAnsi"/>
            <w:sz w:val="20"/>
          </w:rPr>
          <w:t>) which equals 766.4 acre-feet per year (1.06 cubic feet per second [</w:t>
        </w:r>
        <w:proofErr w:type="spellStart"/>
        <w:r w:rsidRPr="00041251">
          <w:rPr>
            <w:rFonts w:cstheme="minorHAnsi"/>
            <w:sz w:val="20"/>
          </w:rPr>
          <w:t>cfs</w:t>
        </w:r>
        <w:proofErr w:type="spellEnd"/>
        <w:r w:rsidRPr="00041251">
          <w:rPr>
            <w:rFonts w:cstheme="minorHAnsi"/>
            <w:sz w:val="20"/>
          </w:rPr>
          <w:t xml:space="preserve">] or 684,150 </w:t>
        </w:r>
        <w:proofErr w:type="spellStart"/>
        <w:r w:rsidRPr="00041251">
          <w:rPr>
            <w:rFonts w:cstheme="minorHAnsi"/>
            <w:sz w:val="20"/>
          </w:rPr>
          <w:t>gpd</w:t>
        </w:r>
        <w:proofErr w:type="spellEnd"/>
        <w:r w:rsidRPr="00041251">
          <w:rPr>
            <w:rFonts w:cstheme="minorHAnsi"/>
            <w:sz w:val="20"/>
          </w:rPr>
          <w:t xml:space="preserve">) in WRIA 15. </w:t>
        </w:r>
        <w:r w:rsidRPr="00041251">
          <w:rPr>
            <w:rFonts w:cstheme="minorHAnsi"/>
            <w:sz w:val="20"/>
            <w:shd w:val="clear" w:color="auto" w:fill="FFFFFF"/>
          </w:rPr>
          <w:t xml:space="preserve">This watershed plan also sets an offset target of 1,218 acre-feet per year (equivalent to 177 </w:t>
        </w:r>
        <w:proofErr w:type="spellStart"/>
        <w:r w:rsidRPr="00041251">
          <w:rPr>
            <w:rFonts w:cstheme="minorHAnsi"/>
            <w:sz w:val="20"/>
            <w:shd w:val="clear" w:color="auto" w:fill="FFFFFF"/>
          </w:rPr>
          <w:t>gpd</w:t>
        </w:r>
        <w:proofErr w:type="spellEnd"/>
        <w:r w:rsidRPr="00041251">
          <w:rPr>
            <w:rFonts w:cstheme="minorHAnsi"/>
            <w:sz w:val="20"/>
            <w:shd w:val="clear" w:color="auto" w:fill="FFFFFF"/>
          </w:rPr>
          <w:t xml:space="preserve"> per connection) for project implementation in order to benefit streams.</w:t>
        </w:r>
      </w:ins>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620"/>
        <w:gridCol w:w="1620"/>
        <w:gridCol w:w="1350"/>
        <w:gridCol w:w="1440"/>
        <w:gridCol w:w="1170"/>
        <w:gridCol w:w="1170"/>
      </w:tblGrid>
      <w:tr w:rsidR="00B07631" w:rsidRPr="000111B4" w14:paraId="515C80CF" w14:textId="77777777" w:rsidTr="008E61F6">
        <w:trPr>
          <w:trHeight w:val="1033"/>
          <w:ins w:id="5505"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3E2243E6" w14:textId="77777777" w:rsidR="00B07631" w:rsidRPr="000111B4" w:rsidRDefault="00B07631" w:rsidP="008E61F6">
            <w:pPr>
              <w:spacing w:line="276" w:lineRule="auto"/>
              <w:jc w:val="center"/>
              <w:rPr>
                <w:ins w:id="5506" w:author="Vynne McKinstry, Stacy J. (ECY)" w:date="2021-01-14T18:12:00Z"/>
                <w:rFonts w:cstheme="minorHAnsi"/>
                <w:b/>
                <w:bCs/>
                <w:szCs w:val="24"/>
              </w:rPr>
            </w:pPr>
            <w:proofErr w:type="spellStart"/>
            <w:ins w:id="5507" w:author="Vynne McKinstry, Stacy J. (ECY)" w:date="2021-01-14T18:12:00Z">
              <w:r w:rsidRPr="000111B4">
                <w:rPr>
                  <w:rFonts w:cstheme="minorHAnsi"/>
                  <w:b/>
                  <w:bCs/>
                  <w:szCs w:val="24"/>
                </w:rPr>
                <w:t>Subbasin</w:t>
              </w:r>
              <w:proofErr w:type="spellEnd"/>
            </w:ins>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39397FC" w14:textId="77777777" w:rsidR="00B07631" w:rsidRPr="000111B4" w:rsidRDefault="00B07631" w:rsidP="008E61F6">
            <w:pPr>
              <w:spacing w:line="276" w:lineRule="auto"/>
              <w:jc w:val="center"/>
              <w:rPr>
                <w:ins w:id="5508" w:author="Vynne McKinstry, Stacy J. (ECY)" w:date="2021-01-14T18:12:00Z"/>
                <w:rFonts w:cstheme="minorHAnsi"/>
                <w:b/>
                <w:bCs/>
                <w:szCs w:val="24"/>
              </w:rPr>
            </w:pPr>
            <w:ins w:id="5509" w:author="Vynne McKinstry, Stacy J. (ECY)" w:date="2021-01-14T18:12:00Z">
              <w:r w:rsidRPr="000111B4">
                <w:rPr>
                  <w:rFonts w:cstheme="minorHAnsi"/>
                  <w:b/>
                  <w:bCs/>
                  <w:color w:val="000000"/>
                  <w:szCs w:val="24"/>
                </w:rPr>
                <w:t>Offset Project Totals (AF/YR)</w:t>
              </w:r>
            </w:ins>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103A78B0" w14:textId="77777777" w:rsidR="00B07631" w:rsidRPr="000111B4" w:rsidRDefault="00B07631" w:rsidP="008E61F6">
            <w:pPr>
              <w:spacing w:line="276" w:lineRule="auto"/>
              <w:jc w:val="center"/>
              <w:rPr>
                <w:ins w:id="5510" w:author="Vynne McKinstry, Stacy J. (ECY)" w:date="2021-01-14T18:12:00Z"/>
                <w:rFonts w:cstheme="minorHAnsi"/>
                <w:b/>
                <w:bCs/>
                <w:szCs w:val="24"/>
              </w:rPr>
            </w:pPr>
            <w:ins w:id="5511" w:author="Vynne McKinstry, Stacy J. (ECY)" w:date="2021-01-14T18:12:00Z">
              <w:r w:rsidRPr="000111B4">
                <w:rPr>
                  <w:rFonts w:cstheme="minorHAnsi"/>
                  <w:b/>
                  <w:bCs/>
                  <w:color w:val="000000"/>
                  <w:szCs w:val="24"/>
                </w:rPr>
                <w:t>Consumptive Use</w:t>
              </w:r>
              <w:r>
                <w:rPr>
                  <w:rFonts w:cstheme="minorHAnsi"/>
                  <w:b/>
                  <w:bCs/>
                  <w:color w:val="000000"/>
                  <w:szCs w:val="24"/>
                </w:rPr>
                <w:t xml:space="preserve"> Estimate</w:t>
              </w:r>
              <w:r w:rsidRPr="000111B4">
                <w:rPr>
                  <w:rFonts w:cstheme="minorHAnsi"/>
                  <w:b/>
                  <w:bCs/>
                  <w:color w:val="000000"/>
                  <w:szCs w:val="24"/>
                </w:rPr>
                <w:t xml:space="preserve"> (AF/YR)</w:t>
              </w:r>
              <w:r w:rsidRPr="000111B4">
                <w:rPr>
                  <w:rFonts w:cstheme="minorHAnsi"/>
                  <w:bCs/>
                  <w:color w:val="000000"/>
                  <w:szCs w:val="24"/>
                  <w:vertAlign w:val="superscript"/>
                </w:rPr>
                <w:t>1</w:t>
              </w:r>
            </w:ins>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2E34BF1F" w14:textId="77777777" w:rsidR="00B07631" w:rsidRPr="000111B4" w:rsidRDefault="00B07631" w:rsidP="008E61F6">
            <w:pPr>
              <w:spacing w:line="276" w:lineRule="auto"/>
              <w:jc w:val="center"/>
              <w:rPr>
                <w:ins w:id="5512" w:author="Vynne McKinstry, Stacy J. (ECY)" w:date="2021-01-14T18:12:00Z"/>
                <w:rFonts w:cstheme="minorHAnsi"/>
                <w:b/>
                <w:bCs/>
                <w:color w:val="000000"/>
                <w:szCs w:val="24"/>
              </w:rPr>
            </w:pPr>
            <w:ins w:id="5513" w:author="Vynne McKinstry, Stacy J. (ECY)" w:date="2021-01-14T18:12:00Z">
              <w:r w:rsidRPr="000111B4">
                <w:rPr>
                  <w:rFonts w:cstheme="minorHAnsi"/>
                  <w:b/>
                  <w:bCs/>
                  <w:color w:val="000000"/>
                  <w:szCs w:val="24"/>
                </w:rPr>
                <w:t>CU Estimate Surplus/ Deficit</w:t>
              </w:r>
            </w:ins>
          </w:p>
          <w:p w14:paraId="3894D12B" w14:textId="77777777" w:rsidR="00B07631" w:rsidRPr="000111B4" w:rsidRDefault="00B07631" w:rsidP="008E61F6">
            <w:pPr>
              <w:spacing w:line="276" w:lineRule="auto"/>
              <w:jc w:val="center"/>
              <w:rPr>
                <w:ins w:id="5514" w:author="Vynne McKinstry, Stacy J. (ECY)" w:date="2021-01-14T18:12:00Z"/>
                <w:rFonts w:cstheme="minorHAnsi"/>
                <w:b/>
                <w:bCs/>
                <w:szCs w:val="24"/>
              </w:rPr>
            </w:pPr>
            <w:ins w:id="5515" w:author="Vynne McKinstry, Stacy J. (ECY)" w:date="2021-01-14T18:12:00Z">
              <w:r w:rsidRPr="000111B4">
                <w:rPr>
                  <w:rFonts w:cstheme="minorHAnsi"/>
                  <w:b/>
                  <w:bCs/>
                  <w:color w:val="000000"/>
                  <w:szCs w:val="24"/>
                </w:rPr>
                <w:t xml:space="preserve">(AF/YR) </w:t>
              </w:r>
              <w:r w:rsidRPr="000111B4">
                <w:rPr>
                  <w:rFonts w:cstheme="minorHAnsi"/>
                  <w:b/>
                  <w:bCs/>
                  <w:color w:val="000000"/>
                  <w:szCs w:val="24"/>
                  <w:vertAlign w:val="superscript"/>
                </w:rPr>
                <w:t>3</w:t>
              </w:r>
            </w:ins>
          </w:p>
        </w:tc>
        <w:tc>
          <w:tcPr>
            <w:tcW w:w="144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0292E58" w14:textId="77777777" w:rsidR="00B07631" w:rsidRPr="000111B4" w:rsidRDefault="00B07631" w:rsidP="008E61F6">
            <w:pPr>
              <w:spacing w:line="276" w:lineRule="auto"/>
              <w:jc w:val="center"/>
              <w:rPr>
                <w:ins w:id="5516" w:author="Vynne McKinstry, Stacy J. (ECY)" w:date="2021-01-14T18:12:00Z"/>
                <w:rFonts w:cstheme="minorHAnsi"/>
                <w:b/>
                <w:bCs/>
                <w:szCs w:val="24"/>
              </w:rPr>
            </w:pPr>
            <w:ins w:id="5517" w:author="Vynne McKinstry, Stacy J. (ECY)" w:date="2021-01-14T18:12:00Z">
              <w:r w:rsidRPr="000111B4">
                <w:rPr>
                  <w:rFonts w:cstheme="minorHAnsi"/>
                  <w:b/>
                  <w:bCs/>
                  <w:szCs w:val="24"/>
                </w:rPr>
                <w:t>Higher Offset Target – (AF/YR)</w:t>
              </w:r>
              <w:r w:rsidRPr="000111B4">
                <w:rPr>
                  <w:rFonts w:cstheme="minorHAnsi"/>
                  <w:b/>
                  <w:bCs/>
                  <w:color w:val="000000"/>
                  <w:szCs w:val="24"/>
                  <w:vertAlign w:val="superscript"/>
                </w:rPr>
                <w:t xml:space="preserve"> 2</w:t>
              </w:r>
            </w:ins>
          </w:p>
        </w:tc>
        <w:tc>
          <w:tcPr>
            <w:tcW w:w="117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06E3CA00" w14:textId="77777777" w:rsidR="00B07631" w:rsidRPr="000111B4" w:rsidRDefault="00B07631" w:rsidP="008E61F6">
            <w:pPr>
              <w:spacing w:line="276" w:lineRule="auto"/>
              <w:jc w:val="center"/>
              <w:rPr>
                <w:ins w:id="5518" w:author="Vynne McKinstry, Stacy J. (ECY)" w:date="2021-01-14T18:12:00Z"/>
                <w:rFonts w:cstheme="minorHAnsi"/>
                <w:b/>
                <w:bCs/>
                <w:color w:val="000000"/>
                <w:szCs w:val="24"/>
              </w:rPr>
            </w:pPr>
            <w:ins w:id="5519" w:author="Vynne McKinstry, Stacy J. (ECY)" w:date="2021-01-14T18:12:00Z">
              <w:r w:rsidRPr="000111B4">
                <w:rPr>
                  <w:rFonts w:cstheme="minorHAnsi"/>
                  <w:b/>
                  <w:bCs/>
                  <w:color w:val="000000"/>
                  <w:szCs w:val="24"/>
                </w:rPr>
                <w:t>Higher Target Surplus/ Deficit</w:t>
              </w:r>
            </w:ins>
          </w:p>
          <w:p w14:paraId="6BC92848" w14:textId="77777777" w:rsidR="00B07631" w:rsidRPr="000111B4" w:rsidRDefault="00B07631" w:rsidP="008E61F6">
            <w:pPr>
              <w:spacing w:line="276" w:lineRule="auto"/>
              <w:jc w:val="center"/>
              <w:rPr>
                <w:ins w:id="5520" w:author="Vynne McKinstry, Stacy J. (ECY)" w:date="2021-01-14T18:12:00Z"/>
                <w:rFonts w:cstheme="minorHAnsi"/>
                <w:b/>
                <w:bCs/>
                <w:szCs w:val="24"/>
              </w:rPr>
            </w:pPr>
            <w:ins w:id="5521" w:author="Vynne McKinstry, Stacy J. (ECY)" w:date="2021-01-14T18:12:00Z">
              <w:r w:rsidRPr="000111B4">
                <w:rPr>
                  <w:rFonts w:cstheme="minorHAnsi"/>
                  <w:b/>
                  <w:bCs/>
                  <w:color w:val="000000"/>
                  <w:szCs w:val="24"/>
                </w:rPr>
                <w:t>(AF/YR)</w:t>
              </w:r>
              <w:r w:rsidRPr="000111B4">
                <w:rPr>
                  <w:rFonts w:cstheme="minorHAnsi"/>
                  <w:b/>
                  <w:bCs/>
                  <w:color w:val="000000"/>
                  <w:szCs w:val="24"/>
                  <w:vertAlign w:val="superscript"/>
                </w:rPr>
                <w:t>3</w:t>
              </w:r>
            </w:ins>
          </w:p>
        </w:tc>
        <w:tc>
          <w:tcPr>
            <w:tcW w:w="1170" w:type="dxa"/>
            <w:tcBorders>
              <w:top w:val="single" w:sz="4" w:space="0" w:color="auto"/>
              <w:left w:val="single" w:sz="4" w:space="0" w:color="auto"/>
              <w:bottom w:val="single" w:sz="4" w:space="0" w:color="auto"/>
              <w:right w:val="single" w:sz="4" w:space="0" w:color="auto"/>
            </w:tcBorders>
            <w:shd w:val="clear" w:color="auto" w:fill="8DB4E2"/>
          </w:tcPr>
          <w:p w14:paraId="1F1B3A89" w14:textId="77777777" w:rsidR="00B07631" w:rsidRPr="000111B4" w:rsidRDefault="00B07631" w:rsidP="008E61F6">
            <w:pPr>
              <w:spacing w:line="276" w:lineRule="auto"/>
              <w:jc w:val="center"/>
              <w:rPr>
                <w:ins w:id="5522" w:author="Vynne McKinstry, Stacy J. (ECY)" w:date="2021-01-14T18:12:00Z"/>
                <w:rFonts w:cstheme="minorHAnsi"/>
                <w:b/>
                <w:bCs/>
                <w:color w:val="000000"/>
                <w:szCs w:val="24"/>
              </w:rPr>
            </w:pPr>
          </w:p>
          <w:p w14:paraId="72A14E4B" w14:textId="77777777" w:rsidR="00B07631" w:rsidRPr="000111B4" w:rsidRDefault="00B07631" w:rsidP="008E61F6">
            <w:pPr>
              <w:spacing w:line="276" w:lineRule="auto"/>
              <w:jc w:val="center"/>
              <w:rPr>
                <w:ins w:id="5523" w:author="Vynne McKinstry, Stacy J. (ECY)" w:date="2021-01-14T18:12:00Z"/>
                <w:rFonts w:cstheme="minorHAnsi"/>
                <w:b/>
                <w:bCs/>
                <w:color w:val="000000"/>
                <w:szCs w:val="24"/>
              </w:rPr>
            </w:pPr>
          </w:p>
          <w:p w14:paraId="314579C0" w14:textId="77777777" w:rsidR="00B07631" w:rsidRPr="000111B4" w:rsidRDefault="00B07631" w:rsidP="008E61F6">
            <w:pPr>
              <w:spacing w:line="276" w:lineRule="auto"/>
              <w:jc w:val="center"/>
              <w:rPr>
                <w:ins w:id="5524" w:author="Vynne McKinstry, Stacy J. (ECY)" w:date="2021-01-14T18:12:00Z"/>
                <w:rFonts w:cstheme="minorHAnsi"/>
                <w:b/>
                <w:bCs/>
                <w:color w:val="000000"/>
                <w:szCs w:val="24"/>
              </w:rPr>
            </w:pPr>
            <w:ins w:id="5525" w:author="Vynne McKinstry, Stacy J. (ECY)" w:date="2021-01-14T18:12:00Z">
              <w:r w:rsidRPr="000111B4">
                <w:rPr>
                  <w:rFonts w:cstheme="minorHAnsi"/>
                  <w:b/>
                  <w:bCs/>
                  <w:color w:val="000000"/>
                  <w:szCs w:val="24"/>
                </w:rPr>
                <w:t>County</w:t>
              </w:r>
            </w:ins>
          </w:p>
        </w:tc>
      </w:tr>
      <w:tr w:rsidR="00B07631" w:rsidRPr="000111B4" w14:paraId="64E278B1" w14:textId="77777777" w:rsidTr="008E61F6">
        <w:trPr>
          <w:trHeight w:val="432"/>
          <w:ins w:id="5526"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4C658AB" w14:textId="77777777" w:rsidR="00B07631" w:rsidRPr="000111B4" w:rsidRDefault="00B07631" w:rsidP="008E61F6">
            <w:pPr>
              <w:spacing w:line="276" w:lineRule="auto"/>
              <w:jc w:val="center"/>
              <w:rPr>
                <w:ins w:id="5527" w:author="Vynne McKinstry, Stacy J. (ECY)" w:date="2021-01-14T18:12:00Z"/>
                <w:rFonts w:cstheme="minorHAnsi"/>
                <w:b/>
                <w:szCs w:val="24"/>
              </w:rPr>
            </w:pPr>
            <w:ins w:id="5528" w:author="Vynne McKinstry, Stacy J. (ECY)" w:date="2021-01-14T18:12:00Z">
              <w:r w:rsidRPr="000111B4">
                <w:rPr>
                  <w:rFonts w:cstheme="minorHAnsi"/>
                  <w:color w:val="000000"/>
                  <w:szCs w:val="24"/>
                </w:rPr>
                <w:t xml:space="preserve">Bainbridge </w:t>
              </w:r>
              <w:commentRangeStart w:id="5529"/>
              <w:r w:rsidRPr="000111B4">
                <w:rPr>
                  <w:rFonts w:cstheme="minorHAnsi"/>
                  <w:color w:val="000000"/>
                  <w:szCs w:val="24"/>
                </w:rPr>
                <w:t>Island</w:t>
              </w:r>
              <w:commentRangeEnd w:id="5529"/>
              <w:r>
                <w:rPr>
                  <w:rStyle w:val="CommentReference"/>
                  <w:rFonts w:ascii="Times New Roman" w:eastAsia="Times New Roman" w:hAnsi="Times New Roman" w:cs="Times New Roman"/>
                </w:rPr>
                <w:commentReference w:id="5529"/>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28447F4D" w14:textId="5374FECA" w:rsidR="00B07631" w:rsidRPr="000111B4" w:rsidRDefault="00A178A5" w:rsidP="008E61F6">
            <w:pPr>
              <w:spacing w:line="276" w:lineRule="auto"/>
              <w:jc w:val="center"/>
              <w:rPr>
                <w:ins w:id="5530" w:author="Vynne McKinstry, Stacy J. (ECY)" w:date="2021-01-14T18:12:00Z"/>
                <w:rFonts w:cstheme="minorHAnsi"/>
                <w:color w:val="000000"/>
                <w:szCs w:val="24"/>
              </w:rPr>
            </w:pPr>
            <w:ins w:id="5531" w:author="Vynne McKinstry, Stacy J. (ECY)" w:date="2021-01-21T10:28:00Z">
              <w:r>
                <w:rPr>
                  <w:rFonts w:cstheme="minorHAnsi"/>
                  <w:color w:val="000000"/>
                  <w:szCs w:val="24"/>
                </w:rPr>
                <w:t>68.2</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6D46504" w14:textId="77777777" w:rsidR="00B07631" w:rsidRPr="000111B4" w:rsidRDefault="00B07631" w:rsidP="008E61F6">
            <w:pPr>
              <w:spacing w:line="276" w:lineRule="auto"/>
              <w:jc w:val="center"/>
              <w:rPr>
                <w:ins w:id="5532" w:author="Vynne McKinstry, Stacy J. (ECY)" w:date="2021-01-14T18:12:00Z"/>
                <w:rFonts w:cstheme="minorHAnsi"/>
                <w:szCs w:val="24"/>
              </w:rPr>
            </w:pPr>
            <w:ins w:id="5533" w:author="Vynne McKinstry, Stacy J. (ECY)" w:date="2021-01-14T18:12:00Z">
              <w:r>
                <w:rPr>
                  <w:rFonts w:cstheme="minorHAnsi"/>
                  <w:color w:val="000000"/>
                  <w:szCs w:val="24"/>
                </w:rPr>
                <w:t>67.6</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34458F" w14:textId="1D91CF28" w:rsidR="00B07631" w:rsidRPr="000111B4" w:rsidRDefault="00A178A5" w:rsidP="008E61F6">
            <w:pPr>
              <w:spacing w:line="276" w:lineRule="auto"/>
              <w:jc w:val="center"/>
              <w:rPr>
                <w:ins w:id="5534" w:author="Vynne McKinstry, Stacy J. (ECY)" w:date="2021-01-14T18:12:00Z"/>
                <w:rFonts w:cstheme="minorHAnsi"/>
                <w:szCs w:val="24"/>
              </w:rPr>
            </w:pPr>
            <w:ins w:id="5535" w:author="Vynne McKinstry, Stacy J. (ECY)" w:date="2021-01-21T10:28:00Z">
              <w:r>
                <w:rPr>
                  <w:rFonts w:cstheme="minorHAnsi"/>
                  <w:szCs w:val="24"/>
                </w:rPr>
                <w:t>+0.6</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95D697F" w14:textId="77777777" w:rsidR="00B07631" w:rsidRPr="000111B4" w:rsidRDefault="00B07631" w:rsidP="008E61F6">
            <w:pPr>
              <w:spacing w:line="276" w:lineRule="auto"/>
              <w:jc w:val="center"/>
              <w:rPr>
                <w:ins w:id="5536" w:author="Vynne McKinstry, Stacy J. (ECY)" w:date="2021-01-14T18:12:00Z"/>
                <w:rFonts w:cstheme="minorHAnsi"/>
                <w:szCs w:val="24"/>
              </w:rPr>
            </w:pPr>
            <w:ins w:id="5537" w:author="Vynne McKinstry, Stacy J. (ECY)" w:date="2021-01-14T18:12:00Z">
              <w:r>
                <w:rPr>
                  <w:rFonts w:cstheme="minorHAnsi"/>
                  <w:szCs w:val="24"/>
                </w:rPr>
                <w:t>102.2</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6FA5125D" w14:textId="2497854A" w:rsidR="00B07631" w:rsidRPr="000111B4" w:rsidRDefault="00A178A5" w:rsidP="008E61F6">
            <w:pPr>
              <w:spacing w:line="276" w:lineRule="auto"/>
              <w:jc w:val="center"/>
              <w:rPr>
                <w:ins w:id="5538" w:author="Vynne McKinstry, Stacy J. (ECY)" w:date="2021-01-14T18:12:00Z"/>
                <w:rFonts w:cstheme="minorHAnsi"/>
                <w:color w:val="000000"/>
                <w:szCs w:val="24"/>
              </w:rPr>
            </w:pPr>
            <w:ins w:id="5539" w:author="Vynne McKinstry, Stacy J. (ECY)" w:date="2021-01-21T10:28:00Z">
              <w:r>
                <w:rPr>
                  <w:rFonts w:cstheme="minorHAnsi"/>
                  <w:color w:val="000000"/>
                  <w:szCs w:val="24"/>
                </w:rPr>
                <w:t>-34</w:t>
              </w:r>
            </w:ins>
          </w:p>
        </w:tc>
        <w:tc>
          <w:tcPr>
            <w:tcW w:w="1170" w:type="dxa"/>
            <w:tcBorders>
              <w:top w:val="single" w:sz="4" w:space="0" w:color="auto"/>
              <w:left w:val="single" w:sz="4" w:space="0" w:color="auto"/>
              <w:bottom w:val="single" w:sz="4" w:space="0" w:color="auto"/>
              <w:right w:val="single" w:sz="4" w:space="0" w:color="auto"/>
            </w:tcBorders>
            <w:hideMark/>
          </w:tcPr>
          <w:p w14:paraId="2ABE62D6" w14:textId="77777777" w:rsidR="00B07631" w:rsidRPr="000111B4" w:rsidRDefault="00B07631" w:rsidP="008E61F6">
            <w:pPr>
              <w:spacing w:line="276" w:lineRule="auto"/>
              <w:jc w:val="center"/>
              <w:rPr>
                <w:ins w:id="5540" w:author="Vynne McKinstry, Stacy J. (ECY)" w:date="2021-01-14T18:12:00Z"/>
                <w:rFonts w:cstheme="minorHAnsi"/>
                <w:color w:val="000000"/>
                <w:szCs w:val="24"/>
              </w:rPr>
            </w:pPr>
            <w:ins w:id="5541" w:author="Vynne McKinstry, Stacy J. (ECY)" w:date="2021-01-14T18:12:00Z">
              <w:r w:rsidRPr="000111B4">
                <w:rPr>
                  <w:rFonts w:cstheme="minorHAnsi"/>
                  <w:color w:val="000000"/>
                  <w:szCs w:val="24"/>
                </w:rPr>
                <w:t>Kitsap</w:t>
              </w:r>
            </w:ins>
          </w:p>
        </w:tc>
      </w:tr>
      <w:tr w:rsidR="00B07631" w:rsidRPr="000111B4" w14:paraId="1E9919E9" w14:textId="77777777" w:rsidTr="008E61F6">
        <w:trPr>
          <w:trHeight w:val="432"/>
          <w:ins w:id="554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5F3D0D0B" w14:textId="77777777" w:rsidR="00B07631" w:rsidRPr="000111B4" w:rsidRDefault="00B07631" w:rsidP="008E61F6">
            <w:pPr>
              <w:spacing w:line="276" w:lineRule="auto"/>
              <w:jc w:val="center"/>
              <w:rPr>
                <w:ins w:id="5543" w:author="Vynne McKinstry, Stacy J. (ECY)" w:date="2021-01-14T18:12:00Z"/>
                <w:rFonts w:cstheme="minorHAnsi"/>
                <w:b/>
                <w:szCs w:val="24"/>
              </w:rPr>
            </w:pPr>
            <w:ins w:id="5544" w:author="Vynne McKinstry, Stacy J. (ECY)" w:date="2021-01-14T18:12:00Z">
              <w:r w:rsidRPr="000111B4">
                <w:rPr>
                  <w:rFonts w:cstheme="minorHAnsi"/>
                  <w:color w:val="000000"/>
                  <w:szCs w:val="24"/>
                </w:rPr>
                <w:lastRenderedPageBreak/>
                <w:t>South Sound Islands</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42A4AAB" w14:textId="77777777" w:rsidR="00B07631" w:rsidRPr="000111B4" w:rsidRDefault="00B07631" w:rsidP="008E61F6">
            <w:pPr>
              <w:spacing w:line="276" w:lineRule="auto"/>
              <w:jc w:val="center"/>
              <w:rPr>
                <w:ins w:id="5545" w:author="Vynne McKinstry, Stacy J. (ECY)" w:date="2021-01-14T18:12:00Z"/>
                <w:rFonts w:cstheme="minorHAnsi"/>
                <w:color w:val="000000"/>
                <w:szCs w:val="24"/>
              </w:rPr>
            </w:pPr>
            <w:ins w:id="5546" w:author="Vynne McKinstry, Stacy J. (ECY)" w:date="2021-01-14T18:12:00Z">
              <w:r>
                <w:rPr>
                  <w:rFonts w:cstheme="minorHAnsi"/>
                  <w:color w:val="000000"/>
                  <w:szCs w:val="24"/>
                </w:rPr>
                <w:t>7</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57F5CA3" w14:textId="77777777" w:rsidR="00B07631" w:rsidRPr="000111B4" w:rsidRDefault="00B07631" w:rsidP="008E61F6">
            <w:pPr>
              <w:spacing w:line="276" w:lineRule="auto"/>
              <w:jc w:val="center"/>
              <w:rPr>
                <w:ins w:id="5547" w:author="Vynne McKinstry, Stacy J. (ECY)" w:date="2021-01-14T18:12:00Z"/>
                <w:rFonts w:cstheme="minorHAnsi"/>
                <w:szCs w:val="24"/>
              </w:rPr>
            </w:pPr>
            <w:ins w:id="5548" w:author="Vynne McKinstry, Stacy J. (ECY)" w:date="2021-01-14T18:12:00Z">
              <w:r w:rsidRPr="000111B4">
                <w:rPr>
                  <w:rFonts w:cstheme="minorHAnsi"/>
                  <w:color w:val="000000"/>
                  <w:szCs w:val="24"/>
                </w:rPr>
                <w:t>5.2</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119CE1" w14:textId="7CA0B37B" w:rsidR="00B07631" w:rsidRPr="000111B4" w:rsidRDefault="00A178A5" w:rsidP="008E61F6">
            <w:pPr>
              <w:spacing w:line="276" w:lineRule="auto"/>
              <w:jc w:val="center"/>
              <w:rPr>
                <w:ins w:id="5549" w:author="Vynne McKinstry, Stacy J. (ECY)" w:date="2021-01-14T18:12:00Z"/>
                <w:rFonts w:cstheme="minorHAnsi"/>
                <w:szCs w:val="24"/>
              </w:rPr>
            </w:pPr>
            <w:ins w:id="5550" w:author="Vynne McKinstry, Stacy J. (ECY)" w:date="2021-01-21T10:29:00Z">
              <w:r>
                <w:rPr>
                  <w:rFonts w:cstheme="minorHAnsi"/>
                  <w:szCs w:val="24"/>
                </w:rPr>
                <w:t>+</w:t>
              </w:r>
            </w:ins>
            <w:ins w:id="5551" w:author="Vynne McKinstry, Stacy J. (ECY)" w:date="2021-01-14T18:12:00Z">
              <w:r w:rsidR="00B07631">
                <w:rPr>
                  <w:rFonts w:cstheme="minorHAnsi"/>
                  <w:szCs w:val="24"/>
                </w:rPr>
                <w:t>1.8</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8BC180A" w14:textId="77777777" w:rsidR="00B07631" w:rsidRPr="000111B4" w:rsidRDefault="00B07631" w:rsidP="008E61F6">
            <w:pPr>
              <w:spacing w:line="276" w:lineRule="auto"/>
              <w:jc w:val="center"/>
              <w:rPr>
                <w:ins w:id="5552" w:author="Vynne McKinstry, Stacy J. (ECY)" w:date="2021-01-14T18:12:00Z"/>
                <w:rFonts w:cstheme="minorHAnsi"/>
                <w:szCs w:val="24"/>
              </w:rPr>
            </w:pPr>
            <w:ins w:id="5553" w:author="Vynne McKinstry, Stacy J. (ECY)" w:date="2021-01-14T18:12:00Z">
              <w:r>
                <w:rPr>
                  <w:rFonts w:cstheme="minorHAnsi"/>
                  <w:szCs w:val="24"/>
                </w:rPr>
                <w:t>11.1</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2F3093C" w14:textId="77777777" w:rsidR="00B07631" w:rsidRPr="000111B4" w:rsidRDefault="00B07631" w:rsidP="008E61F6">
            <w:pPr>
              <w:spacing w:line="276" w:lineRule="auto"/>
              <w:jc w:val="center"/>
              <w:rPr>
                <w:ins w:id="5554" w:author="Vynne McKinstry, Stacy J. (ECY)" w:date="2021-01-14T18:12:00Z"/>
                <w:rFonts w:cstheme="minorHAnsi"/>
                <w:color w:val="000000"/>
                <w:szCs w:val="24"/>
              </w:rPr>
            </w:pPr>
            <w:ins w:id="5555" w:author="Vynne McKinstry, Stacy J. (ECY)" w:date="2021-01-14T18:12:00Z">
              <w:r>
                <w:rPr>
                  <w:rFonts w:cstheme="minorHAnsi"/>
                  <w:color w:val="000000"/>
                  <w:szCs w:val="24"/>
                </w:rPr>
                <w:t>-4.1</w:t>
              </w:r>
            </w:ins>
          </w:p>
        </w:tc>
        <w:tc>
          <w:tcPr>
            <w:tcW w:w="1170" w:type="dxa"/>
            <w:tcBorders>
              <w:top w:val="single" w:sz="4" w:space="0" w:color="auto"/>
              <w:left w:val="single" w:sz="4" w:space="0" w:color="auto"/>
              <w:bottom w:val="single" w:sz="4" w:space="0" w:color="auto"/>
              <w:right w:val="single" w:sz="4" w:space="0" w:color="auto"/>
            </w:tcBorders>
            <w:hideMark/>
          </w:tcPr>
          <w:p w14:paraId="40B5EEDB" w14:textId="77777777" w:rsidR="00B07631" w:rsidRPr="000111B4" w:rsidRDefault="00B07631" w:rsidP="008E61F6">
            <w:pPr>
              <w:spacing w:line="276" w:lineRule="auto"/>
              <w:jc w:val="center"/>
              <w:rPr>
                <w:ins w:id="5556" w:author="Vynne McKinstry, Stacy J. (ECY)" w:date="2021-01-14T18:12:00Z"/>
                <w:rFonts w:cstheme="minorHAnsi"/>
                <w:color w:val="000000"/>
                <w:szCs w:val="24"/>
              </w:rPr>
            </w:pPr>
            <w:ins w:id="5557" w:author="Vynne McKinstry, Stacy J. (ECY)" w:date="2021-01-14T18:12:00Z">
              <w:r w:rsidRPr="000111B4">
                <w:rPr>
                  <w:rFonts w:cstheme="minorHAnsi"/>
                  <w:color w:val="000000"/>
                  <w:szCs w:val="24"/>
                </w:rPr>
                <w:t>Pierce</w:t>
              </w:r>
            </w:ins>
          </w:p>
        </w:tc>
      </w:tr>
      <w:tr w:rsidR="00B07631" w:rsidRPr="000111B4" w14:paraId="567F7142" w14:textId="77777777" w:rsidTr="008E61F6">
        <w:trPr>
          <w:trHeight w:val="432"/>
          <w:ins w:id="555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283BBA9" w14:textId="77777777" w:rsidR="00B07631" w:rsidRPr="000111B4" w:rsidRDefault="00B07631" w:rsidP="008E61F6">
            <w:pPr>
              <w:spacing w:line="276" w:lineRule="auto"/>
              <w:jc w:val="center"/>
              <w:rPr>
                <w:ins w:id="5559" w:author="Vynne McKinstry, Stacy J. (ECY)" w:date="2021-01-14T18:12:00Z"/>
                <w:rFonts w:cstheme="minorHAnsi"/>
                <w:b/>
                <w:szCs w:val="24"/>
              </w:rPr>
            </w:pPr>
            <w:ins w:id="5560" w:author="Vynne McKinstry, Stacy J. (ECY)" w:date="2021-01-14T18:12:00Z">
              <w:r w:rsidRPr="000111B4">
                <w:rPr>
                  <w:rFonts w:cstheme="minorHAnsi"/>
                  <w:color w:val="000000"/>
                  <w:szCs w:val="24"/>
                </w:rPr>
                <w:t>North Hood Canal</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2C32F31" w14:textId="77777777" w:rsidR="00B07631" w:rsidRPr="000111B4" w:rsidRDefault="00B07631" w:rsidP="008E61F6">
            <w:pPr>
              <w:spacing w:line="276" w:lineRule="auto"/>
              <w:jc w:val="center"/>
              <w:rPr>
                <w:ins w:id="5561" w:author="Vynne McKinstry, Stacy J. (ECY)" w:date="2021-01-14T18:12:00Z"/>
                <w:rFonts w:cstheme="minorHAnsi"/>
                <w:color w:val="000000"/>
                <w:szCs w:val="24"/>
              </w:rPr>
            </w:pPr>
            <w:ins w:id="5562" w:author="Vynne McKinstry, Stacy J. (ECY)" w:date="2021-01-14T18:12:00Z">
              <w:r>
                <w:rPr>
                  <w:rFonts w:cstheme="minorHAnsi"/>
                  <w:color w:val="000000"/>
                  <w:szCs w:val="24"/>
                </w:rPr>
                <w:t>264</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4F63AC0" w14:textId="77777777" w:rsidR="00B07631" w:rsidRPr="000111B4" w:rsidRDefault="00B07631" w:rsidP="008E61F6">
            <w:pPr>
              <w:spacing w:line="276" w:lineRule="auto"/>
              <w:jc w:val="center"/>
              <w:rPr>
                <w:ins w:id="5563" w:author="Vynne McKinstry, Stacy J. (ECY)" w:date="2021-01-14T18:12:00Z"/>
                <w:rFonts w:cstheme="minorHAnsi"/>
                <w:szCs w:val="24"/>
              </w:rPr>
            </w:pPr>
            <w:ins w:id="5564" w:author="Vynne McKinstry, Stacy J. (ECY)" w:date="2021-01-14T18:12:00Z">
              <w:r w:rsidRPr="000111B4">
                <w:rPr>
                  <w:rFonts w:cstheme="minorHAnsi"/>
                  <w:color w:val="000000"/>
                  <w:szCs w:val="24"/>
                </w:rPr>
                <w:t>90.3</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38AA53" w14:textId="7776291B" w:rsidR="00B07631" w:rsidRPr="000111B4" w:rsidRDefault="00A178A5" w:rsidP="008E61F6">
            <w:pPr>
              <w:spacing w:line="276" w:lineRule="auto"/>
              <w:jc w:val="center"/>
              <w:rPr>
                <w:ins w:id="5565" w:author="Vynne McKinstry, Stacy J. (ECY)" w:date="2021-01-14T18:12:00Z"/>
                <w:rFonts w:cstheme="minorHAnsi"/>
                <w:szCs w:val="24"/>
              </w:rPr>
            </w:pPr>
            <w:ins w:id="5566" w:author="Vynne McKinstry, Stacy J. (ECY)" w:date="2021-01-21T10:29:00Z">
              <w:r>
                <w:rPr>
                  <w:rFonts w:cstheme="minorHAnsi"/>
                  <w:szCs w:val="24"/>
                </w:rPr>
                <w:t>+</w:t>
              </w:r>
            </w:ins>
            <w:ins w:id="5567" w:author="Vynne McKinstry, Stacy J. (ECY)" w:date="2021-01-14T18:12:00Z">
              <w:r w:rsidR="00B07631">
                <w:rPr>
                  <w:rFonts w:cstheme="minorHAnsi"/>
                  <w:szCs w:val="24"/>
                </w:rPr>
                <w:t>173.7</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9EAEC12" w14:textId="77777777" w:rsidR="00B07631" w:rsidRPr="000111B4" w:rsidRDefault="00B07631" w:rsidP="008E61F6">
            <w:pPr>
              <w:spacing w:line="276" w:lineRule="auto"/>
              <w:jc w:val="center"/>
              <w:rPr>
                <w:ins w:id="5568" w:author="Vynne McKinstry, Stacy J. (ECY)" w:date="2021-01-14T18:12:00Z"/>
                <w:rFonts w:cstheme="minorHAnsi"/>
                <w:szCs w:val="24"/>
              </w:rPr>
            </w:pPr>
            <w:ins w:id="5569" w:author="Vynne McKinstry, Stacy J. (ECY)" w:date="2021-01-14T18:12:00Z">
              <w:r>
                <w:rPr>
                  <w:rFonts w:cstheme="minorHAnsi"/>
                  <w:szCs w:val="24"/>
                </w:rPr>
                <w:t>136.5</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46F5809" w14:textId="786C70B0" w:rsidR="00B07631" w:rsidRPr="000111B4" w:rsidRDefault="00A178A5" w:rsidP="008E61F6">
            <w:pPr>
              <w:spacing w:line="276" w:lineRule="auto"/>
              <w:jc w:val="center"/>
              <w:rPr>
                <w:ins w:id="5570" w:author="Vynne McKinstry, Stacy J. (ECY)" w:date="2021-01-14T18:12:00Z"/>
                <w:rFonts w:cstheme="minorHAnsi"/>
                <w:color w:val="000000"/>
                <w:szCs w:val="24"/>
              </w:rPr>
            </w:pPr>
            <w:ins w:id="5571" w:author="Vynne McKinstry, Stacy J. (ECY)" w:date="2021-01-21T10:29:00Z">
              <w:r>
                <w:rPr>
                  <w:rFonts w:cstheme="minorHAnsi"/>
                  <w:color w:val="000000"/>
                  <w:szCs w:val="24"/>
                </w:rPr>
                <w:t>+</w:t>
              </w:r>
            </w:ins>
            <w:ins w:id="5572" w:author="Vynne McKinstry, Stacy J. (ECY)" w:date="2021-01-14T18:12:00Z">
              <w:r w:rsidR="00B07631">
                <w:rPr>
                  <w:rFonts w:cstheme="minorHAnsi"/>
                  <w:color w:val="000000"/>
                  <w:szCs w:val="24"/>
                </w:rPr>
                <w:t>127.5</w:t>
              </w:r>
            </w:ins>
          </w:p>
        </w:tc>
        <w:tc>
          <w:tcPr>
            <w:tcW w:w="1170" w:type="dxa"/>
            <w:tcBorders>
              <w:top w:val="single" w:sz="4" w:space="0" w:color="auto"/>
              <w:left w:val="single" w:sz="4" w:space="0" w:color="auto"/>
              <w:bottom w:val="single" w:sz="4" w:space="0" w:color="auto"/>
              <w:right w:val="single" w:sz="4" w:space="0" w:color="auto"/>
            </w:tcBorders>
            <w:hideMark/>
          </w:tcPr>
          <w:p w14:paraId="6E9147E1" w14:textId="77777777" w:rsidR="00B07631" w:rsidRPr="000111B4" w:rsidRDefault="00B07631" w:rsidP="008E61F6">
            <w:pPr>
              <w:spacing w:line="276" w:lineRule="auto"/>
              <w:jc w:val="center"/>
              <w:rPr>
                <w:ins w:id="5573" w:author="Vynne McKinstry, Stacy J. (ECY)" w:date="2021-01-14T18:12:00Z"/>
                <w:rFonts w:cstheme="minorHAnsi"/>
                <w:color w:val="000000"/>
                <w:szCs w:val="24"/>
              </w:rPr>
            </w:pPr>
            <w:ins w:id="5574" w:author="Vynne McKinstry, Stacy J. (ECY)" w:date="2021-01-14T18:12:00Z">
              <w:r w:rsidRPr="000111B4">
                <w:rPr>
                  <w:rFonts w:cstheme="minorHAnsi"/>
                  <w:color w:val="000000"/>
                  <w:szCs w:val="24"/>
                </w:rPr>
                <w:t>Kitsap</w:t>
              </w:r>
            </w:ins>
          </w:p>
        </w:tc>
      </w:tr>
      <w:tr w:rsidR="00B07631" w:rsidRPr="000111B4" w14:paraId="05B8D071" w14:textId="77777777" w:rsidTr="008E61F6">
        <w:trPr>
          <w:trHeight w:val="432"/>
          <w:ins w:id="5575"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228C7D1" w14:textId="77777777" w:rsidR="00B07631" w:rsidRPr="000111B4" w:rsidRDefault="00B07631" w:rsidP="008E61F6">
            <w:pPr>
              <w:spacing w:line="276" w:lineRule="auto"/>
              <w:jc w:val="center"/>
              <w:rPr>
                <w:ins w:id="5576" w:author="Vynne McKinstry, Stacy J. (ECY)" w:date="2021-01-14T18:12:00Z"/>
                <w:rFonts w:cstheme="minorHAnsi"/>
                <w:b/>
                <w:szCs w:val="24"/>
              </w:rPr>
            </w:pPr>
            <w:ins w:id="5577" w:author="Vynne McKinstry, Stacy J. (ECY)" w:date="2021-01-14T18:12:00Z">
              <w:r w:rsidRPr="000111B4">
                <w:rPr>
                  <w:rFonts w:cstheme="minorHAnsi"/>
                  <w:color w:val="000000"/>
                  <w:szCs w:val="24"/>
                </w:rPr>
                <w:t>South Hood Canal</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21868AC6" w14:textId="77777777" w:rsidR="00B07631" w:rsidRPr="000111B4" w:rsidRDefault="00B07631" w:rsidP="008E61F6">
            <w:pPr>
              <w:spacing w:line="276" w:lineRule="auto"/>
              <w:jc w:val="center"/>
              <w:rPr>
                <w:ins w:id="5578" w:author="Vynne McKinstry, Stacy J. (ECY)" w:date="2021-01-14T18:12:00Z"/>
                <w:rFonts w:cstheme="minorHAnsi"/>
                <w:color w:val="000000"/>
                <w:szCs w:val="24"/>
              </w:rPr>
            </w:pPr>
            <w:ins w:id="5579" w:author="Vynne McKinstry, Stacy J. (ECY)" w:date="2021-01-14T18:12:00Z">
              <w:r>
                <w:rPr>
                  <w:rFonts w:cstheme="minorHAnsi"/>
                  <w:color w:val="000000"/>
                  <w:szCs w:val="24"/>
                </w:rPr>
                <w:t>131</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1868C7F" w14:textId="77777777" w:rsidR="00B07631" w:rsidRPr="000111B4" w:rsidRDefault="00B07631" w:rsidP="008E61F6">
            <w:pPr>
              <w:spacing w:line="276" w:lineRule="auto"/>
              <w:jc w:val="center"/>
              <w:rPr>
                <w:ins w:id="5580" w:author="Vynne McKinstry, Stacy J. (ECY)" w:date="2021-01-14T18:12:00Z"/>
                <w:rFonts w:cstheme="minorHAnsi"/>
                <w:szCs w:val="24"/>
              </w:rPr>
            </w:pPr>
            <w:ins w:id="5581" w:author="Vynne McKinstry, Stacy J. (ECY)" w:date="2021-01-14T18:12:00Z">
              <w:r w:rsidRPr="000111B4">
                <w:rPr>
                  <w:rFonts w:cstheme="minorHAnsi"/>
                  <w:color w:val="000000"/>
                  <w:szCs w:val="24"/>
                </w:rPr>
                <w:t>155.0</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C8B150" w14:textId="77777777" w:rsidR="00B07631" w:rsidRPr="000111B4" w:rsidRDefault="00B07631" w:rsidP="008E61F6">
            <w:pPr>
              <w:spacing w:line="276" w:lineRule="auto"/>
              <w:jc w:val="center"/>
              <w:rPr>
                <w:ins w:id="5582" w:author="Vynne McKinstry, Stacy J. (ECY)" w:date="2021-01-14T18:12:00Z"/>
                <w:rFonts w:cstheme="minorHAnsi"/>
                <w:szCs w:val="24"/>
              </w:rPr>
            </w:pPr>
            <w:ins w:id="5583" w:author="Vynne McKinstry, Stacy J. (ECY)" w:date="2021-01-14T18:12:00Z">
              <w:r>
                <w:rPr>
                  <w:rFonts w:cstheme="minorHAnsi"/>
                  <w:szCs w:val="24"/>
                </w:rPr>
                <w:t>-24</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B472759" w14:textId="77777777" w:rsidR="00B07631" w:rsidRPr="000111B4" w:rsidRDefault="00B07631" w:rsidP="008E61F6">
            <w:pPr>
              <w:spacing w:line="276" w:lineRule="auto"/>
              <w:jc w:val="center"/>
              <w:rPr>
                <w:ins w:id="5584" w:author="Vynne McKinstry, Stacy J. (ECY)" w:date="2021-01-14T18:12:00Z"/>
                <w:rFonts w:cstheme="minorHAnsi"/>
                <w:szCs w:val="24"/>
              </w:rPr>
            </w:pPr>
            <w:ins w:id="5585" w:author="Vynne McKinstry, Stacy J. (ECY)" w:date="2021-01-14T18:12:00Z">
              <w:r>
                <w:rPr>
                  <w:rFonts w:cstheme="minorHAnsi"/>
                  <w:szCs w:val="24"/>
                </w:rPr>
                <w:t>223.4</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23BD60A5" w14:textId="77777777" w:rsidR="00B07631" w:rsidRPr="000111B4" w:rsidRDefault="00B07631" w:rsidP="008E61F6">
            <w:pPr>
              <w:spacing w:line="276" w:lineRule="auto"/>
              <w:jc w:val="center"/>
              <w:rPr>
                <w:ins w:id="5586" w:author="Vynne McKinstry, Stacy J. (ECY)" w:date="2021-01-14T18:12:00Z"/>
                <w:rFonts w:cstheme="minorHAnsi"/>
                <w:color w:val="000000"/>
                <w:szCs w:val="24"/>
              </w:rPr>
            </w:pPr>
            <w:ins w:id="5587" w:author="Vynne McKinstry, Stacy J. (ECY)" w:date="2021-01-14T18:12:00Z">
              <w:r>
                <w:rPr>
                  <w:rFonts w:cstheme="minorHAnsi"/>
                  <w:color w:val="000000"/>
                  <w:szCs w:val="24"/>
                </w:rPr>
                <w:t>-92.4</w:t>
              </w:r>
            </w:ins>
          </w:p>
        </w:tc>
        <w:tc>
          <w:tcPr>
            <w:tcW w:w="1170" w:type="dxa"/>
            <w:tcBorders>
              <w:top w:val="single" w:sz="4" w:space="0" w:color="auto"/>
              <w:left w:val="single" w:sz="4" w:space="0" w:color="auto"/>
              <w:bottom w:val="single" w:sz="4" w:space="0" w:color="auto"/>
              <w:right w:val="single" w:sz="4" w:space="0" w:color="auto"/>
            </w:tcBorders>
            <w:hideMark/>
          </w:tcPr>
          <w:p w14:paraId="33314F37" w14:textId="77777777" w:rsidR="00B07631" w:rsidRPr="000111B4" w:rsidRDefault="00B07631" w:rsidP="008E61F6">
            <w:pPr>
              <w:spacing w:line="276" w:lineRule="auto"/>
              <w:jc w:val="center"/>
              <w:rPr>
                <w:ins w:id="5588" w:author="Vynne McKinstry, Stacy J. (ECY)" w:date="2021-01-14T18:12:00Z"/>
                <w:rFonts w:cstheme="minorHAnsi"/>
                <w:color w:val="000000"/>
                <w:szCs w:val="24"/>
              </w:rPr>
            </w:pPr>
            <w:ins w:id="5589" w:author="Vynne McKinstry, Stacy J. (ECY)" w:date="2021-01-14T18:12:00Z">
              <w:r w:rsidRPr="000111B4">
                <w:rPr>
                  <w:rFonts w:cstheme="minorHAnsi"/>
                  <w:color w:val="000000"/>
                  <w:szCs w:val="24"/>
                </w:rPr>
                <w:t>Kitsap and Mason</w:t>
              </w:r>
            </w:ins>
          </w:p>
        </w:tc>
      </w:tr>
      <w:tr w:rsidR="00B07631" w:rsidRPr="000111B4" w14:paraId="0D3DACB4" w14:textId="77777777" w:rsidTr="008E61F6">
        <w:trPr>
          <w:trHeight w:val="432"/>
          <w:ins w:id="5590"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1E214244" w14:textId="77777777" w:rsidR="00B07631" w:rsidRPr="000111B4" w:rsidRDefault="00B07631" w:rsidP="008E61F6">
            <w:pPr>
              <w:spacing w:line="276" w:lineRule="auto"/>
              <w:jc w:val="center"/>
              <w:rPr>
                <w:ins w:id="5591" w:author="Vynne McKinstry, Stacy J. (ECY)" w:date="2021-01-14T18:12:00Z"/>
                <w:rFonts w:cstheme="minorHAnsi"/>
                <w:color w:val="000000"/>
                <w:szCs w:val="24"/>
              </w:rPr>
            </w:pPr>
            <w:ins w:id="5592" w:author="Vynne McKinstry, Stacy J. (ECY)" w:date="2021-01-14T18:12:00Z">
              <w:r w:rsidRPr="000111B4">
                <w:rPr>
                  <w:rFonts w:cstheme="minorHAnsi"/>
                  <w:color w:val="000000"/>
                  <w:szCs w:val="24"/>
                </w:rPr>
                <w:t>South Sound</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7CF7DB8E" w14:textId="77777777" w:rsidR="00B07631" w:rsidRPr="000111B4" w:rsidRDefault="00B07631" w:rsidP="008E61F6">
            <w:pPr>
              <w:spacing w:line="276" w:lineRule="auto"/>
              <w:jc w:val="center"/>
              <w:rPr>
                <w:ins w:id="5593" w:author="Vynne McKinstry, Stacy J. (ECY)" w:date="2021-01-14T18:12:00Z"/>
                <w:rFonts w:cstheme="minorHAnsi"/>
                <w:color w:val="000000"/>
                <w:szCs w:val="24"/>
              </w:rPr>
            </w:pPr>
            <w:ins w:id="5594" w:author="Vynne McKinstry, Stacy J. (ECY)" w:date="2021-01-14T18:12:00Z">
              <w:r>
                <w:rPr>
                  <w:rFonts w:cstheme="minorHAnsi"/>
                  <w:color w:val="000000"/>
                  <w:szCs w:val="24"/>
                </w:rPr>
                <w:t>175.5</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BAEC0E9" w14:textId="77777777" w:rsidR="00B07631" w:rsidRPr="000111B4" w:rsidRDefault="00B07631" w:rsidP="008E61F6">
            <w:pPr>
              <w:spacing w:line="276" w:lineRule="auto"/>
              <w:jc w:val="center"/>
              <w:rPr>
                <w:ins w:id="5595" w:author="Vynne McKinstry, Stacy J. (ECY)" w:date="2021-01-14T18:12:00Z"/>
                <w:rFonts w:cstheme="minorHAnsi"/>
                <w:color w:val="000000"/>
                <w:szCs w:val="24"/>
              </w:rPr>
            </w:pPr>
            <w:ins w:id="5596" w:author="Vynne McKinstry, Stacy J. (ECY)" w:date="2021-01-14T18:12:00Z">
              <w:r w:rsidRPr="000111B4">
                <w:rPr>
                  <w:rFonts w:cstheme="minorHAnsi"/>
                  <w:color w:val="000000"/>
                  <w:szCs w:val="24"/>
                </w:rPr>
                <w:t>213.8</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A2B7AE5" w14:textId="77777777" w:rsidR="00B07631" w:rsidRPr="000111B4" w:rsidRDefault="00B07631" w:rsidP="008E61F6">
            <w:pPr>
              <w:spacing w:line="276" w:lineRule="auto"/>
              <w:jc w:val="center"/>
              <w:rPr>
                <w:ins w:id="5597" w:author="Vynne McKinstry, Stacy J. (ECY)" w:date="2021-01-14T18:12:00Z"/>
                <w:rFonts w:cstheme="minorHAnsi"/>
                <w:szCs w:val="24"/>
              </w:rPr>
            </w:pPr>
            <w:ins w:id="5598" w:author="Vynne McKinstry, Stacy J. (ECY)" w:date="2021-01-14T18:12:00Z">
              <w:r>
                <w:rPr>
                  <w:rFonts w:cstheme="minorHAnsi"/>
                  <w:szCs w:val="24"/>
                </w:rPr>
                <w:t>-38.3</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1166B46" w14:textId="77777777" w:rsidR="00B07631" w:rsidRPr="000111B4" w:rsidRDefault="00B07631" w:rsidP="008E61F6">
            <w:pPr>
              <w:spacing w:line="276" w:lineRule="auto"/>
              <w:jc w:val="center"/>
              <w:rPr>
                <w:ins w:id="5599" w:author="Vynne McKinstry, Stacy J. (ECY)" w:date="2021-01-14T18:12:00Z"/>
                <w:rFonts w:cstheme="minorHAnsi"/>
                <w:color w:val="000000"/>
                <w:szCs w:val="24"/>
              </w:rPr>
            </w:pPr>
            <w:ins w:id="5600" w:author="Vynne McKinstry, Stacy J. (ECY)" w:date="2021-01-14T18:12:00Z">
              <w:r>
                <w:rPr>
                  <w:rFonts w:cstheme="minorHAnsi"/>
                  <w:color w:val="000000"/>
                  <w:szCs w:val="24"/>
                </w:rPr>
                <w:t>394.6</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141E2C3B" w14:textId="77777777" w:rsidR="00B07631" w:rsidRPr="000111B4" w:rsidRDefault="00B07631" w:rsidP="008E61F6">
            <w:pPr>
              <w:spacing w:line="276" w:lineRule="auto"/>
              <w:jc w:val="center"/>
              <w:rPr>
                <w:ins w:id="5601" w:author="Vynne McKinstry, Stacy J. (ECY)" w:date="2021-01-14T18:12:00Z"/>
                <w:rFonts w:cstheme="minorHAnsi"/>
                <w:color w:val="000000"/>
                <w:szCs w:val="24"/>
              </w:rPr>
            </w:pPr>
            <w:ins w:id="5602" w:author="Vynne McKinstry, Stacy J. (ECY)" w:date="2021-01-14T18:12:00Z">
              <w:r>
                <w:rPr>
                  <w:rFonts w:cstheme="minorHAnsi"/>
                  <w:color w:val="000000"/>
                  <w:szCs w:val="24"/>
                </w:rPr>
                <w:t>-219.1</w:t>
              </w:r>
            </w:ins>
          </w:p>
        </w:tc>
        <w:tc>
          <w:tcPr>
            <w:tcW w:w="1170" w:type="dxa"/>
            <w:tcBorders>
              <w:top w:val="single" w:sz="4" w:space="0" w:color="auto"/>
              <w:left w:val="single" w:sz="4" w:space="0" w:color="auto"/>
              <w:bottom w:val="single" w:sz="4" w:space="0" w:color="auto"/>
              <w:right w:val="single" w:sz="4" w:space="0" w:color="auto"/>
            </w:tcBorders>
            <w:hideMark/>
          </w:tcPr>
          <w:p w14:paraId="64939811" w14:textId="77777777" w:rsidR="00B07631" w:rsidRPr="000111B4" w:rsidRDefault="00B07631" w:rsidP="008E61F6">
            <w:pPr>
              <w:spacing w:line="276" w:lineRule="auto"/>
              <w:jc w:val="center"/>
              <w:rPr>
                <w:ins w:id="5603" w:author="Vynne McKinstry, Stacy J. (ECY)" w:date="2021-01-14T18:12:00Z"/>
                <w:rFonts w:cstheme="minorHAnsi"/>
                <w:color w:val="000000"/>
                <w:szCs w:val="24"/>
              </w:rPr>
            </w:pPr>
            <w:ins w:id="5604" w:author="Vynne McKinstry, Stacy J. (ECY)" w:date="2021-01-14T18:12:00Z">
              <w:r w:rsidRPr="000111B4">
                <w:rPr>
                  <w:rFonts w:cstheme="minorHAnsi"/>
                  <w:color w:val="000000"/>
                  <w:szCs w:val="24"/>
                </w:rPr>
                <w:t>Pierce and Kitsap</w:t>
              </w:r>
            </w:ins>
          </w:p>
        </w:tc>
      </w:tr>
      <w:tr w:rsidR="00B07631" w:rsidRPr="000111B4" w14:paraId="2E2F4919" w14:textId="77777777" w:rsidTr="008E61F6">
        <w:trPr>
          <w:trHeight w:val="432"/>
          <w:ins w:id="5605"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121737C8" w14:textId="77777777" w:rsidR="00B07631" w:rsidRPr="000111B4" w:rsidRDefault="00B07631" w:rsidP="008E61F6">
            <w:pPr>
              <w:spacing w:line="276" w:lineRule="auto"/>
              <w:jc w:val="center"/>
              <w:rPr>
                <w:ins w:id="5606" w:author="Vynne McKinstry, Stacy J. (ECY)" w:date="2021-01-14T18:12:00Z"/>
                <w:rFonts w:cstheme="minorHAnsi"/>
                <w:color w:val="000000"/>
                <w:szCs w:val="24"/>
              </w:rPr>
            </w:pPr>
            <w:ins w:id="5607" w:author="Vynne McKinstry, Stacy J. (ECY)" w:date="2021-01-14T18:12:00Z">
              <w:r w:rsidRPr="000111B4">
                <w:rPr>
                  <w:rFonts w:cstheme="minorHAnsi"/>
                  <w:color w:val="000000"/>
                  <w:szCs w:val="24"/>
                </w:rPr>
                <w:t>Vashon - Maury Island</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1FC3A496" w14:textId="77777777" w:rsidR="00B07631" w:rsidRPr="000111B4" w:rsidRDefault="00B07631" w:rsidP="008E61F6">
            <w:pPr>
              <w:spacing w:line="276" w:lineRule="auto"/>
              <w:jc w:val="center"/>
              <w:rPr>
                <w:ins w:id="5608" w:author="Vynne McKinstry, Stacy J. (ECY)" w:date="2021-01-14T18:12:00Z"/>
                <w:rFonts w:cstheme="minorHAnsi"/>
                <w:color w:val="000000"/>
                <w:szCs w:val="24"/>
              </w:rPr>
            </w:pPr>
            <w:ins w:id="5609" w:author="Vynne McKinstry, Stacy J. (ECY)" w:date="2021-01-14T18:12:00Z">
              <w:r>
                <w:rPr>
                  <w:rFonts w:cstheme="minorHAnsi"/>
                  <w:color w:val="000000"/>
                  <w:szCs w:val="24"/>
                </w:rPr>
                <w:t>56</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F8DD96C" w14:textId="77777777" w:rsidR="00B07631" w:rsidRPr="000111B4" w:rsidRDefault="00B07631" w:rsidP="008E61F6">
            <w:pPr>
              <w:spacing w:line="276" w:lineRule="auto"/>
              <w:jc w:val="center"/>
              <w:rPr>
                <w:ins w:id="5610" w:author="Vynne McKinstry, Stacy J. (ECY)" w:date="2021-01-14T18:12:00Z"/>
                <w:rFonts w:cstheme="minorHAnsi"/>
                <w:color w:val="000000"/>
                <w:szCs w:val="24"/>
              </w:rPr>
            </w:pPr>
            <w:ins w:id="5611" w:author="Vynne McKinstry, Stacy J. (ECY)" w:date="2021-01-14T18:12:00Z">
              <w:r w:rsidRPr="000111B4">
                <w:rPr>
                  <w:rFonts w:cstheme="minorHAnsi"/>
                  <w:color w:val="000000"/>
                  <w:szCs w:val="24"/>
                </w:rPr>
                <w:t>50.7</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FDAD049" w14:textId="74BD4C7C" w:rsidR="00B07631" w:rsidRPr="000111B4" w:rsidRDefault="00A178A5" w:rsidP="008E61F6">
            <w:pPr>
              <w:spacing w:line="276" w:lineRule="auto"/>
              <w:jc w:val="center"/>
              <w:rPr>
                <w:ins w:id="5612" w:author="Vynne McKinstry, Stacy J. (ECY)" w:date="2021-01-14T18:12:00Z"/>
                <w:rFonts w:cstheme="minorHAnsi"/>
                <w:szCs w:val="24"/>
              </w:rPr>
            </w:pPr>
            <w:ins w:id="5613" w:author="Vynne McKinstry, Stacy J. (ECY)" w:date="2021-01-21T10:29:00Z">
              <w:r>
                <w:rPr>
                  <w:rFonts w:cstheme="minorHAnsi"/>
                  <w:szCs w:val="24"/>
                </w:rPr>
                <w:t>+</w:t>
              </w:r>
            </w:ins>
            <w:ins w:id="5614" w:author="Vynne McKinstry, Stacy J. (ECY)" w:date="2021-01-14T18:12:00Z">
              <w:r w:rsidR="00B07631">
                <w:rPr>
                  <w:rFonts w:cstheme="minorHAnsi"/>
                  <w:szCs w:val="24"/>
                </w:rPr>
                <w:t>5.3</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875685F" w14:textId="77777777" w:rsidR="00B07631" w:rsidRPr="000111B4" w:rsidRDefault="00B07631" w:rsidP="008E61F6">
            <w:pPr>
              <w:spacing w:line="276" w:lineRule="auto"/>
              <w:jc w:val="center"/>
              <w:rPr>
                <w:ins w:id="5615" w:author="Vynne McKinstry, Stacy J. (ECY)" w:date="2021-01-14T18:12:00Z"/>
                <w:rFonts w:cstheme="minorHAnsi"/>
                <w:color w:val="000000"/>
                <w:szCs w:val="24"/>
              </w:rPr>
            </w:pPr>
            <w:ins w:id="5616" w:author="Vynne McKinstry, Stacy J. (ECY)" w:date="2021-01-14T18:12:00Z">
              <w:r>
                <w:rPr>
                  <w:rFonts w:cstheme="minorHAnsi"/>
                  <w:color w:val="000000"/>
                  <w:szCs w:val="24"/>
                </w:rPr>
                <w:t>72.9</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B31D510" w14:textId="77777777" w:rsidR="00B07631" w:rsidRPr="000111B4" w:rsidRDefault="00B07631" w:rsidP="008E61F6">
            <w:pPr>
              <w:spacing w:line="276" w:lineRule="auto"/>
              <w:jc w:val="center"/>
              <w:rPr>
                <w:ins w:id="5617" w:author="Vynne McKinstry, Stacy J. (ECY)" w:date="2021-01-14T18:12:00Z"/>
                <w:rFonts w:cstheme="minorHAnsi"/>
                <w:color w:val="000000"/>
                <w:szCs w:val="24"/>
              </w:rPr>
            </w:pPr>
            <w:ins w:id="5618" w:author="Vynne McKinstry, Stacy J. (ECY)" w:date="2021-01-14T18:12:00Z">
              <w:r>
                <w:rPr>
                  <w:rFonts w:cstheme="minorHAnsi"/>
                  <w:color w:val="000000"/>
                  <w:szCs w:val="24"/>
                </w:rPr>
                <w:t>-16.9</w:t>
              </w:r>
            </w:ins>
          </w:p>
        </w:tc>
        <w:tc>
          <w:tcPr>
            <w:tcW w:w="1170" w:type="dxa"/>
            <w:tcBorders>
              <w:top w:val="single" w:sz="4" w:space="0" w:color="auto"/>
              <w:left w:val="single" w:sz="4" w:space="0" w:color="auto"/>
              <w:bottom w:val="single" w:sz="4" w:space="0" w:color="auto"/>
              <w:right w:val="single" w:sz="4" w:space="0" w:color="auto"/>
            </w:tcBorders>
            <w:hideMark/>
          </w:tcPr>
          <w:p w14:paraId="11C78468" w14:textId="77777777" w:rsidR="00B07631" w:rsidRPr="000111B4" w:rsidRDefault="00B07631" w:rsidP="008E61F6">
            <w:pPr>
              <w:spacing w:line="276" w:lineRule="auto"/>
              <w:jc w:val="center"/>
              <w:rPr>
                <w:ins w:id="5619" w:author="Vynne McKinstry, Stacy J. (ECY)" w:date="2021-01-14T18:12:00Z"/>
                <w:rFonts w:cstheme="minorHAnsi"/>
                <w:color w:val="000000"/>
                <w:szCs w:val="24"/>
              </w:rPr>
            </w:pPr>
            <w:ins w:id="5620" w:author="Vynne McKinstry, Stacy J. (ECY)" w:date="2021-01-14T18:12:00Z">
              <w:r w:rsidRPr="000111B4">
                <w:rPr>
                  <w:rFonts w:cstheme="minorHAnsi"/>
                  <w:color w:val="000000"/>
                  <w:szCs w:val="24"/>
                </w:rPr>
                <w:t>King</w:t>
              </w:r>
            </w:ins>
          </w:p>
        </w:tc>
      </w:tr>
      <w:tr w:rsidR="00B07631" w:rsidRPr="000111B4" w14:paraId="28B7CF24" w14:textId="77777777" w:rsidTr="008E61F6">
        <w:trPr>
          <w:trHeight w:val="432"/>
          <w:ins w:id="5621"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7140A36" w14:textId="77777777" w:rsidR="00B07631" w:rsidRPr="000111B4" w:rsidRDefault="00B07631" w:rsidP="008E61F6">
            <w:pPr>
              <w:spacing w:line="276" w:lineRule="auto"/>
              <w:jc w:val="center"/>
              <w:rPr>
                <w:ins w:id="5622" w:author="Vynne McKinstry, Stacy J. (ECY)" w:date="2021-01-14T18:12:00Z"/>
                <w:rFonts w:cstheme="minorHAnsi"/>
                <w:color w:val="000000"/>
                <w:szCs w:val="24"/>
              </w:rPr>
            </w:pPr>
            <w:ins w:id="5623" w:author="Vynne McKinstry, Stacy J. (ECY)" w:date="2021-01-14T18:12:00Z">
              <w:r w:rsidRPr="000111B4">
                <w:rPr>
                  <w:rFonts w:cstheme="minorHAnsi"/>
                  <w:color w:val="000000"/>
                  <w:szCs w:val="24"/>
                </w:rPr>
                <w:t>West Sound</w:t>
              </w:r>
            </w:ins>
          </w:p>
        </w:tc>
        <w:tc>
          <w:tcPr>
            <w:tcW w:w="1620" w:type="dxa"/>
            <w:tcBorders>
              <w:top w:val="single" w:sz="4" w:space="0" w:color="auto"/>
              <w:left w:val="single" w:sz="4" w:space="0" w:color="auto"/>
              <w:bottom w:val="single" w:sz="4" w:space="0" w:color="auto"/>
              <w:right w:val="single" w:sz="4" w:space="0" w:color="auto"/>
            </w:tcBorders>
            <w:vAlign w:val="center"/>
          </w:tcPr>
          <w:p w14:paraId="06D8BA6C" w14:textId="775099D1" w:rsidR="00B07631" w:rsidRPr="00A178A5" w:rsidRDefault="00A178A5" w:rsidP="008E61F6">
            <w:pPr>
              <w:spacing w:line="276" w:lineRule="auto"/>
              <w:jc w:val="center"/>
              <w:rPr>
                <w:ins w:id="5624" w:author="Vynne McKinstry, Stacy J. (ECY)" w:date="2021-01-14T18:12:00Z"/>
                <w:rFonts w:cstheme="minorHAnsi"/>
                <w:color w:val="000000"/>
                <w:szCs w:val="24"/>
                <w:rPrChange w:id="5625" w:author="Vynne McKinstry, Stacy J. (ECY)" w:date="2021-01-21T10:30:00Z">
                  <w:rPr>
                    <w:ins w:id="5626" w:author="Vynne McKinstry, Stacy J. (ECY)" w:date="2021-01-14T18:12:00Z"/>
                    <w:rFonts w:cstheme="minorHAnsi"/>
                    <w:color w:val="000000"/>
                    <w:szCs w:val="24"/>
                    <w:highlight w:val="yellow"/>
                  </w:rPr>
                </w:rPrChange>
              </w:rPr>
            </w:pPr>
            <w:ins w:id="5627" w:author="Vynne McKinstry, Stacy J. (ECY)" w:date="2021-01-21T10:30:00Z">
              <w:r>
                <w:rPr>
                  <w:rFonts w:cstheme="minorHAnsi"/>
                  <w:color w:val="000000"/>
                  <w:szCs w:val="24"/>
                </w:rPr>
                <w:t>321</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3747DED" w14:textId="77777777" w:rsidR="00B07631" w:rsidRPr="00A178A5" w:rsidRDefault="00B07631" w:rsidP="008E61F6">
            <w:pPr>
              <w:spacing w:line="276" w:lineRule="auto"/>
              <w:jc w:val="center"/>
              <w:rPr>
                <w:ins w:id="5628" w:author="Vynne McKinstry, Stacy J. (ECY)" w:date="2021-01-14T18:12:00Z"/>
                <w:rFonts w:cstheme="minorHAnsi"/>
                <w:color w:val="000000"/>
                <w:szCs w:val="24"/>
              </w:rPr>
            </w:pPr>
            <w:ins w:id="5629" w:author="Vynne McKinstry, Stacy J. (ECY)" w:date="2021-01-14T18:12:00Z">
              <w:r w:rsidRPr="00A178A5">
                <w:rPr>
                  <w:rFonts w:cstheme="minorHAnsi"/>
                  <w:color w:val="000000"/>
                  <w:szCs w:val="24"/>
                </w:rPr>
                <w:t>183.9</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0FCBE1" w14:textId="0319B222" w:rsidR="00B07631" w:rsidRPr="00A178A5" w:rsidRDefault="00A178A5" w:rsidP="008E61F6">
            <w:pPr>
              <w:spacing w:line="276" w:lineRule="auto"/>
              <w:jc w:val="center"/>
              <w:rPr>
                <w:ins w:id="5630" w:author="Vynne McKinstry, Stacy J. (ECY)" w:date="2021-01-14T18:12:00Z"/>
                <w:rFonts w:cstheme="minorHAnsi"/>
                <w:szCs w:val="24"/>
              </w:rPr>
            </w:pPr>
            <w:ins w:id="5631" w:author="Vynne McKinstry, Stacy J. (ECY)" w:date="2021-01-21T10:30:00Z">
              <w:r>
                <w:rPr>
                  <w:rFonts w:cstheme="minorHAnsi"/>
                  <w:szCs w:val="24"/>
                </w:rPr>
                <w:t>+137.1</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40D6E52" w14:textId="77777777" w:rsidR="00B07631" w:rsidRPr="00A178A5" w:rsidRDefault="00B07631" w:rsidP="008E61F6">
            <w:pPr>
              <w:spacing w:line="276" w:lineRule="auto"/>
              <w:jc w:val="center"/>
              <w:rPr>
                <w:ins w:id="5632" w:author="Vynne McKinstry, Stacy J. (ECY)" w:date="2021-01-14T18:12:00Z"/>
                <w:rFonts w:cstheme="minorHAnsi"/>
                <w:color w:val="000000"/>
                <w:szCs w:val="24"/>
              </w:rPr>
            </w:pPr>
            <w:ins w:id="5633" w:author="Vynne McKinstry, Stacy J. (ECY)" w:date="2021-01-14T18:12:00Z">
              <w:r w:rsidRPr="00A178A5">
                <w:rPr>
                  <w:rFonts w:cstheme="minorHAnsi"/>
                  <w:color w:val="000000"/>
                  <w:szCs w:val="24"/>
                </w:rPr>
                <w:t>277.9</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24E3C18" w14:textId="3348652A" w:rsidR="00B07631" w:rsidRPr="00A178A5" w:rsidRDefault="00A178A5" w:rsidP="008E61F6">
            <w:pPr>
              <w:spacing w:line="276" w:lineRule="auto"/>
              <w:jc w:val="center"/>
              <w:rPr>
                <w:ins w:id="5634" w:author="Vynne McKinstry, Stacy J. (ECY)" w:date="2021-01-14T18:12:00Z"/>
                <w:rFonts w:cstheme="minorHAnsi"/>
                <w:color w:val="000000"/>
                <w:szCs w:val="24"/>
              </w:rPr>
            </w:pPr>
            <w:ins w:id="5635" w:author="Vynne McKinstry, Stacy J. (ECY)" w:date="2021-01-21T10:30:00Z">
              <w:r>
                <w:rPr>
                  <w:rFonts w:cstheme="minorHAnsi"/>
                  <w:color w:val="000000"/>
                  <w:szCs w:val="24"/>
                </w:rPr>
                <w:t>43.1</w:t>
              </w:r>
            </w:ins>
          </w:p>
        </w:tc>
        <w:tc>
          <w:tcPr>
            <w:tcW w:w="1170" w:type="dxa"/>
            <w:tcBorders>
              <w:top w:val="single" w:sz="4" w:space="0" w:color="auto"/>
              <w:left w:val="single" w:sz="4" w:space="0" w:color="auto"/>
              <w:bottom w:val="single" w:sz="4" w:space="0" w:color="auto"/>
              <w:right w:val="single" w:sz="4" w:space="0" w:color="auto"/>
            </w:tcBorders>
            <w:hideMark/>
          </w:tcPr>
          <w:p w14:paraId="3E644BAC" w14:textId="77777777" w:rsidR="00B07631" w:rsidRPr="000111B4" w:rsidRDefault="00B07631" w:rsidP="008E61F6">
            <w:pPr>
              <w:spacing w:line="276" w:lineRule="auto"/>
              <w:jc w:val="center"/>
              <w:rPr>
                <w:ins w:id="5636" w:author="Vynne McKinstry, Stacy J. (ECY)" w:date="2021-01-14T18:12:00Z"/>
                <w:rFonts w:cstheme="minorHAnsi"/>
                <w:color w:val="000000"/>
                <w:szCs w:val="24"/>
              </w:rPr>
            </w:pPr>
            <w:ins w:id="5637" w:author="Vynne McKinstry, Stacy J. (ECY)" w:date="2021-01-14T18:12:00Z">
              <w:r w:rsidRPr="000111B4">
                <w:rPr>
                  <w:rFonts w:cstheme="minorHAnsi"/>
                  <w:color w:val="000000"/>
                  <w:szCs w:val="24"/>
                </w:rPr>
                <w:t>Kitsap</w:t>
              </w:r>
            </w:ins>
          </w:p>
        </w:tc>
      </w:tr>
      <w:tr w:rsidR="00B07631" w:rsidRPr="000111B4" w14:paraId="53E1AB7F" w14:textId="77777777" w:rsidTr="008E61F6">
        <w:trPr>
          <w:trHeight w:val="432"/>
          <w:ins w:id="563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vAlign w:val="center"/>
            <w:hideMark/>
          </w:tcPr>
          <w:p w14:paraId="2E9260C3" w14:textId="77777777" w:rsidR="00B07631" w:rsidRPr="000111B4" w:rsidRDefault="00B07631" w:rsidP="008E61F6">
            <w:pPr>
              <w:spacing w:line="276" w:lineRule="auto"/>
              <w:jc w:val="center"/>
              <w:rPr>
                <w:ins w:id="5639" w:author="Vynne McKinstry, Stacy J. (ECY)" w:date="2021-01-14T18:12:00Z"/>
                <w:rFonts w:cstheme="minorHAnsi"/>
                <w:color w:val="000000"/>
                <w:szCs w:val="24"/>
              </w:rPr>
            </w:pPr>
            <w:ins w:id="5640" w:author="Vynne McKinstry, Stacy J. (ECY)" w:date="2021-01-14T18:12:00Z">
              <w:r w:rsidRPr="000111B4">
                <w:rPr>
                  <w:rFonts w:cstheme="minorHAnsi"/>
                  <w:b/>
                  <w:bCs/>
                  <w:iCs/>
                  <w:color w:val="000000"/>
                  <w:szCs w:val="24"/>
                </w:rPr>
                <w:t xml:space="preserve">WRIA 15 Total </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096D3A9" w14:textId="1B9067A5" w:rsidR="00B07631" w:rsidRPr="000111B4" w:rsidRDefault="00A178A5" w:rsidP="008E61F6">
            <w:pPr>
              <w:spacing w:line="276" w:lineRule="auto"/>
              <w:jc w:val="center"/>
              <w:rPr>
                <w:ins w:id="5641" w:author="Vynne McKinstry, Stacy J. (ECY)" w:date="2021-01-14T18:12:00Z"/>
                <w:rFonts w:cstheme="minorHAnsi"/>
                <w:b/>
                <w:bCs/>
                <w:color w:val="FF0000"/>
                <w:szCs w:val="24"/>
              </w:rPr>
            </w:pPr>
            <w:ins w:id="5642" w:author="Vynne McKinstry, Stacy J. (ECY)" w:date="2021-01-21T10:30:00Z">
              <w:r>
                <w:rPr>
                  <w:rFonts w:cstheme="minorHAnsi"/>
                  <w:b/>
                  <w:bCs/>
                  <w:color w:val="FF0000"/>
                  <w:szCs w:val="24"/>
                </w:rPr>
                <w:t>1022.7</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542C46C" w14:textId="77777777" w:rsidR="00B07631" w:rsidRPr="000111B4" w:rsidRDefault="00B07631" w:rsidP="008E61F6">
            <w:pPr>
              <w:spacing w:line="276" w:lineRule="auto"/>
              <w:jc w:val="center"/>
              <w:rPr>
                <w:ins w:id="5643" w:author="Vynne McKinstry, Stacy J. (ECY)" w:date="2021-01-14T18:12:00Z"/>
                <w:rFonts w:cstheme="minorHAnsi"/>
                <w:b/>
                <w:bCs/>
                <w:color w:val="FF0000"/>
                <w:szCs w:val="24"/>
              </w:rPr>
            </w:pPr>
            <w:ins w:id="5644" w:author="Vynne McKinstry, Stacy J. (ECY)" w:date="2021-01-14T18:12:00Z">
              <w:r w:rsidRPr="000111B4">
                <w:rPr>
                  <w:rFonts w:cstheme="minorHAnsi"/>
                  <w:b/>
                  <w:bCs/>
                  <w:color w:val="FF0000"/>
                  <w:szCs w:val="24"/>
                </w:rPr>
                <w:t>766</w:t>
              </w:r>
              <w:r>
                <w:rPr>
                  <w:rFonts w:cstheme="minorHAnsi"/>
                  <w:b/>
                  <w:bCs/>
                  <w:color w:val="FF0000"/>
                  <w:szCs w:val="24"/>
                </w:rPr>
                <w:t>.4</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764EC2" w14:textId="0AF2A353" w:rsidR="00B07631" w:rsidRPr="000111B4" w:rsidRDefault="00A178A5" w:rsidP="008E61F6">
            <w:pPr>
              <w:spacing w:line="276" w:lineRule="auto"/>
              <w:jc w:val="center"/>
              <w:rPr>
                <w:ins w:id="5645" w:author="Vynne McKinstry, Stacy J. (ECY)" w:date="2021-01-14T18:12:00Z"/>
                <w:rFonts w:cstheme="minorHAnsi"/>
                <w:b/>
                <w:bCs/>
                <w:szCs w:val="24"/>
              </w:rPr>
            </w:pPr>
            <w:ins w:id="5646" w:author="Vynne McKinstry, Stacy J. (ECY)" w:date="2021-01-21T10:30:00Z">
              <w:r>
                <w:rPr>
                  <w:rFonts w:cstheme="minorHAnsi"/>
                  <w:b/>
                  <w:bCs/>
                  <w:szCs w:val="24"/>
                </w:rPr>
                <w:t>+256.3</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EB83520" w14:textId="77777777" w:rsidR="00B07631" w:rsidRPr="000111B4" w:rsidRDefault="00B07631" w:rsidP="008E61F6">
            <w:pPr>
              <w:spacing w:line="276" w:lineRule="auto"/>
              <w:jc w:val="center"/>
              <w:rPr>
                <w:ins w:id="5647" w:author="Vynne McKinstry, Stacy J. (ECY)" w:date="2021-01-14T18:12:00Z"/>
                <w:rFonts w:cstheme="minorHAnsi"/>
                <w:b/>
                <w:bCs/>
                <w:color w:val="FF0000"/>
                <w:szCs w:val="24"/>
              </w:rPr>
            </w:pPr>
            <w:ins w:id="5648" w:author="Vynne McKinstry, Stacy J. (ECY)" w:date="2021-01-14T18:12:00Z">
              <w:r w:rsidRPr="000111B4">
                <w:rPr>
                  <w:rFonts w:cstheme="minorHAnsi"/>
                  <w:b/>
                  <w:bCs/>
                  <w:color w:val="FF0000"/>
                  <w:szCs w:val="24"/>
                </w:rPr>
                <w:t>1218</w:t>
              </w:r>
              <w:r>
                <w:rPr>
                  <w:rFonts w:cstheme="minorHAnsi"/>
                  <w:b/>
                  <w:bCs/>
                  <w:color w:val="FF0000"/>
                  <w:szCs w:val="24"/>
                </w:rPr>
                <w:t>.7</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5BDB05DC" w14:textId="150848FA" w:rsidR="00B07631" w:rsidRPr="000111B4" w:rsidRDefault="00B07631">
            <w:pPr>
              <w:spacing w:line="276" w:lineRule="auto"/>
              <w:jc w:val="center"/>
              <w:rPr>
                <w:ins w:id="5649" w:author="Vynne McKinstry, Stacy J. (ECY)" w:date="2021-01-14T18:12:00Z"/>
                <w:rFonts w:cstheme="minorHAnsi"/>
                <w:b/>
                <w:bCs/>
                <w:color w:val="000000"/>
                <w:szCs w:val="24"/>
              </w:rPr>
            </w:pPr>
            <w:ins w:id="5650" w:author="Vynne McKinstry, Stacy J. (ECY)" w:date="2021-01-14T18:12:00Z">
              <w:r>
                <w:rPr>
                  <w:rFonts w:cstheme="minorHAnsi"/>
                  <w:b/>
                  <w:bCs/>
                  <w:color w:val="000000"/>
                  <w:szCs w:val="24"/>
                </w:rPr>
                <w:t>-</w:t>
              </w:r>
            </w:ins>
            <w:ins w:id="5651" w:author="Vynne McKinstry, Stacy J. (ECY)" w:date="2021-01-21T10:30:00Z">
              <w:r w:rsidR="00A178A5">
                <w:rPr>
                  <w:rFonts w:cstheme="minorHAnsi"/>
                  <w:b/>
                  <w:bCs/>
                  <w:color w:val="000000"/>
                  <w:szCs w:val="24"/>
                </w:rPr>
                <w:t>196</w:t>
              </w:r>
            </w:ins>
          </w:p>
        </w:tc>
        <w:tc>
          <w:tcPr>
            <w:tcW w:w="1170" w:type="dxa"/>
            <w:tcBorders>
              <w:top w:val="single" w:sz="4" w:space="0" w:color="auto"/>
              <w:left w:val="single" w:sz="4" w:space="0" w:color="auto"/>
              <w:bottom w:val="single" w:sz="4" w:space="0" w:color="auto"/>
              <w:right w:val="single" w:sz="4" w:space="0" w:color="auto"/>
            </w:tcBorders>
          </w:tcPr>
          <w:p w14:paraId="7C7C9EB6" w14:textId="77777777" w:rsidR="00B07631" w:rsidRPr="000111B4" w:rsidRDefault="00B07631" w:rsidP="008E61F6">
            <w:pPr>
              <w:spacing w:line="276" w:lineRule="auto"/>
              <w:jc w:val="center"/>
              <w:rPr>
                <w:ins w:id="5652" w:author="Vynne McKinstry, Stacy J. (ECY)" w:date="2021-01-14T18:12:00Z"/>
                <w:rFonts w:cstheme="minorHAnsi"/>
                <w:b/>
                <w:bCs/>
                <w:color w:val="000000"/>
                <w:szCs w:val="24"/>
              </w:rPr>
            </w:pPr>
          </w:p>
        </w:tc>
      </w:tr>
    </w:tbl>
    <w:p w14:paraId="137CF8E3" w14:textId="77777777" w:rsidR="00B07631" w:rsidRPr="000111B4" w:rsidRDefault="00B07631" w:rsidP="00B07631">
      <w:pPr>
        <w:rPr>
          <w:ins w:id="5653" w:author="Vynne McKinstry, Stacy J. (ECY)" w:date="2021-01-14T18:12:00Z"/>
          <w:rFonts w:eastAsia="Times New Roman" w:cstheme="minorHAnsi"/>
          <w:sz w:val="20"/>
          <w:szCs w:val="20"/>
        </w:rPr>
      </w:pPr>
      <w:ins w:id="5654" w:author="Vynne McKinstry, Stacy J. (ECY)" w:date="2021-01-14T18:12:00Z">
        <w:r w:rsidRPr="000111B4">
          <w:rPr>
            <w:rFonts w:cstheme="minorHAnsi"/>
            <w:sz w:val="20"/>
            <w:szCs w:val="20"/>
          </w:rPr>
          <w:t>Notes</w:t>
        </w:r>
        <w:proofErr w:type="gramStart"/>
        <w:r w:rsidRPr="000111B4">
          <w:rPr>
            <w:rFonts w:cstheme="minorHAnsi"/>
            <w:sz w:val="20"/>
            <w:szCs w:val="20"/>
          </w:rPr>
          <w:t>:</w:t>
        </w:r>
        <w:proofErr w:type="gramEnd"/>
        <w:r w:rsidRPr="000111B4">
          <w:rPr>
            <w:rFonts w:cstheme="minorHAnsi"/>
            <w:sz w:val="20"/>
            <w:szCs w:val="20"/>
          </w:rPr>
          <w:br/>
        </w:r>
        <w:r w:rsidRPr="000111B4">
          <w:rPr>
            <w:rFonts w:cstheme="minorHAnsi"/>
            <w:sz w:val="20"/>
            <w:szCs w:val="20"/>
            <w:vertAlign w:val="superscript"/>
          </w:rPr>
          <w:t xml:space="preserve">1 </w:t>
        </w:r>
        <w:r w:rsidRPr="000111B4">
          <w:rPr>
            <w:rFonts w:cstheme="minorHAnsi"/>
            <w:sz w:val="20"/>
            <w:szCs w:val="20"/>
          </w:rPr>
          <w:t>Values in table have been rounded, which is why totals may differ. AF/</w:t>
        </w:r>
        <w:proofErr w:type="spellStart"/>
        <w:r w:rsidRPr="000111B4">
          <w:rPr>
            <w:rFonts w:cstheme="minorHAnsi"/>
            <w:sz w:val="20"/>
            <w:szCs w:val="20"/>
          </w:rPr>
          <w:t>Yr</w:t>
        </w:r>
        <w:proofErr w:type="spellEnd"/>
        <w:r w:rsidRPr="000111B4">
          <w:rPr>
            <w:rFonts w:cstheme="minorHAnsi"/>
            <w:sz w:val="20"/>
            <w:szCs w:val="20"/>
          </w:rPr>
          <w:t xml:space="preserve"> in 2038</w:t>
        </w:r>
      </w:ins>
    </w:p>
    <w:p w14:paraId="3C64D676" w14:textId="77777777" w:rsidR="00B07631" w:rsidRPr="000111B4" w:rsidRDefault="00B07631" w:rsidP="00B07631">
      <w:pPr>
        <w:rPr>
          <w:ins w:id="5655" w:author="Vynne McKinstry, Stacy J. (ECY)" w:date="2021-01-14T18:12:00Z"/>
          <w:rFonts w:cstheme="minorHAnsi"/>
          <w:sz w:val="20"/>
          <w:szCs w:val="20"/>
        </w:rPr>
      </w:pPr>
      <w:ins w:id="5656" w:author="Vynne McKinstry, Stacy J. (ECY)" w:date="2021-01-14T18:12:00Z">
        <w:r w:rsidRPr="000111B4">
          <w:rPr>
            <w:rFonts w:cstheme="minorHAnsi"/>
            <w:sz w:val="20"/>
            <w:szCs w:val="20"/>
            <w:vertAlign w:val="superscript"/>
          </w:rPr>
          <w:t>2</w:t>
        </w:r>
        <w:r w:rsidRPr="000111B4">
          <w:rPr>
            <w:rFonts w:cstheme="minorHAnsi"/>
            <w:sz w:val="20"/>
            <w:szCs w:val="20"/>
          </w:rPr>
          <w:t xml:space="preserve">Offset Target is equivalent to PE consumptive use associated with high growth </w:t>
        </w:r>
        <w:proofErr w:type="gramStart"/>
        <w:r w:rsidRPr="000111B4">
          <w:rPr>
            <w:rFonts w:cstheme="minorHAnsi"/>
            <w:sz w:val="20"/>
            <w:szCs w:val="20"/>
          </w:rPr>
          <w:t>scenario and increased irrigated acreage to reflect uncertainty in estimates</w:t>
        </w:r>
        <w:r w:rsidRPr="000111B4">
          <w:rPr>
            <w:rFonts w:cstheme="minorHAnsi"/>
            <w:sz w:val="20"/>
            <w:szCs w:val="20"/>
            <w:vertAlign w:val="superscript"/>
          </w:rPr>
          <w:br/>
          <w:t>3</w:t>
        </w:r>
        <w:r w:rsidRPr="000111B4">
          <w:rPr>
            <w:rFonts w:cstheme="minorHAnsi"/>
            <w:sz w:val="20"/>
            <w:szCs w:val="20"/>
          </w:rPr>
          <w:t>Surplus water offset is associated with a positive value</w:t>
        </w:r>
        <w:proofErr w:type="gramEnd"/>
        <w:r w:rsidRPr="000111B4">
          <w:rPr>
            <w:rFonts w:cstheme="minorHAnsi"/>
            <w:sz w:val="20"/>
            <w:szCs w:val="20"/>
          </w:rPr>
          <w:t xml:space="preserve"> and a deficit in water offset is associated with a negative value. Surplus and Deficit equal to Offset Project Totals less Offset Target.</w:t>
        </w:r>
      </w:ins>
    </w:p>
    <w:p w14:paraId="038436FA" w14:textId="77777777" w:rsidR="00B07631" w:rsidRPr="000111B4" w:rsidRDefault="00B07631" w:rsidP="00B07631">
      <w:pPr>
        <w:rPr>
          <w:ins w:id="5657" w:author="Vynne McKinstry, Stacy J. (ECY)" w:date="2021-01-14T18:12:00Z"/>
          <w:rFonts w:cstheme="minorHAnsi"/>
          <w:szCs w:val="24"/>
        </w:rPr>
      </w:pPr>
    </w:p>
    <w:p w14:paraId="023DBA97" w14:textId="77777777" w:rsidR="00B07631" w:rsidRPr="00184068" w:rsidRDefault="00B07631" w:rsidP="00B07631">
      <w:pPr>
        <w:spacing w:after="200" w:line="276" w:lineRule="auto"/>
        <w:rPr>
          <w:ins w:id="5658" w:author="Vynne McKinstry, Stacy J. (ECY)" w:date="2021-01-14T18:12:00Z"/>
          <w:rFonts w:cstheme="minorHAnsi"/>
          <w:szCs w:val="24"/>
        </w:rPr>
      </w:pPr>
      <w:ins w:id="5659" w:author="Vynne McKinstry, Stacy J. (ECY)" w:date="2021-01-14T18:12:00Z">
        <w:r w:rsidRPr="00184068">
          <w:rPr>
            <w:rFonts w:cstheme="minorHAnsi"/>
            <w:szCs w:val="24"/>
          </w:rPr>
          <w:t xml:space="preserve">The </w:t>
        </w:r>
        <w:proofErr w:type="gramStart"/>
        <w:r w:rsidRPr="00184068">
          <w:rPr>
            <w:rFonts w:cstheme="minorHAnsi"/>
            <w:szCs w:val="24"/>
          </w:rPr>
          <w:t>water offset</w:t>
        </w:r>
        <w:proofErr w:type="gramEnd"/>
        <w:r w:rsidRPr="00184068">
          <w:rPr>
            <w:rFonts w:cstheme="minorHAnsi"/>
            <w:szCs w:val="24"/>
          </w:rPr>
          <w:t xml:space="preserve"> projects listed in </w:t>
        </w:r>
        <w:r w:rsidRPr="00184068">
          <w:rPr>
            <w:rFonts w:cstheme="minorHAnsi"/>
            <w:szCs w:val="24"/>
            <w:highlight w:val="yellow"/>
          </w:rPr>
          <w:t>Tables 16-22 in Chapter 5</w:t>
        </w:r>
        <w:r w:rsidRPr="00184068">
          <w:rPr>
            <w:rFonts w:cstheme="minorHAnsi"/>
            <w:szCs w:val="24"/>
          </w:rPr>
          <w:t xml:space="preserve"> provide additional benefits to instream resources beyond those necessary to offset the impacts from new consumptive water use within the WRIA. For the project types planned in WRIA 15, additional benefits could include the following:</w:t>
        </w:r>
      </w:ins>
    </w:p>
    <w:p w14:paraId="152BD4F3" w14:textId="77777777" w:rsidR="00B07631" w:rsidRPr="00184068" w:rsidRDefault="00B07631" w:rsidP="00B07631">
      <w:pPr>
        <w:pStyle w:val="ListBullet"/>
        <w:numPr>
          <w:ilvl w:val="0"/>
          <w:numId w:val="64"/>
        </w:numPr>
        <w:spacing w:before="120" w:after="0"/>
        <w:contextualSpacing w:val="0"/>
        <w:rPr>
          <w:ins w:id="5660" w:author="Vynne McKinstry, Stacy J. (ECY)" w:date="2021-01-14T18:12:00Z"/>
          <w:rFonts w:asciiTheme="minorHAnsi" w:hAnsiTheme="minorHAnsi" w:cstheme="minorHAnsi"/>
          <w:szCs w:val="24"/>
        </w:rPr>
      </w:pPr>
      <w:ins w:id="5661" w:author="Vynne McKinstry, Stacy J. (ECY)" w:date="2021-01-14T18:12:00Z">
        <w:r w:rsidRPr="00184068">
          <w:rPr>
            <w:rFonts w:asciiTheme="minorHAnsi" w:hAnsiTheme="minorHAnsi" w:cstheme="minorHAnsi"/>
            <w:szCs w:val="24"/>
            <w:u w:val="single"/>
          </w:rPr>
          <w:t>Water right acquisition projects</w:t>
        </w:r>
        <w:r w:rsidRPr="00184068">
          <w:rPr>
            <w:rFonts w:asciiTheme="minorHAnsi" w:hAnsiTheme="minorHAnsi" w:cstheme="minorHAnsi"/>
            <w:szCs w:val="24"/>
          </w:rPr>
          <w:t xml:space="preserve">: Aquatic habitat improvements during key seasonal periods; reduction in groundwater withdrawals and associated benefit to aquifer resources; and/or beneficial use of reclaimed water. Many water right acquisition opportunities in WRIA 15 are associated with land </w:t>
        </w:r>
        <w:proofErr w:type="gramStart"/>
        <w:r w:rsidRPr="00184068">
          <w:rPr>
            <w:rFonts w:asciiTheme="minorHAnsi" w:hAnsiTheme="minorHAnsi" w:cstheme="minorHAnsi"/>
            <w:szCs w:val="24"/>
          </w:rPr>
          <w:t>acquisitions which</w:t>
        </w:r>
        <w:proofErr w:type="gramEnd"/>
        <w:r w:rsidRPr="00184068">
          <w:rPr>
            <w:rFonts w:asciiTheme="minorHAnsi" w:hAnsiTheme="minorHAnsi" w:cstheme="minorHAnsi"/>
            <w:szCs w:val="24"/>
          </w:rPr>
          <w:t xml:space="preserve"> provide additional conservation-related habitat benefits.</w:t>
        </w:r>
      </w:ins>
    </w:p>
    <w:p w14:paraId="4D953A8E" w14:textId="77777777" w:rsidR="00B07631" w:rsidRPr="00184068" w:rsidRDefault="00B07631" w:rsidP="00B07631">
      <w:pPr>
        <w:pStyle w:val="ListBullet"/>
        <w:numPr>
          <w:ilvl w:val="0"/>
          <w:numId w:val="64"/>
        </w:numPr>
        <w:spacing w:before="120" w:after="0"/>
        <w:contextualSpacing w:val="0"/>
        <w:rPr>
          <w:ins w:id="5662" w:author="Vynne McKinstry, Stacy J. (ECY)" w:date="2021-01-14T18:12:00Z"/>
          <w:rFonts w:asciiTheme="minorHAnsi" w:hAnsiTheme="minorHAnsi" w:cstheme="minorHAnsi"/>
          <w:szCs w:val="24"/>
        </w:rPr>
      </w:pPr>
      <w:ins w:id="5663" w:author="Vynne McKinstry, Stacy J. (ECY)" w:date="2021-01-14T18:12:00Z">
        <w:r w:rsidRPr="00184068">
          <w:rPr>
            <w:rFonts w:asciiTheme="minorHAnsi" w:hAnsiTheme="minorHAnsi" w:cstheme="minorHAnsi"/>
            <w:szCs w:val="24"/>
            <w:u w:val="single"/>
          </w:rPr>
          <w:t>MAR projects</w:t>
        </w:r>
        <w:r w:rsidRPr="00184068">
          <w:rPr>
            <w:rFonts w:asciiTheme="minorHAnsi" w:hAnsiTheme="minorHAnsi" w:cstheme="minorHAnsi"/>
            <w:szCs w:val="24"/>
          </w:rPr>
          <w:t xml:space="preserve">: Aquatic habitat improvements during key seasonal periods; increased hydration of wetlands and headwaters; increased groundwater recharge; reduction in summer/fall stream temperature; increased groundwater availability to riparian and </w:t>
        </w:r>
        <w:r w:rsidRPr="00184068">
          <w:rPr>
            <w:rFonts w:asciiTheme="minorHAnsi" w:hAnsiTheme="minorHAnsi" w:cstheme="minorHAnsi"/>
            <w:szCs w:val="24"/>
          </w:rPr>
          <w:lastRenderedPageBreak/>
          <w:t xml:space="preserve">near-shore plants; and/or contribution to flood control. Improvements to water quality may also occur </w:t>
        </w:r>
        <w:proofErr w:type="gramStart"/>
        <w:r w:rsidRPr="00184068">
          <w:rPr>
            <w:rFonts w:asciiTheme="minorHAnsi" w:hAnsiTheme="minorHAnsi" w:cstheme="minorHAnsi"/>
            <w:szCs w:val="24"/>
          </w:rPr>
          <w:t>as a result</w:t>
        </w:r>
        <w:proofErr w:type="gramEnd"/>
        <w:r w:rsidRPr="00184068">
          <w:rPr>
            <w:rFonts w:asciiTheme="minorHAnsi" w:hAnsiTheme="minorHAnsi" w:cstheme="minorHAnsi"/>
            <w:szCs w:val="24"/>
          </w:rPr>
          <w:t xml:space="preserve"> of infiltration.</w:t>
        </w:r>
      </w:ins>
    </w:p>
    <w:p w14:paraId="70F446FB" w14:textId="77777777" w:rsidR="00B07631" w:rsidRPr="00184068" w:rsidRDefault="00B07631" w:rsidP="00B07631">
      <w:pPr>
        <w:pStyle w:val="ListBullet"/>
        <w:numPr>
          <w:ilvl w:val="0"/>
          <w:numId w:val="64"/>
        </w:numPr>
        <w:spacing w:before="120" w:after="0"/>
        <w:contextualSpacing w:val="0"/>
        <w:rPr>
          <w:ins w:id="5664" w:author="Vynne McKinstry, Stacy J. (ECY)" w:date="2021-01-14T18:12:00Z"/>
          <w:rFonts w:asciiTheme="minorHAnsi" w:hAnsiTheme="minorHAnsi" w:cstheme="minorHAnsi"/>
          <w:szCs w:val="24"/>
        </w:rPr>
      </w:pPr>
      <w:ins w:id="5665" w:author="Vynne McKinstry, Stacy J. (ECY)" w:date="2021-01-14T18:12:00Z">
        <w:r w:rsidRPr="00184068">
          <w:rPr>
            <w:rFonts w:asciiTheme="minorHAnsi" w:hAnsiTheme="minorHAnsi" w:cstheme="minorHAnsi"/>
            <w:szCs w:val="24"/>
            <w:u w:val="single"/>
          </w:rPr>
          <w:t>Community Forests Projects</w:t>
        </w:r>
        <w:r w:rsidRPr="00041251">
          <w:rPr>
            <w:rFonts w:asciiTheme="minorHAnsi" w:hAnsiTheme="minorHAnsi" w:cstheme="minorHAnsi"/>
            <w:szCs w:val="24"/>
          </w:rPr>
          <w:t xml:space="preserve">: Conservation, preservation and protection will increase habitat value of existing forestland.  May include restoration of streams, riparian areas and wetlands. </w:t>
        </w:r>
      </w:ins>
    </w:p>
    <w:p w14:paraId="6653EC83" w14:textId="77777777" w:rsidR="00B07631" w:rsidRPr="00184068" w:rsidRDefault="00B07631" w:rsidP="00B07631">
      <w:pPr>
        <w:pStyle w:val="ListBullet"/>
        <w:numPr>
          <w:ilvl w:val="0"/>
          <w:numId w:val="64"/>
        </w:numPr>
        <w:spacing w:before="120" w:after="0"/>
        <w:contextualSpacing w:val="0"/>
        <w:rPr>
          <w:ins w:id="5666" w:author="Vynne McKinstry, Stacy J. (ECY)" w:date="2021-01-14T18:12:00Z"/>
          <w:rFonts w:asciiTheme="minorHAnsi" w:hAnsiTheme="minorHAnsi" w:cstheme="minorHAnsi"/>
          <w:szCs w:val="24"/>
        </w:rPr>
      </w:pPr>
      <w:ins w:id="5667" w:author="Vynne McKinstry, Stacy J. (ECY)" w:date="2021-01-14T18:12:00Z">
        <w:r w:rsidRPr="00184068">
          <w:rPr>
            <w:rFonts w:asciiTheme="minorHAnsi" w:hAnsiTheme="minorHAnsi" w:cstheme="minorHAnsi"/>
            <w:szCs w:val="24"/>
            <w:u w:val="single"/>
          </w:rPr>
          <w:t>Raingarden and LID, projects</w:t>
        </w:r>
        <w:r w:rsidRPr="00184068">
          <w:rPr>
            <w:rFonts w:asciiTheme="minorHAnsi" w:hAnsiTheme="minorHAnsi" w:cstheme="minorHAnsi"/>
            <w:szCs w:val="24"/>
          </w:rPr>
          <w:t xml:space="preserve">: Provide habitat for wildlife and improvement of water quality. </w:t>
        </w:r>
      </w:ins>
    </w:p>
    <w:p w14:paraId="3CA55BFF" w14:textId="77777777" w:rsidR="00B07631" w:rsidRPr="00184068" w:rsidRDefault="00B07631" w:rsidP="00B07631">
      <w:pPr>
        <w:pStyle w:val="ListBullet"/>
        <w:numPr>
          <w:ilvl w:val="0"/>
          <w:numId w:val="64"/>
        </w:numPr>
        <w:spacing w:before="120" w:after="0"/>
        <w:contextualSpacing w:val="0"/>
        <w:rPr>
          <w:ins w:id="5668" w:author="Vynne McKinstry, Stacy J. (ECY)" w:date="2021-01-14T18:12:00Z"/>
          <w:rFonts w:asciiTheme="minorHAnsi" w:hAnsiTheme="minorHAnsi" w:cstheme="minorHAnsi"/>
          <w:szCs w:val="24"/>
        </w:rPr>
      </w:pPr>
      <w:proofErr w:type="spellStart"/>
      <w:ins w:id="5669" w:author="Vynne McKinstry, Stacy J. (ECY)" w:date="2021-01-14T18:12:00Z">
        <w:r w:rsidRPr="00184068">
          <w:rPr>
            <w:rFonts w:asciiTheme="minorHAnsi" w:hAnsiTheme="minorHAnsi" w:cstheme="minorHAnsi"/>
            <w:szCs w:val="24"/>
            <w:u w:val="single"/>
          </w:rPr>
          <w:t>Stormwater</w:t>
        </w:r>
        <w:proofErr w:type="spellEnd"/>
        <w:r w:rsidRPr="00184068">
          <w:rPr>
            <w:rFonts w:asciiTheme="minorHAnsi" w:hAnsiTheme="minorHAnsi" w:cstheme="minorHAnsi"/>
            <w:szCs w:val="24"/>
            <w:u w:val="single"/>
          </w:rPr>
          <w:t xml:space="preserve"> projects: </w:t>
        </w:r>
        <w:r w:rsidRPr="00041251">
          <w:rPr>
            <w:rFonts w:asciiTheme="minorHAnsi" w:hAnsiTheme="minorHAnsi" w:cstheme="minorHAnsi"/>
            <w:szCs w:val="24"/>
          </w:rPr>
          <w:t>Water quality improvements and erosion control benefits</w:t>
        </w:r>
        <w:r w:rsidRPr="00184068">
          <w:rPr>
            <w:rFonts w:asciiTheme="minorHAnsi" w:hAnsiTheme="minorHAnsi" w:cstheme="minorHAnsi"/>
            <w:szCs w:val="24"/>
            <w:u w:val="single"/>
          </w:rPr>
          <w:t>.</w:t>
        </w:r>
      </w:ins>
    </w:p>
    <w:p w14:paraId="2EC70986" w14:textId="77777777" w:rsidR="00B07631" w:rsidRPr="000111B4" w:rsidRDefault="00B07631" w:rsidP="00B07631">
      <w:pPr>
        <w:pStyle w:val="ListBullet"/>
        <w:numPr>
          <w:ilvl w:val="0"/>
          <w:numId w:val="0"/>
        </w:numPr>
        <w:tabs>
          <w:tab w:val="left" w:pos="720"/>
        </w:tabs>
        <w:ind w:left="720" w:hanging="360"/>
        <w:rPr>
          <w:ins w:id="5670" w:author="Vynne McKinstry, Stacy J. (ECY)" w:date="2021-01-14T18:12:00Z"/>
          <w:rFonts w:asciiTheme="minorHAnsi" w:hAnsiTheme="minorHAnsi" w:cstheme="minorHAnsi"/>
          <w:szCs w:val="24"/>
        </w:rPr>
      </w:pPr>
    </w:p>
    <w:p w14:paraId="24C522E3" w14:textId="77777777" w:rsidR="00B07631" w:rsidRPr="000111B4" w:rsidRDefault="00B07631" w:rsidP="00B07631">
      <w:pPr>
        <w:pStyle w:val="Heading3"/>
        <w:rPr>
          <w:ins w:id="5671" w:author="Vynne McKinstry, Stacy J. (ECY)" w:date="2021-01-14T18:12:00Z"/>
        </w:rPr>
      </w:pPr>
      <w:ins w:id="5672" w:author="Vynne McKinstry, Stacy J. (ECY)" w:date="2021-01-14T18:12:00Z">
        <w:r w:rsidRPr="000111B4">
          <w:t>7.2 Benefits</w:t>
        </w:r>
        <w:r>
          <w:t xml:space="preserve"> from Category II-IV Projects</w:t>
        </w:r>
      </w:ins>
    </w:p>
    <w:p w14:paraId="39D823B3" w14:textId="77777777" w:rsidR="00B07631" w:rsidRPr="00BC77ED" w:rsidRDefault="00B07631" w:rsidP="00B07631">
      <w:pPr>
        <w:spacing w:after="120"/>
        <w:rPr>
          <w:ins w:id="5673" w:author="Vynne McKinstry, Stacy J. (ECY)" w:date="2021-01-14T18:12:00Z"/>
          <w:rFonts w:eastAsia="Times New Roman" w:cstheme="minorHAnsi"/>
          <w:szCs w:val="24"/>
        </w:rPr>
      </w:pPr>
      <w:ins w:id="5674" w:author="Vynne McKinstry, Stacy J. (ECY)" w:date="2021-01-14T18:12:00Z">
        <w:r w:rsidRPr="00BC77ED">
          <w:rPr>
            <w:rFonts w:cstheme="minorHAnsi"/>
            <w:szCs w:val="24"/>
          </w:rPr>
          <w:t>The WRIA 15 watershed plan includes an inventory of additional projects to meet the offset needs and NEB for the watershed. The remaining categories include the following:</w:t>
        </w:r>
      </w:ins>
    </w:p>
    <w:p w14:paraId="33DE5D93" w14:textId="77777777" w:rsidR="00B07631" w:rsidRPr="00BC77ED" w:rsidRDefault="00B07631" w:rsidP="00B07631">
      <w:pPr>
        <w:pStyle w:val="Paragraph"/>
        <w:numPr>
          <w:ilvl w:val="0"/>
          <w:numId w:val="68"/>
        </w:numPr>
        <w:rPr>
          <w:ins w:id="5675" w:author="Vynne McKinstry, Stacy J. (ECY)" w:date="2021-01-14T18:12:00Z"/>
          <w:rFonts w:cstheme="minorHAnsi"/>
          <w:szCs w:val="24"/>
        </w:rPr>
      </w:pPr>
      <w:ins w:id="5676" w:author="Vynne McKinstry, Stacy J. (ECY)" w:date="2021-01-14T18:12:00Z">
        <w:r w:rsidRPr="00BC77ED">
          <w:rPr>
            <w:rFonts w:cstheme="minorHAnsi"/>
            <w:szCs w:val="24"/>
          </w:rPr>
          <w:t>Projects that provide habitat and streamflow benefits, but streamflow benefits are difficult to quantify.</w:t>
        </w:r>
      </w:ins>
    </w:p>
    <w:p w14:paraId="74B8982E" w14:textId="77777777" w:rsidR="00B07631" w:rsidRPr="00BC77ED" w:rsidRDefault="00B07631" w:rsidP="00B07631">
      <w:pPr>
        <w:pStyle w:val="Paragraph"/>
        <w:numPr>
          <w:ilvl w:val="0"/>
          <w:numId w:val="68"/>
        </w:numPr>
        <w:rPr>
          <w:ins w:id="5677" w:author="Vynne McKinstry, Stacy J. (ECY)" w:date="2021-01-14T18:12:00Z"/>
          <w:rFonts w:cstheme="minorHAnsi"/>
          <w:szCs w:val="24"/>
        </w:rPr>
      </w:pPr>
      <w:ins w:id="5678" w:author="Vynne McKinstry, Stacy J. (ECY)" w:date="2021-01-14T18:12:00Z">
        <w:r w:rsidRPr="00BC77ED">
          <w:rPr>
            <w:rFonts w:cstheme="minorHAnsi"/>
            <w:szCs w:val="24"/>
          </w:rPr>
          <w:t>Projects that primarily benefit habitat.</w:t>
        </w:r>
      </w:ins>
    </w:p>
    <w:p w14:paraId="68B31D5C" w14:textId="77777777" w:rsidR="00B07631" w:rsidRPr="00BC77ED" w:rsidRDefault="00B07631" w:rsidP="00B07631">
      <w:pPr>
        <w:pStyle w:val="Paragraph"/>
        <w:numPr>
          <w:ilvl w:val="0"/>
          <w:numId w:val="68"/>
        </w:numPr>
        <w:rPr>
          <w:ins w:id="5679" w:author="Vynne McKinstry, Stacy J. (ECY)" w:date="2021-01-14T18:12:00Z"/>
          <w:rFonts w:cstheme="minorHAnsi"/>
          <w:szCs w:val="24"/>
        </w:rPr>
      </w:pPr>
      <w:ins w:id="5680" w:author="Vynne McKinstry, Stacy J. (ECY)" w:date="2021-01-14T18:12:00Z">
        <w:r w:rsidRPr="00BC77ED">
          <w:rPr>
            <w:rFonts w:cstheme="minorHAnsi"/>
            <w:szCs w:val="24"/>
          </w:rPr>
          <w:t>Projects that currently are not implementable (e.g., legal restriction) or are highly conceptual.</w:t>
        </w:r>
      </w:ins>
    </w:p>
    <w:p w14:paraId="3A7A4DFB" w14:textId="77777777" w:rsidR="00B07631" w:rsidRPr="00BC77ED" w:rsidRDefault="00B07631" w:rsidP="00B07631">
      <w:pPr>
        <w:rPr>
          <w:ins w:id="5681" w:author="Vynne McKinstry, Stacy J. (ECY)" w:date="2021-01-14T18:12:00Z"/>
          <w:rFonts w:cstheme="minorHAnsi"/>
          <w:szCs w:val="24"/>
        </w:rPr>
      </w:pPr>
      <w:ins w:id="5682" w:author="Vynne McKinstry, Stacy J. (ECY)" w:date="2021-01-14T18:12:00Z">
        <w:r w:rsidRPr="00041251">
          <w:rPr>
            <w:rFonts w:cstheme="minorHAnsi"/>
            <w:szCs w:val="24"/>
          </w:rPr>
          <w:t xml:space="preserve">There </w:t>
        </w:r>
        <w:r w:rsidRPr="00041251">
          <w:rPr>
            <w:rFonts w:cstheme="minorHAnsi"/>
            <w:szCs w:val="24"/>
            <w:highlight w:val="green"/>
          </w:rPr>
          <w:t xml:space="preserve">are 61 </w:t>
        </w:r>
        <w:commentRangeStart w:id="5683"/>
        <w:r w:rsidRPr="00041251">
          <w:rPr>
            <w:rFonts w:cstheme="minorHAnsi"/>
            <w:szCs w:val="24"/>
            <w:highlight w:val="green"/>
          </w:rPr>
          <w:t>projects</w:t>
        </w:r>
        <w:commentRangeEnd w:id="5683"/>
        <w:r>
          <w:rPr>
            <w:rStyle w:val="CommentReference"/>
            <w:rFonts w:ascii="Times New Roman" w:eastAsia="Times New Roman" w:hAnsi="Times New Roman" w:cs="Times New Roman"/>
          </w:rPr>
          <w:commentReference w:id="5683"/>
        </w:r>
        <w:r w:rsidRPr="00041251">
          <w:rPr>
            <w:rFonts w:cstheme="minorHAnsi"/>
            <w:szCs w:val="24"/>
          </w:rPr>
          <w:t xml:space="preserve"> included in the project inventory</w:t>
        </w:r>
        <w:r w:rsidRPr="00BC77ED">
          <w:rPr>
            <w:rFonts w:cstheme="minorHAnsi"/>
            <w:szCs w:val="24"/>
          </w:rPr>
          <w:t xml:space="preserve"> </w:t>
        </w:r>
        <w:r w:rsidRPr="00041251">
          <w:rPr>
            <w:rFonts w:cstheme="minorHAnsi"/>
            <w:szCs w:val="24"/>
          </w:rPr>
          <w:t>that will support the watershed</w:t>
        </w:r>
        <w:r w:rsidRPr="00BC77ED">
          <w:rPr>
            <w:rFonts w:cstheme="minorHAnsi"/>
            <w:szCs w:val="24"/>
          </w:rPr>
          <w:t xml:space="preserve"> </w:t>
        </w:r>
        <w:r w:rsidRPr="00041251">
          <w:rPr>
            <w:rFonts w:cstheme="minorHAnsi"/>
            <w:szCs w:val="24"/>
          </w:rPr>
          <w:t>plan</w:t>
        </w:r>
        <w:r w:rsidRPr="00BC77ED">
          <w:rPr>
            <w:rFonts w:cstheme="minorHAnsi"/>
            <w:szCs w:val="24"/>
          </w:rPr>
          <w:t xml:space="preserve"> </w:t>
        </w:r>
        <w:r w:rsidRPr="00041251">
          <w:rPr>
            <w:rFonts w:cstheme="minorHAnsi"/>
            <w:szCs w:val="24"/>
          </w:rPr>
          <w:t xml:space="preserve">in meeting NEB. The projects </w:t>
        </w:r>
        <w:proofErr w:type="gramStart"/>
        <w:r w:rsidRPr="00041251">
          <w:rPr>
            <w:rFonts w:cstheme="minorHAnsi"/>
            <w:szCs w:val="24"/>
          </w:rPr>
          <w:t>are presented</w:t>
        </w:r>
        <w:proofErr w:type="gramEnd"/>
        <w:r w:rsidRPr="00041251">
          <w:rPr>
            <w:rFonts w:cstheme="minorHAnsi"/>
            <w:szCs w:val="24"/>
          </w:rPr>
          <w:t xml:space="preserve"> in the project inventory in Appendix H.</w:t>
        </w:r>
        <w:r w:rsidRPr="00BC77ED">
          <w:rPr>
            <w:rFonts w:cstheme="minorHAnsi"/>
            <w:szCs w:val="24"/>
          </w:rPr>
          <w:t xml:space="preserve">  </w:t>
        </w:r>
        <w:r w:rsidRPr="00BC77ED">
          <w:rPr>
            <w:rFonts w:cstheme="minorHAnsi"/>
            <w:szCs w:val="24"/>
            <w:highlight w:val="yellow"/>
          </w:rPr>
          <w:t xml:space="preserve">Table </w:t>
        </w:r>
        <w:r w:rsidRPr="00BC77ED">
          <w:rPr>
            <w:rFonts w:cstheme="minorHAnsi"/>
            <w:szCs w:val="24"/>
          </w:rPr>
          <w:t xml:space="preserve">23 in Chapter 5 summarizes the number of Category II and </w:t>
        </w:r>
        <w:r>
          <w:rPr>
            <w:rFonts w:cstheme="minorHAnsi"/>
            <w:szCs w:val="24"/>
          </w:rPr>
          <w:t>IV</w:t>
        </w:r>
        <w:r w:rsidRPr="00BC77ED">
          <w:rPr>
            <w:rFonts w:cstheme="minorHAnsi"/>
            <w:szCs w:val="24"/>
          </w:rPr>
          <w:t xml:space="preserve"> projects and the respective benefits of those projects by </w:t>
        </w:r>
        <w:proofErr w:type="spellStart"/>
        <w:r w:rsidRPr="00BC77ED">
          <w:rPr>
            <w:rFonts w:cstheme="minorHAnsi"/>
            <w:szCs w:val="24"/>
          </w:rPr>
          <w:t>subbasin</w:t>
        </w:r>
        <w:proofErr w:type="spellEnd"/>
        <w:r w:rsidRPr="00BC77ED">
          <w:rPr>
            <w:rFonts w:cstheme="minorHAnsi"/>
            <w:szCs w:val="24"/>
          </w:rPr>
          <w:t xml:space="preserve">. Habitat improvement attributes associated with these projects include a combination of aquatic habitat restoration and protection, stream augmentation, riparian restoration, reclaimed water expansion, </w:t>
        </w:r>
        <w:proofErr w:type="gramStart"/>
        <w:r w:rsidRPr="00BC77ED">
          <w:rPr>
            <w:rFonts w:cstheme="minorHAnsi"/>
            <w:szCs w:val="24"/>
          </w:rPr>
          <w:t>managed</w:t>
        </w:r>
        <w:proofErr w:type="gramEnd"/>
        <w:r w:rsidRPr="00BC77ED">
          <w:rPr>
            <w:rFonts w:cstheme="minorHAnsi"/>
            <w:szCs w:val="24"/>
          </w:rPr>
          <w:t xml:space="preserve"> aquifer recharge, </w:t>
        </w:r>
        <w:proofErr w:type="spellStart"/>
        <w:r w:rsidRPr="00BC77ED">
          <w:rPr>
            <w:rFonts w:cstheme="minorHAnsi"/>
            <w:szCs w:val="24"/>
          </w:rPr>
          <w:t>stormwater</w:t>
        </w:r>
        <w:proofErr w:type="spellEnd"/>
        <w:r w:rsidRPr="00BC77ED">
          <w:rPr>
            <w:rFonts w:cstheme="minorHAnsi"/>
            <w:szCs w:val="24"/>
          </w:rPr>
          <w:t xml:space="preserve"> management and other types of projects. </w:t>
        </w:r>
      </w:ins>
    </w:p>
    <w:p w14:paraId="010E5DD2" w14:textId="77777777" w:rsidR="00B07631" w:rsidRPr="00BC77ED" w:rsidRDefault="00B07631" w:rsidP="00B07631">
      <w:pPr>
        <w:rPr>
          <w:ins w:id="5684" w:author="Vynne McKinstry, Stacy J. (ECY)" w:date="2021-01-14T18:12:00Z"/>
          <w:rFonts w:cstheme="minorHAnsi"/>
          <w:szCs w:val="24"/>
        </w:rPr>
      </w:pPr>
      <w:ins w:id="5685" w:author="Vynne McKinstry, Stacy J. (ECY)" w:date="2021-01-14T18:12:00Z">
        <w:r w:rsidRPr="00BC77ED">
          <w:rPr>
            <w:rFonts w:cstheme="minorHAnsi"/>
            <w:szCs w:val="24"/>
          </w:rPr>
          <w:t xml:space="preserve">These projects provide additional benefits to instream resources that, together with direct water offsets, are beyond those necessary to offset the impacts from new consumptive water use within the WRIA. These additional benefits include increased hydraulic/aquatic habitat diversity, restored native vegetation, restored water temperature, erosion abatement, </w:t>
        </w:r>
        <w:proofErr w:type="gramStart"/>
        <w:r w:rsidRPr="00BC77ED">
          <w:rPr>
            <w:rFonts w:cstheme="minorHAnsi"/>
            <w:szCs w:val="24"/>
          </w:rPr>
          <w:t>improved</w:t>
        </w:r>
        <w:proofErr w:type="gramEnd"/>
        <w:r w:rsidRPr="00BC77ED">
          <w:rPr>
            <w:rFonts w:cstheme="minorHAnsi"/>
            <w:szCs w:val="24"/>
          </w:rPr>
          <w:t xml:space="preserve"> spawning and rearing habitat, improved passage, and water quality benefits, among others.</w:t>
        </w:r>
      </w:ins>
    </w:p>
    <w:p w14:paraId="1F31E748" w14:textId="77777777" w:rsidR="00B07631" w:rsidRDefault="00B07631" w:rsidP="00B07631">
      <w:pPr>
        <w:rPr>
          <w:ins w:id="5686" w:author="Vynne McKinstry, Stacy J. (ECY)" w:date="2021-01-14T18:12:00Z"/>
          <w:rFonts w:cstheme="minorHAnsi"/>
          <w:szCs w:val="24"/>
        </w:rPr>
      </w:pPr>
      <w:ins w:id="5687" w:author="Vynne McKinstry, Stacy J. (ECY)" w:date="2021-01-14T18:12:00Z">
        <w:r w:rsidRPr="00BC77ED">
          <w:rPr>
            <w:rFonts w:cstheme="minorHAnsi"/>
            <w:szCs w:val="24"/>
          </w:rPr>
          <w:t xml:space="preserve">Factors limiting salmonid distribution and survival in WRIA 15 </w:t>
        </w:r>
        <w:proofErr w:type="gramStart"/>
        <w:r w:rsidRPr="00BC77ED">
          <w:rPr>
            <w:rFonts w:cstheme="minorHAnsi"/>
            <w:szCs w:val="24"/>
          </w:rPr>
          <w:t>are summarized</w:t>
        </w:r>
        <w:proofErr w:type="gramEnd"/>
        <w:r w:rsidRPr="00BC77ED">
          <w:rPr>
            <w:rFonts w:cstheme="minorHAnsi"/>
            <w:szCs w:val="24"/>
          </w:rPr>
          <w:t xml:space="preserve"> in Chapter 2.1.3.  Habitat and water offset projects in the plan address all limiting factors throughout the basin with the exception of fish passage barriers (as determined by Committee), and in some circumstances, the lack of large wood.  Highest priority for freshwater areas such as Chico, Minter, </w:t>
        </w:r>
        <w:proofErr w:type="gramStart"/>
        <w:r w:rsidRPr="00BC77ED">
          <w:rPr>
            <w:rFonts w:cstheme="minorHAnsi"/>
            <w:szCs w:val="24"/>
          </w:rPr>
          <w:t>Rocky</w:t>
        </w:r>
        <w:proofErr w:type="gramEnd"/>
        <w:r w:rsidRPr="00BC77ED">
          <w:rPr>
            <w:rFonts w:cstheme="minorHAnsi"/>
            <w:szCs w:val="24"/>
          </w:rPr>
          <w:t xml:space="preserve"> Creeks is to protect and/or restore hydrologic and riparian functional integrity. In Hood Canal subbasins, the loss of channel complexity, lack of riparian forest and high water temperatures in Union and </w:t>
        </w:r>
        <w:proofErr w:type="spellStart"/>
        <w:r w:rsidRPr="00BC77ED">
          <w:rPr>
            <w:rFonts w:cstheme="minorHAnsi"/>
            <w:szCs w:val="24"/>
          </w:rPr>
          <w:t>Tahuya</w:t>
        </w:r>
        <w:proofErr w:type="spellEnd"/>
        <w:r w:rsidRPr="00BC77ED">
          <w:rPr>
            <w:rFonts w:cstheme="minorHAnsi"/>
            <w:szCs w:val="24"/>
          </w:rPr>
          <w:t xml:space="preserve"> Creeks</w:t>
        </w:r>
        <w:r>
          <w:rPr>
            <w:rFonts w:cstheme="minorHAnsi"/>
            <w:szCs w:val="24"/>
          </w:rPr>
          <w:t xml:space="preserve"> are of most concern. In c</w:t>
        </w:r>
        <w:r w:rsidRPr="00BC77ED">
          <w:rPr>
            <w:rFonts w:cstheme="minorHAnsi"/>
            <w:szCs w:val="24"/>
          </w:rPr>
          <w:t xml:space="preserve">reeks such as </w:t>
        </w:r>
        <w:proofErr w:type="spellStart"/>
        <w:r w:rsidRPr="00BC77ED">
          <w:rPr>
            <w:rFonts w:cstheme="minorHAnsi"/>
            <w:szCs w:val="24"/>
          </w:rPr>
          <w:t>Dewatto</w:t>
        </w:r>
        <w:proofErr w:type="spellEnd"/>
        <w:r w:rsidRPr="00BC77ED">
          <w:rPr>
            <w:rFonts w:cstheme="minorHAnsi"/>
            <w:szCs w:val="24"/>
          </w:rPr>
          <w:t xml:space="preserve">, </w:t>
        </w:r>
        <w:r w:rsidRPr="00BC77ED">
          <w:rPr>
            <w:rFonts w:cstheme="minorHAnsi"/>
            <w:szCs w:val="24"/>
          </w:rPr>
          <w:lastRenderedPageBreak/>
          <w:t>Anderson and Big Beef, loss of floodplain habitat and channel complexity, hydrologic regime, and channel instability and erosion are the most limiting for species recovery.</w:t>
        </w:r>
      </w:ins>
    </w:p>
    <w:p w14:paraId="58826C27" w14:textId="77777777" w:rsidR="00B07631" w:rsidRPr="00BC77ED" w:rsidRDefault="00B07631" w:rsidP="00B07631">
      <w:pPr>
        <w:rPr>
          <w:ins w:id="5688" w:author="Vynne McKinstry, Stacy J. (ECY)" w:date="2021-01-14T18:12:00Z"/>
          <w:rFonts w:cstheme="minorHAnsi"/>
          <w:szCs w:val="24"/>
        </w:rPr>
      </w:pPr>
      <w:ins w:id="5689" w:author="Vynne McKinstry, Stacy J. (ECY)" w:date="2021-01-14T18:12:00Z">
        <w:r>
          <w:rPr>
            <w:rFonts w:cstheme="minorHAnsi"/>
            <w:szCs w:val="24"/>
          </w:rPr>
          <w:t xml:space="preserve">The watershed plan also includes a number of policy recommendations, described in Chapter 6. Some of these recommendations </w:t>
        </w:r>
        <w:proofErr w:type="gramStart"/>
        <w:r>
          <w:rPr>
            <w:rFonts w:cstheme="minorHAnsi"/>
            <w:szCs w:val="24"/>
          </w:rPr>
          <w:t>are expected</w:t>
        </w:r>
        <w:proofErr w:type="gramEnd"/>
        <w:r>
          <w:rPr>
            <w:rFonts w:cstheme="minorHAnsi"/>
            <w:szCs w:val="24"/>
          </w:rPr>
          <w:t xml:space="preserve"> to result in additional benefits to habitat, fish and wildlife. Benefits include reduced water consumptive, increased water conservation, improved water quality, habitat protection and restoration, and direct streamflow benefits. </w:t>
        </w:r>
      </w:ins>
    </w:p>
    <w:p w14:paraId="1E7C05F3" w14:textId="77777777" w:rsidR="00B07631" w:rsidRDefault="00B07631" w:rsidP="00B07631">
      <w:pPr>
        <w:rPr>
          <w:ins w:id="5690" w:author="Vynne McKinstry, Stacy J. (ECY)" w:date="2021-01-14T18:12:00Z"/>
          <w:rFonts w:cstheme="minorHAnsi"/>
          <w:szCs w:val="24"/>
        </w:rPr>
      </w:pPr>
    </w:p>
    <w:p w14:paraId="16FCFB1E" w14:textId="74A35EAD" w:rsidR="00B07631" w:rsidRDefault="00B07631" w:rsidP="00B07631">
      <w:pPr>
        <w:rPr>
          <w:ins w:id="5691" w:author="Vynne McKinstry, Stacy J. (ECY)" w:date="2021-01-20T12:14:00Z"/>
          <w:rFonts w:cstheme="minorHAnsi"/>
          <w:szCs w:val="24"/>
          <w:highlight w:val="green"/>
        </w:rPr>
      </w:pPr>
      <w:ins w:id="5692" w:author="Vynne McKinstry, Stacy J. (ECY)" w:date="2021-01-14T18:12:00Z">
        <w:r w:rsidRPr="00485BB1">
          <w:rPr>
            <w:rFonts w:cstheme="minorHAnsi"/>
            <w:szCs w:val="24"/>
            <w:highlight w:val="yellow"/>
          </w:rPr>
          <w:t>PLACEHOLDER FOR NEW GRAPHIC SHOWING LOCATION OF PROJECTS IN CATEGORIES I-IV</w:t>
        </w:r>
        <w:r>
          <w:rPr>
            <w:rFonts w:cstheme="minorHAnsi"/>
            <w:szCs w:val="24"/>
          </w:rPr>
          <w:t xml:space="preserve"> – </w:t>
        </w:r>
        <w:r w:rsidRPr="007B6FC0">
          <w:rPr>
            <w:rFonts w:cstheme="minorHAnsi"/>
            <w:szCs w:val="24"/>
            <w:highlight w:val="green"/>
          </w:rPr>
          <w:t>working on a map that will show location of  Category 1 projects and a summary of the Category II-IV.</w:t>
        </w:r>
      </w:ins>
    </w:p>
    <w:p w14:paraId="3A73FBAC" w14:textId="0851D693" w:rsidR="00427B1A" w:rsidRPr="007B6FC0" w:rsidRDefault="00427B1A" w:rsidP="00B07631">
      <w:pPr>
        <w:rPr>
          <w:ins w:id="5693" w:author="Vynne McKinstry, Stacy J. (ECY)" w:date="2021-01-14T18:12:00Z"/>
          <w:rFonts w:cstheme="minorHAnsi"/>
          <w:szCs w:val="24"/>
          <w:highlight w:val="green"/>
        </w:rPr>
      </w:pPr>
      <w:ins w:id="5694" w:author="Vynne McKinstry, Stacy J. (ECY)" w:date="2021-01-20T12:14:00Z">
        <w:r>
          <w:rPr>
            <w:rFonts w:cstheme="minorHAnsi"/>
            <w:szCs w:val="24"/>
            <w:highlight w:val="green"/>
          </w:rPr>
          <w:t>Figure 8</w:t>
        </w:r>
      </w:ins>
    </w:p>
    <w:p w14:paraId="023A7E73" w14:textId="77777777" w:rsidR="00B07631" w:rsidRPr="007B6FC0" w:rsidRDefault="00B07631" w:rsidP="00B07631">
      <w:pPr>
        <w:rPr>
          <w:ins w:id="5695" w:author="Vynne McKinstry, Stacy J. (ECY)" w:date="2021-01-14T18:12:00Z"/>
          <w:rFonts w:cstheme="minorHAnsi"/>
          <w:szCs w:val="24"/>
          <w:highlight w:val="green"/>
        </w:rPr>
      </w:pPr>
    </w:p>
    <w:p w14:paraId="1911BF5F" w14:textId="77777777" w:rsidR="00B07631" w:rsidRPr="000111B4" w:rsidRDefault="00B07631" w:rsidP="00B07631">
      <w:pPr>
        <w:pStyle w:val="Heading3"/>
        <w:rPr>
          <w:ins w:id="5696" w:author="Vynne McKinstry, Stacy J. (ECY)" w:date="2021-01-14T18:12:00Z"/>
        </w:rPr>
      </w:pPr>
      <w:ins w:id="5697" w:author="Vynne McKinstry, Stacy J. (ECY)" w:date="2021-01-14T18:12:00Z">
        <w:r w:rsidRPr="000111B4">
          <w:t xml:space="preserve">7.3 Adaptive </w:t>
        </w:r>
        <w:commentRangeStart w:id="5698"/>
        <w:commentRangeStart w:id="5699"/>
        <w:r w:rsidRPr="000111B4">
          <w:t>Management</w:t>
        </w:r>
        <w:commentRangeEnd w:id="5698"/>
        <w:r>
          <w:rPr>
            <w:rStyle w:val="CommentReference"/>
            <w:rFonts w:ascii="Times New Roman" w:eastAsia="Times New Roman" w:hAnsi="Times New Roman" w:cs="Times New Roman"/>
            <w:b w:val="0"/>
            <w:color w:val="auto"/>
          </w:rPr>
          <w:commentReference w:id="5698"/>
        </w:r>
        <w:commentRangeEnd w:id="5699"/>
        <w:r>
          <w:rPr>
            <w:rStyle w:val="CommentReference"/>
            <w:rFonts w:ascii="Times New Roman" w:eastAsia="Times New Roman" w:hAnsi="Times New Roman" w:cs="Times New Roman"/>
            <w:b w:val="0"/>
            <w:color w:val="auto"/>
          </w:rPr>
          <w:commentReference w:id="5699"/>
        </w:r>
      </w:ins>
    </w:p>
    <w:p w14:paraId="5BB86D01" w14:textId="1C80A6D3" w:rsidR="009B091B" w:rsidRDefault="00B07631" w:rsidP="00B07631">
      <w:pPr>
        <w:spacing w:after="200" w:line="276" w:lineRule="auto"/>
        <w:rPr>
          <w:ins w:id="5700" w:author="Vynne McKinstry, Stacy J. (ECY)" w:date="2021-01-19T19:08:00Z"/>
          <w:rFonts w:cstheme="minorHAnsi"/>
          <w:szCs w:val="24"/>
        </w:rPr>
      </w:pPr>
      <w:ins w:id="5701" w:author="Vynne McKinstry, Stacy J. (ECY)" w:date="2021-01-14T18:12:00Z">
        <w:r w:rsidRPr="00041251">
          <w:rPr>
            <w:rFonts w:cstheme="minorHAnsi"/>
            <w:szCs w:val="24"/>
          </w:rPr>
          <w:t xml:space="preserve">The WRIA 15 Committee identified a number of challenges related to </w:t>
        </w:r>
        <w:r>
          <w:rPr>
            <w:rFonts w:cstheme="minorHAnsi"/>
            <w:szCs w:val="24"/>
          </w:rPr>
          <w:t xml:space="preserve">watershed </w:t>
        </w:r>
        <w:r w:rsidRPr="00041251">
          <w:rPr>
            <w:rFonts w:cstheme="minorHAnsi"/>
            <w:szCs w:val="24"/>
          </w:rPr>
          <w:t xml:space="preserve">plan implementation. These challenges include the impact of climate change, uncertainty in consumptive use estimates, uncertainty in offsets associated with specific project types, project implementation challenges, narrowness in the scope of the watershed plan, and other factors. </w:t>
        </w:r>
        <w:r>
          <w:rPr>
            <w:rFonts w:cstheme="minorHAnsi"/>
            <w:szCs w:val="24"/>
          </w:rPr>
          <w:t>This watershed plan</w:t>
        </w:r>
        <w:r w:rsidRPr="00BC77ED">
          <w:rPr>
            <w:rFonts w:cstheme="minorHAnsi"/>
            <w:szCs w:val="24"/>
          </w:rPr>
          <w:t xml:space="preserve"> recommend</w:t>
        </w:r>
        <w:r>
          <w:rPr>
            <w:rFonts w:cstheme="minorHAnsi"/>
            <w:szCs w:val="24"/>
          </w:rPr>
          <w:t>s</w:t>
        </w:r>
        <w:r w:rsidRPr="00BC77ED">
          <w:rPr>
            <w:rFonts w:cstheme="minorHAnsi"/>
            <w:szCs w:val="24"/>
          </w:rPr>
          <w:t xml:space="preserve"> adaptive management measures </w:t>
        </w:r>
        <w:proofErr w:type="gramStart"/>
        <w:r w:rsidRPr="00BC77ED">
          <w:rPr>
            <w:rFonts w:cstheme="minorHAnsi"/>
            <w:szCs w:val="24"/>
          </w:rPr>
          <w:t>for the purpose of</w:t>
        </w:r>
        <w:proofErr w:type="gramEnd"/>
        <w:r w:rsidRPr="00BC77ED">
          <w:rPr>
            <w:rFonts w:cstheme="minorHAnsi"/>
            <w:szCs w:val="24"/>
          </w:rPr>
          <w:t xml:space="preserve"> addressing uncertainty in plan implementation (See Chapter 6.2). </w:t>
        </w:r>
        <w:r w:rsidRPr="00041251">
          <w:rPr>
            <w:rFonts w:cstheme="minorHAnsi"/>
            <w:szCs w:val="24"/>
          </w:rPr>
          <w:t xml:space="preserve"> Implementation recommendations include increased legislative funding for plan implementation and funding for adaptive management, funding and project implementation tracking, PE well tracking and reporting, continued monitoring of streamflow and groundwater levels, and project effectiveness monitoring. These measures</w:t>
        </w:r>
        <w:r>
          <w:rPr>
            <w:rFonts w:cstheme="minorHAnsi"/>
            <w:szCs w:val="24"/>
          </w:rPr>
          <w:t>,</w:t>
        </w:r>
        <w:r w:rsidRPr="00041251">
          <w:rPr>
            <w:rFonts w:cstheme="minorHAnsi"/>
            <w:szCs w:val="24"/>
          </w:rPr>
          <w:t xml:space="preserve"> in addition to the project portfolio and associated benefits described in Chapter 5</w:t>
        </w:r>
        <w:r>
          <w:rPr>
            <w:rFonts w:cstheme="minorHAnsi"/>
            <w:szCs w:val="24"/>
          </w:rPr>
          <w:t>,</w:t>
        </w:r>
        <w:r w:rsidRPr="00041251">
          <w:rPr>
            <w:rFonts w:cstheme="minorHAnsi"/>
            <w:szCs w:val="24"/>
          </w:rPr>
          <w:t xml:space="preserve"> increase the resiliency of the plan and </w:t>
        </w:r>
        <w:r w:rsidRPr="00BC77ED">
          <w:rPr>
            <w:rFonts w:cstheme="minorHAnsi"/>
            <w:szCs w:val="24"/>
          </w:rPr>
          <w:t xml:space="preserve">increase the certainty that sufficient additional water from projects is available to achieve NEB by protecting, restoring and enhancing </w:t>
        </w:r>
        <w:proofErr w:type="spellStart"/>
        <w:r w:rsidRPr="00BC77ED">
          <w:rPr>
            <w:rFonts w:cstheme="minorHAnsi"/>
            <w:szCs w:val="24"/>
          </w:rPr>
          <w:t>streamflows</w:t>
        </w:r>
        <w:proofErr w:type="spellEnd"/>
        <w:r w:rsidRPr="00BC77ED">
          <w:rPr>
            <w:rFonts w:cstheme="minorHAnsi"/>
            <w:szCs w:val="24"/>
          </w:rPr>
          <w:t xml:space="preserve"> in addition to offsetting new consumptive use from PE wells anticipated during the planning </w:t>
        </w:r>
        <w:commentRangeStart w:id="5702"/>
        <w:commentRangeStart w:id="5703"/>
        <w:r w:rsidRPr="00BC77ED">
          <w:rPr>
            <w:rFonts w:cstheme="minorHAnsi"/>
            <w:szCs w:val="24"/>
          </w:rPr>
          <w:t>horizon</w:t>
        </w:r>
        <w:commentRangeEnd w:id="5702"/>
        <w:r w:rsidRPr="00BC77ED">
          <w:rPr>
            <w:rStyle w:val="CommentReference"/>
            <w:rFonts w:eastAsia="Times New Roman" w:cstheme="minorHAnsi"/>
            <w:szCs w:val="24"/>
          </w:rPr>
          <w:commentReference w:id="5702"/>
        </w:r>
        <w:commentRangeEnd w:id="5703"/>
        <w:r w:rsidRPr="00BC77ED">
          <w:rPr>
            <w:rStyle w:val="CommentReference"/>
            <w:rFonts w:eastAsia="Times New Roman" w:cstheme="minorHAnsi"/>
            <w:szCs w:val="24"/>
          </w:rPr>
          <w:commentReference w:id="5703"/>
        </w:r>
        <w:r w:rsidRPr="00BC77ED">
          <w:rPr>
            <w:rFonts w:cstheme="minorHAnsi"/>
            <w:szCs w:val="24"/>
          </w:rPr>
          <w:t>.</w:t>
        </w:r>
      </w:ins>
      <w:ins w:id="5704" w:author="Vynne McKinstry, Stacy J. (ECY)" w:date="2021-01-19T19:08:00Z">
        <w:r w:rsidR="009B091B">
          <w:rPr>
            <w:rFonts w:cstheme="minorHAnsi"/>
            <w:szCs w:val="24"/>
          </w:rPr>
          <w:t xml:space="preserve"> </w:t>
        </w:r>
        <w:r w:rsidR="009B091B" w:rsidRPr="009B091B">
          <w:rPr>
            <w:rFonts w:cstheme="minorHAnsi"/>
            <w:szCs w:val="24"/>
            <w:highlight w:val="yellow"/>
            <w:rPrChange w:id="5705" w:author="Vynne McKinstry, Stacy J. (ECY)" w:date="2021-01-19T19:10:00Z">
              <w:rPr>
                <w:rFonts w:cstheme="minorHAnsi"/>
                <w:szCs w:val="24"/>
              </w:rPr>
            </w:rPrChange>
          </w:rPr>
          <w:t>Through the WRIA 15 adaptive management and implementation approach described in Chapter 6, the implementation group will</w:t>
        </w:r>
      </w:ins>
      <w:ins w:id="5706" w:author="Vynne McKinstry, Stacy J. (ECY)" w:date="2021-01-19T19:09:00Z">
        <w:r w:rsidR="009B091B" w:rsidRPr="009B091B">
          <w:rPr>
            <w:rFonts w:cstheme="minorHAnsi"/>
            <w:szCs w:val="24"/>
            <w:highlight w:val="yellow"/>
            <w:rPrChange w:id="5707" w:author="Vynne McKinstry, Stacy J. (ECY)" w:date="2021-01-19T19:10:00Z">
              <w:rPr>
                <w:rFonts w:cstheme="minorHAnsi"/>
                <w:szCs w:val="24"/>
              </w:rPr>
            </w:rPrChange>
          </w:rPr>
          <w:t xml:space="preserve"> be able to help achieve the goals of the Committee, </w:t>
        </w:r>
      </w:ins>
      <w:ins w:id="5708" w:author="Vynne McKinstry, Stacy J. (ECY)" w:date="2021-01-19T19:10:00Z">
        <w:r w:rsidR="009B091B" w:rsidRPr="009B091B">
          <w:rPr>
            <w:rFonts w:cstheme="minorHAnsi"/>
            <w:szCs w:val="24"/>
            <w:highlight w:val="yellow"/>
            <w:rPrChange w:id="5709" w:author="Vynne McKinstry, Stacy J. (ECY)" w:date="2021-01-19T19:10:00Z">
              <w:rPr>
                <w:rFonts w:cstheme="minorHAnsi"/>
                <w:szCs w:val="24"/>
              </w:rPr>
            </w:rPrChange>
          </w:rPr>
          <w:t>particularly</w:t>
        </w:r>
      </w:ins>
      <w:ins w:id="5710" w:author="Vynne McKinstry, Stacy J. (ECY)" w:date="2021-01-19T19:09:00Z">
        <w:r w:rsidR="009B091B" w:rsidRPr="009B091B">
          <w:rPr>
            <w:rFonts w:cstheme="minorHAnsi"/>
            <w:szCs w:val="24"/>
            <w:highlight w:val="yellow"/>
            <w:rPrChange w:id="5711" w:author="Vynne McKinstry, Stacy J. (ECY)" w:date="2021-01-19T19:10:00Z">
              <w:rPr>
                <w:rFonts w:cstheme="minorHAnsi"/>
                <w:szCs w:val="24"/>
              </w:rPr>
            </w:rPrChange>
          </w:rPr>
          <w:t xml:space="preserve"> the shortcomings of meeting the </w:t>
        </w:r>
      </w:ins>
      <w:ins w:id="5712" w:author="Vynne McKinstry, Stacy J. (ECY)" w:date="2021-01-20T12:21:00Z">
        <w:r w:rsidR="00AF3F13">
          <w:rPr>
            <w:rFonts w:cstheme="minorHAnsi"/>
            <w:szCs w:val="24"/>
            <w:highlight w:val="yellow"/>
          </w:rPr>
          <w:t xml:space="preserve">higher </w:t>
        </w:r>
      </w:ins>
      <w:ins w:id="5713" w:author="Vynne McKinstry, Stacy J. (ECY)" w:date="2021-01-19T19:09:00Z">
        <w:r w:rsidR="009B091B" w:rsidRPr="009B091B">
          <w:rPr>
            <w:rFonts w:cstheme="minorHAnsi"/>
            <w:szCs w:val="24"/>
            <w:highlight w:val="yellow"/>
            <w:rPrChange w:id="5714" w:author="Vynne McKinstry, Stacy J. (ECY)" w:date="2021-01-19T19:10:00Z">
              <w:rPr>
                <w:rFonts w:cstheme="minorHAnsi"/>
                <w:szCs w:val="24"/>
              </w:rPr>
            </w:rPrChange>
          </w:rPr>
          <w:t xml:space="preserve">offset </w:t>
        </w:r>
      </w:ins>
      <w:ins w:id="5715" w:author="Vynne McKinstry, Stacy J. (ECY)" w:date="2021-01-20T12:21:00Z">
        <w:r w:rsidR="00AF3F13">
          <w:rPr>
            <w:rFonts w:cstheme="minorHAnsi"/>
            <w:szCs w:val="24"/>
            <w:highlight w:val="yellow"/>
          </w:rPr>
          <w:t>target</w:t>
        </w:r>
      </w:ins>
      <w:ins w:id="5716" w:author="Vynne McKinstry, Stacy J. (ECY)" w:date="2021-01-19T19:09:00Z">
        <w:r w:rsidR="009B091B" w:rsidRPr="009B091B">
          <w:rPr>
            <w:rFonts w:cstheme="minorHAnsi"/>
            <w:szCs w:val="24"/>
            <w:highlight w:val="yellow"/>
            <w:rPrChange w:id="5717" w:author="Vynne McKinstry, Stacy J. (ECY)" w:date="2021-01-19T19:10:00Z">
              <w:rPr>
                <w:rFonts w:cstheme="minorHAnsi"/>
                <w:szCs w:val="24"/>
              </w:rPr>
            </w:rPrChange>
          </w:rPr>
          <w:t xml:space="preserve"> by </w:t>
        </w:r>
        <w:proofErr w:type="spellStart"/>
        <w:r w:rsidR="009B091B" w:rsidRPr="009B091B">
          <w:rPr>
            <w:rFonts w:cstheme="minorHAnsi"/>
            <w:szCs w:val="24"/>
            <w:highlight w:val="yellow"/>
            <w:rPrChange w:id="5718" w:author="Vynne McKinstry, Stacy J. (ECY)" w:date="2021-01-19T19:10:00Z">
              <w:rPr>
                <w:rFonts w:cstheme="minorHAnsi"/>
                <w:szCs w:val="24"/>
              </w:rPr>
            </w:rPrChange>
          </w:rPr>
          <w:t>subbasin</w:t>
        </w:r>
      </w:ins>
      <w:proofErr w:type="spellEnd"/>
      <w:ins w:id="5719" w:author="Vynne McKinstry, Stacy J. (ECY)" w:date="2021-01-20T12:21:00Z">
        <w:r w:rsidR="00AF3F13">
          <w:rPr>
            <w:rFonts w:cstheme="minorHAnsi"/>
            <w:szCs w:val="24"/>
            <w:highlight w:val="yellow"/>
          </w:rPr>
          <w:t xml:space="preserve"> and restoring and enhancing </w:t>
        </w:r>
        <w:proofErr w:type="spellStart"/>
        <w:r w:rsidR="00AF3F13">
          <w:rPr>
            <w:rFonts w:cstheme="minorHAnsi"/>
            <w:szCs w:val="24"/>
            <w:highlight w:val="yellow"/>
          </w:rPr>
          <w:t>streamflows</w:t>
        </w:r>
      </w:ins>
      <w:proofErr w:type="spellEnd"/>
      <w:ins w:id="5720" w:author="Vynne McKinstry, Stacy J. (ECY)" w:date="2021-01-19T19:09:00Z">
        <w:r w:rsidR="00AF3F13">
          <w:rPr>
            <w:rFonts w:cstheme="minorHAnsi"/>
            <w:szCs w:val="24"/>
            <w:highlight w:val="yellow"/>
          </w:rPr>
          <w:t>. Through adaptive management, the</w:t>
        </w:r>
        <w:r w:rsidR="009B091B" w:rsidRPr="009B091B">
          <w:rPr>
            <w:rFonts w:cstheme="minorHAnsi"/>
            <w:szCs w:val="24"/>
            <w:highlight w:val="yellow"/>
            <w:rPrChange w:id="5721" w:author="Vynne McKinstry, Stacy J. (ECY)" w:date="2021-01-19T19:10:00Z">
              <w:rPr>
                <w:rFonts w:cstheme="minorHAnsi"/>
                <w:szCs w:val="24"/>
              </w:rPr>
            </w:rPrChange>
          </w:rPr>
          <w:t xml:space="preserve"> implementation group can </w:t>
        </w:r>
      </w:ins>
      <w:ins w:id="5722" w:author="Vynne McKinstry, Stacy J. (ECY)" w:date="2021-01-19T19:08:00Z">
        <w:r w:rsidR="009B091B" w:rsidRPr="009B091B">
          <w:rPr>
            <w:rFonts w:cstheme="minorHAnsi"/>
            <w:szCs w:val="24"/>
            <w:highlight w:val="yellow"/>
            <w:rPrChange w:id="5723" w:author="Vynne McKinstry, Stacy J. (ECY)" w:date="2021-01-19T19:10:00Z">
              <w:rPr>
                <w:rFonts w:cstheme="minorHAnsi"/>
                <w:szCs w:val="24"/>
              </w:rPr>
            </w:rPrChange>
          </w:rPr>
          <w:t>find, develop and implement projects closest to the anticipated impact</w:t>
        </w:r>
      </w:ins>
      <w:ins w:id="5724" w:author="Vynne McKinstry, Stacy J. (ECY)" w:date="2021-01-19T19:10:00Z">
        <w:r w:rsidR="009B091B" w:rsidRPr="009B091B">
          <w:rPr>
            <w:rFonts w:cstheme="minorHAnsi"/>
            <w:szCs w:val="24"/>
            <w:highlight w:val="yellow"/>
            <w:rPrChange w:id="5725" w:author="Vynne McKinstry, Stacy J. (ECY)" w:date="2021-01-19T19:10:00Z">
              <w:rPr>
                <w:rFonts w:cstheme="minorHAnsi"/>
                <w:szCs w:val="24"/>
              </w:rPr>
            </w:rPrChange>
          </w:rPr>
          <w:t xml:space="preserve"> from PE wells</w:t>
        </w:r>
      </w:ins>
      <w:ins w:id="5726" w:author="Vynne McKinstry, Stacy J. (ECY)" w:date="2021-01-19T19:08:00Z">
        <w:r w:rsidR="009B091B" w:rsidRPr="009B091B">
          <w:rPr>
            <w:rFonts w:cstheme="minorHAnsi"/>
            <w:szCs w:val="24"/>
            <w:highlight w:val="yellow"/>
            <w:rPrChange w:id="5727" w:author="Vynne McKinstry, Stacy J. (ECY)" w:date="2021-01-19T19:10:00Z">
              <w:rPr>
                <w:rFonts w:cstheme="minorHAnsi"/>
                <w:szCs w:val="24"/>
              </w:rPr>
            </w:rPrChange>
          </w:rPr>
          <w:t>.</w:t>
        </w:r>
      </w:ins>
    </w:p>
    <w:p w14:paraId="58E75ED4" w14:textId="6FAE5506" w:rsidR="00B07631" w:rsidRPr="00041251" w:rsidRDefault="009B091B" w:rsidP="00B07631">
      <w:pPr>
        <w:spacing w:after="200" w:line="276" w:lineRule="auto"/>
        <w:rPr>
          <w:ins w:id="5728" w:author="Vynne McKinstry, Stacy J. (ECY)" w:date="2021-01-14T18:12:00Z"/>
          <w:rFonts w:cstheme="minorHAnsi"/>
          <w:szCs w:val="24"/>
        </w:rPr>
      </w:pPr>
      <w:ins w:id="5729" w:author="Vynne McKinstry, Stacy J. (ECY)" w:date="2021-01-19T19:08:00Z">
        <w:r>
          <w:rPr>
            <w:rFonts w:cstheme="minorHAnsi"/>
            <w:szCs w:val="24"/>
          </w:rPr>
          <w:t xml:space="preserve"> </w:t>
        </w:r>
      </w:ins>
    </w:p>
    <w:p w14:paraId="3F2DC827" w14:textId="77777777" w:rsidR="00B07631" w:rsidRPr="000111B4" w:rsidRDefault="00B07631" w:rsidP="00B07631">
      <w:pPr>
        <w:pStyle w:val="Heading3"/>
        <w:rPr>
          <w:ins w:id="5730" w:author="Vynne McKinstry, Stacy J. (ECY)" w:date="2021-01-14T18:12:00Z"/>
        </w:rPr>
      </w:pPr>
      <w:ins w:id="5731" w:author="Vynne McKinstry, Stacy J. (ECY)" w:date="2021-01-14T18:12:00Z">
        <w:r w:rsidRPr="000111B4">
          <w:lastRenderedPageBreak/>
          <w:t xml:space="preserve">7.4 NEB Evaluation </w:t>
        </w:r>
        <w:commentRangeStart w:id="5732"/>
        <w:r w:rsidRPr="000111B4">
          <w:t>Findings</w:t>
        </w:r>
        <w:commentRangeEnd w:id="5732"/>
        <w:r>
          <w:rPr>
            <w:rStyle w:val="CommentReference"/>
            <w:rFonts w:ascii="Times New Roman" w:eastAsia="Times New Roman" w:hAnsi="Times New Roman" w:cs="Times New Roman"/>
            <w:b w:val="0"/>
            <w:color w:val="auto"/>
          </w:rPr>
          <w:commentReference w:id="5732"/>
        </w:r>
      </w:ins>
    </w:p>
    <w:p w14:paraId="5A64518A" w14:textId="3543A77C" w:rsidR="00B07631" w:rsidRPr="00BC77ED" w:rsidRDefault="00B07631" w:rsidP="00B07631">
      <w:pPr>
        <w:spacing w:after="200" w:line="276" w:lineRule="auto"/>
        <w:rPr>
          <w:ins w:id="5733" w:author="Vynne McKinstry, Stacy J. (ECY)" w:date="2021-01-14T18:12:00Z"/>
          <w:rFonts w:cstheme="minorHAnsi"/>
          <w:szCs w:val="24"/>
        </w:rPr>
      </w:pPr>
      <w:commentRangeStart w:id="5734"/>
      <w:ins w:id="5735" w:author="Vynne McKinstry, Stacy J. (ECY)" w:date="2021-01-14T18:12:00Z">
        <w:r w:rsidRPr="008B524C">
          <w:rPr>
            <w:rFonts w:cstheme="minorHAnsi"/>
            <w:szCs w:val="24"/>
            <w:highlight w:val="yellow"/>
            <w:rPrChange w:id="5736" w:author="Vynne McKinstry, Stacy J. (ECY)" w:date="2021-01-21T10:36:00Z">
              <w:rPr>
                <w:rFonts w:cstheme="minorHAnsi"/>
                <w:szCs w:val="24"/>
              </w:rPr>
            </w:rPrChange>
          </w:rPr>
          <w:t>The WRIA 15 watershed plan provides projects that, if implemented, can offset an estimated 766.4 AF/</w:t>
        </w:r>
        <w:proofErr w:type="spellStart"/>
        <w:r w:rsidRPr="008B524C">
          <w:rPr>
            <w:rFonts w:cstheme="minorHAnsi"/>
            <w:szCs w:val="24"/>
            <w:highlight w:val="yellow"/>
            <w:rPrChange w:id="5737" w:author="Vynne McKinstry, Stacy J. (ECY)" w:date="2021-01-21T10:36:00Z">
              <w:rPr>
                <w:rFonts w:cstheme="minorHAnsi"/>
                <w:szCs w:val="24"/>
              </w:rPr>
            </w:rPrChange>
          </w:rPr>
          <w:t>yr</w:t>
        </w:r>
        <w:proofErr w:type="spellEnd"/>
        <w:r w:rsidRPr="008B524C">
          <w:rPr>
            <w:rFonts w:cstheme="minorHAnsi"/>
            <w:szCs w:val="24"/>
            <w:highlight w:val="yellow"/>
            <w:rPrChange w:id="5738" w:author="Vynne McKinstry, Stacy J. (ECY)" w:date="2021-01-21T10:36:00Z">
              <w:rPr>
                <w:rFonts w:cstheme="minorHAnsi"/>
                <w:szCs w:val="24"/>
              </w:rPr>
            </w:rPrChange>
          </w:rPr>
          <w:t xml:space="preserve"> of new consumptive water use and come close to offsetting a higher target of 1218 AF/yr. </w:t>
        </w:r>
        <w:commentRangeEnd w:id="5734"/>
        <w:r w:rsidRPr="008B524C">
          <w:rPr>
            <w:rStyle w:val="CommentReference"/>
            <w:rFonts w:eastAsia="Times New Roman" w:cstheme="minorHAnsi"/>
            <w:szCs w:val="24"/>
            <w:highlight w:val="yellow"/>
            <w:rPrChange w:id="5739" w:author="Vynne McKinstry, Stacy J. (ECY)" w:date="2021-01-21T10:36:00Z">
              <w:rPr>
                <w:rStyle w:val="CommentReference"/>
                <w:rFonts w:eastAsia="Times New Roman" w:cstheme="minorHAnsi"/>
                <w:szCs w:val="24"/>
              </w:rPr>
            </w:rPrChange>
          </w:rPr>
          <w:commentReference w:id="5734"/>
        </w:r>
        <w:proofErr w:type="gramStart"/>
        <w:r w:rsidRPr="008B524C">
          <w:rPr>
            <w:rFonts w:cstheme="minorHAnsi"/>
            <w:szCs w:val="24"/>
            <w:highlight w:val="yellow"/>
            <w:rPrChange w:id="5740" w:author="Vynne McKinstry, Stacy J. (ECY)" w:date="2021-01-21T10:36:00Z">
              <w:rPr>
                <w:rFonts w:cstheme="minorHAnsi"/>
                <w:szCs w:val="24"/>
              </w:rPr>
            </w:rPrChange>
          </w:rPr>
          <w:t>The</w:t>
        </w:r>
        <w:proofErr w:type="gramEnd"/>
        <w:r w:rsidRPr="008B524C">
          <w:rPr>
            <w:rFonts w:cstheme="minorHAnsi"/>
            <w:szCs w:val="24"/>
            <w:highlight w:val="yellow"/>
            <w:rPrChange w:id="5741" w:author="Vynne McKinstry, Stacy J. (ECY)" w:date="2021-01-21T10:36:00Z">
              <w:rPr>
                <w:rFonts w:cstheme="minorHAnsi"/>
                <w:szCs w:val="24"/>
              </w:rPr>
            </w:rPrChange>
          </w:rPr>
          <w:t xml:space="preserve"> watershed plan primarily achieves this offset through a total of </w:t>
        </w:r>
        <w:r w:rsidRPr="008B524C">
          <w:rPr>
            <w:rFonts w:cstheme="minorHAnsi"/>
            <w:szCs w:val="24"/>
            <w:highlight w:val="yellow"/>
          </w:rPr>
          <w:t>29 water offset projects</w:t>
        </w:r>
        <w:r w:rsidRPr="008B524C">
          <w:rPr>
            <w:rFonts w:cstheme="minorHAnsi"/>
            <w:szCs w:val="24"/>
            <w:highlight w:val="yellow"/>
            <w:rPrChange w:id="5742" w:author="Vynne McKinstry, Stacy J. (ECY)" w:date="2021-01-21T10:36:00Z">
              <w:rPr>
                <w:rFonts w:cstheme="minorHAnsi"/>
                <w:szCs w:val="24"/>
              </w:rPr>
            </w:rPrChange>
          </w:rPr>
          <w:t xml:space="preserve"> with a cumulative offset projection of </w:t>
        </w:r>
      </w:ins>
      <w:ins w:id="5743" w:author="Vynne McKinstry, Stacy J. (ECY)" w:date="2021-01-21T10:35:00Z">
        <w:r w:rsidR="008B524C" w:rsidRPr="008B524C">
          <w:rPr>
            <w:rFonts w:cstheme="minorHAnsi"/>
            <w:szCs w:val="24"/>
            <w:highlight w:val="yellow"/>
            <w:rPrChange w:id="5744" w:author="Vynne McKinstry, Stacy J. (ECY)" w:date="2021-01-21T10:36:00Z">
              <w:rPr>
                <w:rFonts w:cstheme="minorHAnsi"/>
                <w:szCs w:val="24"/>
              </w:rPr>
            </w:rPrChange>
          </w:rPr>
          <w:t>1022.7</w:t>
        </w:r>
      </w:ins>
      <w:ins w:id="5745" w:author="Vynne McKinstry, Stacy J. (ECY)" w:date="2021-01-14T18:12:00Z">
        <w:r w:rsidRPr="008B524C">
          <w:rPr>
            <w:rFonts w:cstheme="minorHAnsi"/>
            <w:szCs w:val="24"/>
            <w:highlight w:val="yellow"/>
            <w:rPrChange w:id="5746" w:author="Vynne McKinstry, Stacy J. (ECY)" w:date="2021-01-21T10:36:00Z">
              <w:rPr>
                <w:rFonts w:cstheme="minorHAnsi"/>
                <w:szCs w:val="24"/>
              </w:rPr>
            </w:rPrChange>
          </w:rPr>
          <w:t xml:space="preserve"> AF/yr. The estimate of cumulative water offset is conservative in that the calculated water offset potential of a project </w:t>
        </w:r>
        <w:proofErr w:type="gramStart"/>
        <w:r w:rsidRPr="008B524C">
          <w:rPr>
            <w:rFonts w:cstheme="minorHAnsi"/>
            <w:szCs w:val="24"/>
            <w:highlight w:val="yellow"/>
            <w:rPrChange w:id="5747" w:author="Vynne McKinstry, Stacy J. (ECY)" w:date="2021-01-21T10:36:00Z">
              <w:rPr>
                <w:rFonts w:cstheme="minorHAnsi"/>
                <w:szCs w:val="24"/>
              </w:rPr>
            </w:rPrChange>
          </w:rPr>
          <w:t>was discounted</w:t>
        </w:r>
        <w:proofErr w:type="gramEnd"/>
        <w:r w:rsidRPr="008B524C">
          <w:rPr>
            <w:rFonts w:cstheme="minorHAnsi"/>
            <w:szCs w:val="24"/>
            <w:highlight w:val="yellow"/>
            <w:rPrChange w:id="5748" w:author="Vynne McKinstry, Stacy J. (ECY)" w:date="2021-01-21T10:36:00Z">
              <w:rPr>
                <w:rFonts w:cstheme="minorHAnsi"/>
                <w:szCs w:val="24"/>
              </w:rPr>
            </w:rPrChange>
          </w:rPr>
          <w:t xml:space="preserve"> by 20-90% based on the level of uncertainty associated with its implementation (see Chapter 5).  </w:t>
        </w:r>
        <w:commentRangeStart w:id="5749"/>
        <w:r w:rsidRPr="008B524C">
          <w:rPr>
            <w:rFonts w:cstheme="minorHAnsi"/>
            <w:szCs w:val="24"/>
            <w:highlight w:val="yellow"/>
            <w:rPrChange w:id="5750" w:author="Vynne McKinstry, Stacy J. (ECY)" w:date="2021-01-21T10:36:00Z">
              <w:rPr>
                <w:rFonts w:cstheme="minorHAnsi"/>
                <w:szCs w:val="24"/>
              </w:rPr>
            </w:rPrChange>
          </w:rPr>
          <w:t xml:space="preserve">The projected water offset from all projects, after accounting for the discount, yields a surplus offset of </w:t>
        </w:r>
      </w:ins>
      <w:ins w:id="5751" w:author="Vynne McKinstry, Stacy J. (ECY)" w:date="2021-01-21T10:35:00Z">
        <w:r w:rsidR="008B524C" w:rsidRPr="008B524C">
          <w:rPr>
            <w:rFonts w:cstheme="minorHAnsi"/>
            <w:szCs w:val="24"/>
            <w:highlight w:val="yellow"/>
            <w:rPrChange w:id="5752" w:author="Vynne McKinstry, Stacy J. (ECY)" w:date="2021-01-21T10:36:00Z">
              <w:rPr>
                <w:rFonts w:cstheme="minorHAnsi"/>
                <w:szCs w:val="24"/>
              </w:rPr>
            </w:rPrChange>
          </w:rPr>
          <w:t>256.3</w:t>
        </w:r>
      </w:ins>
      <w:ins w:id="5753" w:author="Vynne McKinstry, Stacy J. (ECY)" w:date="2021-01-14T18:12:00Z">
        <w:r w:rsidRPr="008B524C">
          <w:rPr>
            <w:rFonts w:cstheme="minorHAnsi"/>
            <w:szCs w:val="24"/>
            <w:highlight w:val="yellow"/>
            <w:rPrChange w:id="5754" w:author="Vynne McKinstry, Stacy J. (ECY)" w:date="2021-01-21T10:36:00Z">
              <w:rPr>
                <w:rFonts w:cstheme="minorHAnsi"/>
                <w:szCs w:val="24"/>
              </w:rPr>
            </w:rPrChange>
          </w:rPr>
          <w:t xml:space="preserve"> AF/</w:t>
        </w:r>
        <w:proofErr w:type="spellStart"/>
        <w:r w:rsidRPr="008B524C">
          <w:rPr>
            <w:rFonts w:cstheme="minorHAnsi"/>
            <w:szCs w:val="24"/>
            <w:highlight w:val="yellow"/>
            <w:rPrChange w:id="5755" w:author="Vynne McKinstry, Stacy J. (ECY)" w:date="2021-01-21T10:36:00Z">
              <w:rPr>
                <w:rFonts w:cstheme="minorHAnsi"/>
                <w:szCs w:val="24"/>
              </w:rPr>
            </w:rPrChange>
          </w:rPr>
          <w:t>yr</w:t>
        </w:r>
        <w:proofErr w:type="spellEnd"/>
        <w:r w:rsidRPr="008B524C">
          <w:rPr>
            <w:rFonts w:cstheme="minorHAnsi"/>
            <w:szCs w:val="24"/>
            <w:highlight w:val="yellow"/>
            <w:rPrChange w:id="5756" w:author="Vynne McKinstry, Stacy J. (ECY)" w:date="2021-01-21T10:36:00Z">
              <w:rPr>
                <w:rFonts w:cstheme="minorHAnsi"/>
                <w:szCs w:val="24"/>
              </w:rPr>
            </w:rPrChange>
          </w:rPr>
          <w:t xml:space="preserve"> above the consumptive use estimate of 766 AF/</w:t>
        </w:r>
        <w:proofErr w:type="spellStart"/>
        <w:r w:rsidRPr="008B524C">
          <w:rPr>
            <w:rFonts w:cstheme="minorHAnsi"/>
            <w:szCs w:val="24"/>
            <w:highlight w:val="yellow"/>
            <w:rPrChange w:id="5757" w:author="Vynne McKinstry, Stacy J. (ECY)" w:date="2021-01-21T10:36:00Z">
              <w:rPr>
                <w:rFonts w:cstheme="minorHAnsi"/>
                <w:szCs w:val="24"/>
              </w:rPr>
            </w:rPrChange>
          </w:rPr>
          <w:t>yr</w:t>
        </w:r>
        <w:proofErr w:type="spellEnd"/>
        <w:r w:rsidRPr="008B524C">
          <w:rPr>
            <w:rFonts w:cstheme="minorHAnsi"/>
            <w:szCs w:val="24"/>
            <w:highlight w:val="yellow"/>
            <w:rPrChange w:id="5758" w:author="Vynne McKinstry, Stacy J. (ECY)" w:date="2021-01-21T10:36:00Z">
              <w:rPr>
                <w:rFonts w:cstheme="minorHAnsi"/>
                <w:szCs w:val="24"/>
              </w:rPr>
            </w:rPrChange>
          </w:rPr>
          <w:t xml:space="preserve"> and a deficit of </w:t>
        </w:r>
      </w:ins>
      <w:ins w:id="5759" w:author="Vynne McKinstry, Stacy J. (ECY)" w:date="2021-01-21T10:36:00Z">
        <w:r w:rsidR="008B524C" w:rsidRPr="008B524C">
          <w:rPr>
            <w:rFonts w:cstheme="minorHAnsi"/>
            <w:szCs w:val="24"/>
            <w:highlight w:val="yellow"/>
            <w:rPrChange w:id="5760" w:author="Vynne McKinstry, Stacy J. (ECY)" w:date="2021-01-21T10:36:00Z">
              <w:rPr>
                <w:rFonts w:cstheme="minorHAnsi"/>
                <w:szCs w:val="24"/>
              </w:rPr>
            </w:rPrChange>
          </w:rPr>
          <w:t>196</w:t>
        </w:r>
      </w:ins>
      <w:ins w:id="5761" w:author="Vynne McKinstry, Stacy J. (ECY)" w:date="2021-01-14T18:12:00Z">
        <w:r w:rsidRPr="008B524C">
          <w:rPr>
            <w:rFonts w:cstheme="minorHAnsi"/>
            <w:szCs w:val="24"/>
            <w:highlight w:val="yellow"/>
            <w:rPrChange w:id="5762" w:author="Vynne McKinstry, Stacy J. (ECY)" w:date="2021-01-21T10:36:00Z">
              <w:rPr>
                <w:rFonts w:cstheme="minorHAnsi"/>
                <w:szCs w:val="24"/>
              </w:rPr>
            </w:rPrChange>
          </w:rPr>
          <w:t xml:space="preserve"> AF/</w:t>
        </w:r>
        <w:proofErr w:type="spellStart"/>
        <w:r w:rsidRPr="008B524C">
          <w:rPr>
            <w:rFonts w:cstheme="minorHAnsi"/>
            <w:szCs w:val="24"/>
            <w:highlight w:val="yellow"/>
            <w:rPrChange w:id="5763" w:author="Vynne McKinstry, Stacy J. (ECY)" w:date="2021-01-21T10:36:00Z">
              <w:rPr>
                <w:rFonts w:cstheme="minorHAnsi"/>
                <w:szCs w:val="24"/>
              </w:rPr>
            </w:rPrChange>
          </w:rPr>
          <w:t>yr</w:t>
        </w:r>
        <w:proofErr w:type="spellEnd"/>
        <w:r w:rsidRPr="008B524C">
          <w:rPr>
            <w:rFonts w:cstheme="minorHAnsi"/>
            <w:szCs w:val="24"/>
            <w:highlight w:val="yellow"/>
            <w:rPrChange w:id="5764" w:author="Vynne McKinstry, Stacy J. (ECY)" w:date="2021-01-21T10:36:00Z">
              <w:rPr>
                <w:rFonts w:cstheme="minorHAnsi"/>
                <w:szCs w:val="24"/>
              </w:rPr>
            </w:rPrChange>
          </w:rPr>
          <w:t xml:space="preserve"> below the more conservative offset target of 1218 AF/</w:t>
        </w:r>
        <w:proofErr w:type="spellStart"/>
        <w:r w:rsidRPr="008B524C">
          <w:rPr>
            <w:rFonts w:cstheme="minorHAnsi"/>
            <w:szCs w:val="24"/>
            <w:highlight w:val="yellow"/>
            <w:rPrChange w:id="5765" w:author="Vynne McKinstry, Stacy J. (ECY)" w:date="2021-01-21T10:36:00Z">
              <w:rPr>
                <w:rFonts w:cstheme="minorHAnsi"/>
                <w:szCs w:val="24"/>
              </w:rPr>
            </w:rPrChange>
          </w:rPr>
          <w:t>yr</w:t>
        </w:r>
        <w:proofErr w:type="spellEnd"/>
        <w:r w:rsidRPr="008B524C">
          <w:rPr>
            <w:rFonts w:cstheme="minorHAnsi"/>
            <w:szCs w:val="24"/>
            <w:highlight w:val="yellow"/>
            <w:rPrChange w:id="5766" w:author="Vynne McKinstry, Stacy J. (ECY)" w:date="2021-01-21T10:36:00Z">
              <w:rPr>
                <w:rFonts w:cstheme="minorHAnsi"/>
                <w:szCs w:val="24"/>
              </w:rPr>
            </w:rPrChange>
          </w:rPr>
          <w:t xml:space="preserve"> in WRIA 15</w:t>
        </w:r>
        <w:commentRangeEnd w:id="5749"/>
        <w:r w:rsidRPr="008B524C">
          <w:rPr>
            <w:rStyle w:val="CommentReference"/>
            <w:rFonts w:eastAsia="Times New Roman" w:cstheme="minorHAnsi"/>
            <w:szCs w:val="24"/>
            <w:highlight w:val="yellow"/>
            <w:rPrChange w:id="5767" w:author="Vynne McKinstry, Stacy J. (ECY)" w:date="2021-01-21T10:36:00Z">
              <w:rPr>
                <w:rStyle w:val="CommentReference"/>
                <w:rFonts w:eastAsia="Times New Roman" w:cstheme="minorHAnsi"/>
                <w:szCs w:val="24"/>
              </w:rPr>
            </w:rPrChange>
          </w:rPr>
          <w:commentReference w:id="5749"/>
        </w:r>
        <w:r w:rsidRPr="008B524C">
          <w:rPr>
            <w:rFonts w:cstheme="minorHAnsi"/>
            <w:szCs w:val="24"/>
            <w:highlight w:val="yellow"/>
            <w:rPrChange w:id="5768" w:author="Vynne McKinstry, Stacy J. (ECY)" w:date="2021-01-21T10:36:00Z">
              <w:rPr>
                <w:rFonts w:cstheme="minorHAnsi"/>
                <w:szCs w:val="24"/>
              </w:rPr>
            </w:rPrChange>
          </w:rPr>
          <w:t xml:space="preserve">. On a </w:t>
        </w:r>
        <w:proofErr w:type="spellStart"/>
        <w:r w:rsidRPr="008B524C">
          <w:rPr>
            <w:rFonts w:cstheme="minorHAnsi"/>
            <w:szCs w:val="24"/>
            <w:highlight w:val="yellow"/>
            <w:rPrChange w:id="5769" w:author="Vynne McKinstry, Stacy J. (ECY)" w:date="2021-01-21T10:36:00Z">
              <w:rPr>
                <w:rFonts w:cstheme="minorHAnsi"/>
                <w:szCs w:val="24"/>
              </w:rPr>
            </w:rPrChange>
          </w:rPr>
          <w:t>subbasin</w:t>
        </w:r>
        <w:proofErr w:type="spellEnd"/>
        <w:r w:rsidRPr="008B524C">
          <w:rPr>
            <w:rFonts w:cstheme="minorHAnsi"/>
            <w:szCs w:val="24"/>
            <w:highlight w:val="yellow"/>
            <w:rPrChange w:id="5770" w:author="Vynne McKinstry, Stacy J. (ECY)" w:date="2021-01-21T10:36:00Z">
              <w:rPr>
                <w:rFonts w:cstheme="minorHAnsi"/>
                <w:szCs w:val="24"/>
              </w:rPr>
            </w:rPrChange>
          </w:rPr>
          <w:t xml:space="preserve"> basis, the watershed plan provides projects that will offset consumptive use in </w:t>
        </w:r>
        <w:proofErr w:type="gramStart"/>
        <w:r w:rsidRPr="008B524C">
          <w:rPr>
            <w:rFonts w:cstheme="minorHAnsi"/>
            <w:szCs w:val="24"/>
            <w:highlight w:val="yellow"/>
            <w:rPrChange w:id="5771" w:author="Vynne McKinstry, Stacy J. (ECY)" w:date="2021-01-21T10:36:00Z">
              <w:rPr>
                <w:rFonts w:cstheme="minorHAnsi"/>
                <w:szCs w:val="24"/>
              </w:rPr>
            </w:rPrChange>
          </w:rPr>
          <w:t>5</w:t>
        </w:r>
        <w:proofErr w:type="gramEnd"/>
        <w:r w:rsidRPr="008B524C">
          <w:rPr>
            <w:rFonts w:cstheme="minorHAnsi"/>
            <w:szCs w:val="24"/>
            <w:highlight w:val="yellow"/>
            <w:rPrChange w:id="5772" w:author="Vynne McKinstry, Stacy J. (ECY)" w:date="2021-01-21T10:36:00Z">
              <w:rPr>
                <w:rFonts w:cstheme="minorHAnsi"/>
                <w:szCs w:val="24"/>
              </w:rPr>
            </w:rPrChange>
          </w:rPr>
          <w:t xml:space="preserve"> of 7 subbasins and offset the higher target in 2 of 7 </w:t>
        </w:r>
        <w:commentRangeStart w:id="5773"/>
        <w:r w:rsidRPr="008B524C">
          <w:rPr>
            <w:rFonts w:cstheme="minorHAnsi"/>
            <w:szCs w:val="24"/>
            <w:highlight w:val="yellow"/>
            <w:rPrChange w:id="5774" w:author="Vynne McKinstry, Stacy J. (ECY)" w:date="2021-01-21T10:36:00Z">
              <w:rPr>
                <w:rFonts w:cstheme="minorHAnsi"/>
                <w:szCs w:val="24"/>
              </w:rPr>
            </w:rPrChange>
          </w:rPr>
          <w:t>subbasins</w:t>
        </w:r>
      </w:ins>
      <w:commentRangeEnd w:id="5773"/>
      <w:ins w:id="5775" w:author="Vynne McKinstry, Stacy J. (ECY)" w:date="2021-01-21T10:36:00Z">
        <w:r w:rsidR="008B524C">
          <w:rPr>
            <w:rStyle w:val="CommentReference"/>
            <w:rFonts w:ascii="Times New Roman" w:eastAsia="Times New Roman" w:hAnsi="Times New Roman" w:cs="Times New Roman"/>
          </w:rPr>
          <w:commentReference w:id="5773"/>
        </w:r>
      </w:ins>
      <w:ins w:id="5776" w:author="Vynne McKinstry, Stacy J. (ECY)" w:date="2021-01-14T18:12:00Z">
        <w:r w:rsidRPr="008B524C">
          <w:rPr>
            <w:rFonts w:cstheme="minorHAnsi"/>
            <w:szCs w:val="24"/>
            <w:highlight w:val="yellow"/>
            <w:rPrChange w:id="5777" w:author="Vynne McKinstry, Stacy J. (ECY)" w:date="2021-01-21T10:36:00Z">
              <w:rPr>
                <w:rFonts w:cstheme="minorHAnsi"/>
                <w:szCs w:val="24"/>
              </w:rPr>
            </w:rPrChange>
          </w:rPr>
          <w:t>.</w:t>
        </w:r>
        <w:r w:rsidRPr="00BC77ED">
          <w:rPr>
            <w:rFonts w:cstheme="minorHAnsi"/>
            <w:szCs w:val="24"/>
          </w:rPr>
          <w:t xml:space="preserve">  </w:t>
        </w:r>
      </w:ins>
    </w:p>
    <w:p w14:paraId="5598FF03" w14:textId="77777777" w:rsidR="00B07631" w:rsidRPr="00BC77ED" w:rsidRDefault="00B07631" w:rsidP="00B07631">
      <w:pPr>
        <w:spacing w:after="200" w:line="276" w:lineRule="auto"/>
        <w:rPr>
          <w:ins w:id="5778" w:author="Vynne McKinstry, Stacy J. (ECY)" w:date="2021-01-14T18:12:00Z"/>
          <w:rFonts w:cstheme="minorHAnsi"/>
          <w:szCs w:val="24"/>
        </w:rPr>
      </w:pPr>
      <w:ins w:id="5779" w:author="Vynne McKinstry, Stacy J. (ECY)" w:date="2021-01-14T18:12:00Z">
        <w:r w:rsidRPr="00BC77ED">
          <w:rPr>
            <w:rFonts w:cstheme="minorHAnsi"/>
            <w:szCs w:val="24"/>
          </w:rPr>
          <w:t xml:space="preserve">Within this </w:t>
        </w:r>
        <w:r>
          <w:rPr>
            <w:rFonts w:cstheme="minorHAnsi"/>
            <w:szCs w:val="24"/>
          </w:rPr>
          <w:t xml:space="preserve">watershed </w:t>
        </w:r>
        <w:r w:rsidRPr="00BC77ED">
          <w:rPr>
            <w:rFonts w:cstheme="minorHAnsi"/>
            <w:szCs w:val="24"/>
          </w:rPr>
          <w:t xml:space="preserve">plan, water offset projects are complimented by </w:t>
        </w:r>
        <w:proofErr w:type="gramStart"/>
        <w:r w:rsidRPr="00BC77ED">
          <w:rPr>
            <w:rFonts w:cstheme="minorHAnsi"/>
            <w:szCs w:val="24"/>
          </w:rPr>
          <w:t xml:space="preserve">a total of </w:t>
        </w:r>
        <w:r w:rsidRPr="008E0D8C">
          <w:rPr>
            <w:rFonts w:cstheme="minorHAnsi"/>
            <w:szCs w:val="24"/>
            <w:highlight w:val="green"/>
          </w:rPr>
          <w:t>61</w:t>
        </w:r>
        <w:proofErr w:type="gramEnd"/>
        <w:r w:rsidRPr="008E0D8C">
          <w:rPr>
            <w:rFonts w:cstheme="minorHAnsi"/>
            <w:szCs w:val="24"/>
            <w:highlight w:val="green"/>
          </w:rPr>
          <w:t xml:space="preserve"> h</w:t>
        </w:r>
        <w:r w:rsidRPr="00BC77ED">
          <w:rPr>
            <w:rFonts w:cstheme="minorHAnsi"/>
            <w:szCs w:val="24"/>
          </w:rPr>
          <w:t xml:space="preserve">abitat improvement projects, which provide numerous additional benefits to aquatic and nearshore habitat. While many of these habitat improvement projects have potential streamflow benefits, the WRIA 15 Committee chose to exclude any associated water offset from the </w:t>
        </w:r>
        <w:r>
          <w:rPr>
            <w:rFonts w:cstheme="minorHAnsi"/>
            <w:szCs w:val="24"/>
          </w:rPr>
          <w:t xml:space="preserve">watershed </w:t>
        </w:r>
        <w:r w:rsidRPr="00BC77ED">
          <w:rPr>
            <w:rFonts w:cstheme="minorHAnsi"/>
            <w:szCs w:val="24"/>
          </w:rPr>
          <w:t>plan’s accounting due to uncertainty in quantifying the benefit. Water offset projects are further complimented by the policy and regulatory recommendations addressed in Chapter 6.</w:t>
        </w:r>
      </w:ins>
    </w:p>
    <w:p w14:paraId="697BF4CC" w14:textId="77777777" w:rsidR="00B07631" w:rsidRPr="00BC77ED" w:rsidRDefault="00B07631" w:rsidP="00B07631">
      <w:pPr>
        <w:rPr>
          <w:ins w:id="5780" w:author="Vynne McKinstry, Stacy J. (ECY)" w:date="2021-01-14T18:12:00Z"/>
          <w:rFonts w:cstheme="minorHAnsi"/>
          <w:szCs w:val="24"/>
        </w:rPr>
      </w:pPr>
      <w:ins w:id="5781" w:author="Vynne McKinstry, Stacy J. (ECY)" w:date="2021-01-14T18:12:00Z">
        <w:r w:rsidRPr="00BC77ED">
          <w:rPr>
            <w:rFonts w:cstheme="minorHAnsi"/>
            <w:szCs w:val="24"/>
          </w:rPr>
          <w:t xml:space="preserve">The projects in this plan </w:t>
        </w:r>
        <w:proofErr w:type="gramStart"/>
        <w:r w:rsidRPr="00BC77ED">
          <w:rPr>
            <w:rFonts w:cstheme="minorHAnsi"/>
            <w:szCs w:val="24"/>
          </w:rPr>
          <w:t>have not been prioritized</w:t>
        </w:r>
        <w:proofErr w:type="gramEnd"/>
        <w:r w:rsidRPr="00BC77ED">
          <w:rPr>
            <w:rFonts w:cstheme="minorHAnsi"/>
            <w:szCs w:val="24"/>
          </w:rPr>
          <w:t xml:space="preserve"> for funding and implementation at this time. As project sponsors pursue project implementation, it is possible that some projects in this plan </w:t>
        </w:r>
        <w:proofErr w:type="gramStart"/>
        <w:r w:rsidRPr="00BC77ED">
          <w:rPr>
            <w:rFonts w:cstheme="minorHAnsi"/>
            <w:szCs w:val="24"/>
          </w:rPr>
          <w:t>will not be constructed</w:t>
        </w:r>
        <w:proofErr w:type="gramEnd"/>
        <w:r w:rsidRPr="00BC77ED">
          <w:rPr>
            <w:rFonts w:cstheme="minorHAnsi"/>
            <w:szCs w:val="24"/>
          </w:rPr>
          <w:t xml:space="preserve"> due to feasibility and design constraints, or other factors. The WRIA 15 Committee has recommended adaptive management measures to provide greater certainty that the </w:t>
        </w:r>
        <w:r>
          <w:rPr>
            <w:rFonts w:cstheme="minorHAnsi"/>
            <w:szCs w:val="24"/>
          </w:rPr>
          <w:t xml:space="preserve">watershed </w:t>
        </w:r>
        <w:r w:rsidRPr="00BC77ED">
          <w:rPr>
            <w:rFonts w:cstheme="minorHAnsi"/>
            <w:szCs w:val="24"/>
          </w:rPr>
          <w:t>plan will adequately address new consumptive use impacts anticipated during the planning horizon</w:t>
        </w:r>
        <w:r>
          <w:rPr>
            <w:rFonts w:cstheme="minorHAnsi"/>
            <w:szCs w:val="24"/>
          </w:rPr>
          <w:t>. Adaptive management can also address</w:t>
        </w:r>
        <w:r w:rsidRPr="00BC77ED">
          <w:rPr>
            <w:rFonts w:cstheme="minorHAnsi"/>
            <w:szCs w:val="24"/>
          </w:rPr>
          <w:t xml:space="preserve"> unforeseen future developments, </w:t>
        </w:r>
        <w:r>
          <w:rPr>
            <w:rFonts w:cstheme="minorHAnsi"/>
            <w:szCs w:val="24"/>
          </w:rPr>
          <w:t xml:space="preserve">climate change, </w:t>
        </w:r>
        <w:r w:rsidRPr="00BC77ED">
          <w:rPr>
            <w:rFonts w:cstheme="minorHAnsi"/>
            <w:szCs w:val="24"/>
          </w:rPr>
          <w:t xml:space="preserve">and provide additional water for streams, despite inevitable challenges that will arise during project implementation, operation, and </w:t>
        </w:r>
        <w:commentRangeStart w:id="5782"/>
        <w:r w:rsidRPr="00BC77ED">
          <w:rPr>
            <w:rFonts w:cstheme="minorHAnsi"/>
            <w:szCs w:val="24"/>
          </w:rPr>
          <w:t>maintenance</w:t>
        </w:r>
        <w:commentRangeEnd w:id="5782"/>
        <w:r w:rsidRPr="00BC77ED">
          <w:rPr>
            <w:rStyle w:val="CommentReference"/>
            <w:rFonts w:eastAsia="Times New Roman" w:cstheme="minorHAnsi"/>
            <w:szCs w:val="24"/>
          </w:rPr>
          <w:commentReference w:id="5782"/>
        </w:r>
        <w:r w:rsidRPr="00BC77ED">
          <w:rPr>
            <w:rFonts w:cstheme="minorHAnsi"/>
            <w:szCs w:val="24"/>
          </w:rPr>
          <w:t xml:space="preserve">.  </w:t>
        </w:r>
      </w:ins>
    </w:p>
    <w:p w14:paraId="536B26BA" w14:textId="77777777" w:rsidR="00B07631" w:rsidRPr="00BC77ED" w:rsidRDefault="00B07631" w:rsidP="00B07631">
      <w:pPr>
        <w:spacing w:after="200" w:line="276" w:lineRule="auto"/>
        <w:rPr>
          <w:ins w:id="5783" w:author="Vynne McKinstry, Stacy J. (ECY)" w:date="2021-01-14T18:12:00Z"/>
          <w:rFonts w:cstheme="minorHAnsi"/>
          <w:szCs w:val="24"/>
        </w:rPr>
      </w:pPr>
      <w:ins w:id="5784" w:author="Vynne McKinstry, Stacy J. (ECY)" w:date="2021-01-14T18:12:00Z">
        <w:r w:rsidRPr="00BC77ED">
          <w:rPr>
            <w:rFonts w:cstheme="minorHAnsi"/>
            <w:szCs w:val="24"/>
          </w:rPr>
          <w:t xml:space="preserve">This </w:t>
        </w:r>
        <w:r>
          <w:rPr>
            <w:rFonts w:cstheme="minorHAnsi"/>
            <w:szCs w:val="24"/>
          </w:rPr>
          <w:t xml:space="preserve">WRIA 15 watershed </w:t>
        </w:r>
        <w:r w:rsidRPr="00BC77ED">
          <w:rPr>
            <w:rFonts w:cstheme="minorHAnsi"/>
            <w:szCs w:val="24"/>
          </w:rPr>
          <w:t xml:space="preserve">plan describes the projects to </w:t>
        </w:r>
        <w:proofErr w:type="gramStart"/>
        <w:r w:rsidRPr="00BC77ED">
          <w:rPr>
            <w:rFonts w:cstheme="minorHAnsi"/>
            <w:szCs w:val="24"/>
          </w:rPr>
          <w:t>be implemented</w:t>
        </w:r>
        <w:proofErr w:type="gramEnd"/>
        <w:r w:rsidRPr="00BC77ED">
          <w:rPr>
            <w:rFonts w:cstheme="minorHAnsi"/>
            <w:szCs w:val="24"/>
          </w:rPr>
          <w:t xml:space="preserve"> to </w:t>
        </w:r>
        <w:r>
          <w:rPr>
            <w:rFonts w:cstheme="minorHAnsi"/>
            <w:szCs w:val="24"/>
          </w:rPr>
          <w:t xml:space="preserve">offset the anticipated new consumptive use over the planning horizon and </w:t>
        </w:r>
        <w:r w:rsidRPr="00BC77ED">
          <w:rPr>
            <w:rFonts w:cstheme="minorHAnsi"/>
            <w:szCs w:val="24"/>
          </w:rPr>
          <w:t xml:space="preserve">achieve NEB.  Based on the information and analyses summarized in this plan and the overriding assumption that projects in the plan </w:t>
        </w:r>
        <w:proofErr w:type="gramStart"/>
        <w:r w:rsidRPr="00BC77ED">
          <w:rPr>
            <w:rFonts w:cstheme="minorHAnsi"/>
            <w:szCs w:val="24"/>
          </w:rPr>
          <w:t>will be implemented</w:t>
        </w:r>
        <w:proofErr w:type="gramEnd"/>
        <w:r w:rsidRPr="00BC77ED">
          <w:rPr>
            <w:rFonts w:cstheme="minorHAnsi"/>
            <w:szCs w:val="24"/>
          </w:rPr>
          <w:t xml:space="preserve">, the WRIA 15 Committee finds that this plan achieves a net ecological benefit, as required by RCW 90.94.030, and defined by the Final NEB Guidance (Ecology </w:t>
        </w:r>
        <w:commentRangeStart w:id="5785"/>
        <w:commentRangeStart w:id="5786"/>
        <w:commentRangeStart w:id="5787"/>
        <w:commentRangeStart w:id="5788"/>
        <w:r w:rsidRPr="00BC77ED">
          <w:rPr>
            <w:rFonts w:cstheme="minorHAnsi"/>
            <w:szCs w:val="24"/>
          </w:rPr>
          <w:t>2019b</w:t>
        </w:r>
        <w:commentRangeEnd w:id="5785"/>
        <w:r w:rsidRPr="00BC77ED">
          <w:rPr>
            <w:rStyle w:val="CommentReference"/>
            <w:rFonts w:eastAsia="Times New Roman" w:cstheme="minorHAnsi"/>
            <w:szCs w:val="24"/>
          </w:rPr>
          <w:commentReference w:id="5785"/>
        </w:r>
        <w:commentRangeEnd w:id="5786"/>
        <w:r w:rsidRPr="00BC77ED">
          <w:rPr>
            <w:rStyle w:val="CommentReference"/>
            <w:rFonts w:eastAsia="Times New Roman" w:cstheme="minorHAnsi"/>
            <w:szCs w:val="24"/>
          </w:rPr>
          <w:commentReference w:id="5786"/>
        </w:r>
        <w:commentRangeEnd w:id="5787"/>
        <w:r w:rsidRPr="00BC77ED">
          <w:rPr>
            <w:rStyle w:val="CommentReference"/>
            <w:rFonts w:eastAsia="Times New Roman" w:cstheme="minorHAnsi"/>
            <w:szCs w:val="24"/>
          </w:rPr>
          <w:commentReference w:id="5787"/>
        </w:r>
        <w:commentRangeEnd w:id="5788"/>
        <w:r w:rsidRPr="00BC77ED">
          <w:rPr>
            <w:rStyle w:val="CommentReference"/>
            <w:rFonts w:eastAsia="Times New Roman" w:cstheme="minorHAnsi"/>
            <w:szCs w:val="24"/>
          </w:rPr>
          <w:commentReference w:id="5788"/>
        </w:r>
        <w:r w:rsidRPr="00BC77ED">
          <w:rPr>
            <w:rFonts w:cstheme="minorHAnsi"/>
            <w:szCs w:val="24"/>
          </w:rPr>
          <w:t xml:space="preserve">).  </w:t>
        </w:r>
      </w:ins>
    </w:p>
    <w:p w14:paraId="452B24C6" w14:textId="5C44CFD8" w:rsidR="00C023E5" w:rsidRPr="000111B4" w:rsidDel="00B07631" w:rsidRDefault="00C023E5" w:rsidP="00C023E5">
      <w:pPr>
        <w:pStyle w:val="Heading3"/>
        <w:rPr>
          <w:del w:id="5789" w:author="Vynne McKinstry, Stacy J. (ECY)" w:date="2021-01-14T18:12:00Z"/>
        </w:rPr>
      </w:pPr>
      <w:del w:id="5790" w:author="Vynne McKinstry, Stacy J. (ECY)" w:date="2021-01-14T18:12:00Z">
        <w:r w:rsidRPr="000111B4" w:rsidDel="00B07631">
          <w:delText>7.1 Water Offsets</w:delText>
        </w:r>
        <w:bookmarkEnd w:id="5399"/>
        <w:r w:rsidRPr="000111B4" w:rsidDel="00B07631">
          <w:delText xml:space="preserve"> </w:delText>
        </w:r>
      </w:del>
    </w:p>
    <w:p w14:paraId="232E9BB8" w14:textId="150F8289" w:rsidR="00C023E5" w:rsidRPr="000111B4" w:rsidDel="00B07631" w:rsidRDefault="00C023E5" w:rsidP="00C023E5">
      <w:pPr>
        <w:spacing w:after="200" w:line="276" w:lineRule="auto"/>
        <w:rPr>
          <w:del w:id="5791" w:author="Vynne McKinstry, Stacy J. (ECY)" w:date="2021-01-14T18:12:00Z"/>
          <w:rFonts w:cstheme="minorHAnsi"/>
          <w:szCs w:val="24"/>
        </w:rPr>
      </w:pPr>
      <w:bookmarkStart w:id="5792" w:name="_Hlk52461716"/>
      <w:del w:id="5793" w:author="Vynne McKinstry, Stacy J. (ECY)" w:date="2021-01-14T18:12:00Z">
        <w:r w:rsidRPr="000111B4" w:rsidDel="00B07631">
          <w:rPr>
            <w:rFonts w:cstheme="minorHAnsi"/>
            <w:szCs w:val="24"/>
          </w:rPr>
          <w:delText xml:space="preserve">The WRIA 15 Committee projects that a total of 5,568 new PE wells will be installed within WRIA 15 during the planning horizon resulting in an </w:delText>
        </w:r>
        <w:bookmarkEnd w:id="5792"/>
        <w:r w:rsidRPr="000111B4" w:rsidDel="00B07631">
          <w:rPr>
            <w:rFonts w:cstheme="minorHAnsi"/>
            <w:szCs w:val="24"/>
          </w:rPr>
          <w:delText>estimated 766.4 AF</w:delText>
        </w:r>
        <w:r w:rsidR="00B474A2" w:rsidRPr="000111B4" w:rsidDel="00B07631">
          <w:rPr>
            <w:rFonts w:cstheme="minorHAnsi"/>
            <w:szCs w:val="24"/>
          </w:rPr>
          <w:delText>/y</w:delText>
        </w:r>
        <w:r w:rsidRPr="000111B4" w:rsidDel="00B07631">
          <w:rPr>
            <w:rFonts w:cstheme="minorHAnsi"/>
            <w:szCs w:val="24"/>
          </w:rPr>
          <w:delText xml:space="preserve">r of new consumptive water use in WRIA 15. However, the Committee sought projects to offset at least </w:delText>
        </w:r>
        <w:r w:rsidR="00B474A2" w:rsidRPr="000111B4" w:rsidDel="00B07631">
          <w:rPr>
            <w:rFonts w:cstheme="minorHAnsi"/>
            <w:szCs w:val="24"/>
          </w:rPr>
          <w:delText>1,218 AF/y</w:delText>
        </w:r>
        <w:r w:rsidRPr="000111B4" w:rsidDel="00B07631">
          <w:rPr>
            <w:rFonts w:cstheme="minorHAnsi"/>
            <w:szCs w:val="24"/>
          </w:rPr>
          <w:delText>r, a conservative offset target that reflects use of the high growth projection combined with the 95</w:delText>
        </w:r>
        <w:r w:rsidR="0085221F" w:rsidDel="00B07631">
          <w:rPr>
            <w:rFonts w:cstheme="minorHAnsi"/>
            <w:szCs w:val="24"/>
          </w:rPr>
          <w:delText xml:space="preserve"> percent</w:delText>
        </w:r>
        <w:r w:rsidRPr="000111B4" w:rsidDel="00B07631">
          <w:rPr>
            <w:rFonts w:cstheme="minorHAnsi"/>
            <w:szCs w:val="24"/>
          </w:rPr>
          <w:delText xml:space="preserve"> upper confidence limit of the average measured irrigated area with adjustments for parcels with no discernable irrigated acreage in aerial photos (results in an average irrigated area of 0.12 acres per well). This additional factor of safety ensures offsets are met and streams are benefited. Although there was not consensus</w:delText>
        </w:r>
        <w:r w:rsidR="00536537" w:rsidRPr="000111B4" w:rsidDel="00B07631">
          <w:rPr>
            <w:rFonts w:cstheme="minorHAnsi"/>
            <w:szCs w:val="24"/>
          </w:rPr>
          <w:delText xml:space="preserve"> around the higher number, the C</w:delText>
        </w:r>
        <w:r w:rsidRPr="000111B4" w:rsidDel="00B07631">
          <w:rPr>
            <w:rFonts w:cstheme="minorHAnsi"/>
            <w:szCs w:val="24"/>
          </w:rPr>
          <w:delText xml:space="preserve">ommittee agreed that reaching an offset </w:delText>
        </w:r>
        <w:r w:rsidR="00B474A2" w:rsidRPr="000111B4" w:rsidDel="00B07631">
          <w:rPr>
            <w:rFonts w:cstheme="minorHAnsi"/>
            <w:szCs w:val="24"/>
          </w:rPr>
          <w:delText>target of 1218 AF/y</w:delText>
        </w:r>
        <w:r w:rsidRPr="000111B4" w:rsidDel="00B07631">
          <w:rPr>
            <w:rFonts w:cstheme="minorHAnsi"/>
            <w:szCs w:val="24"/>
          </w:rPr>
          <w:delText xml:space="preserve">r would be beneficial to streams. </w:delText>
        </w:r>
      </w:del>
    </w:p>
    <w:p w14:paraId="4E18A8E0" w14:textId="23E069DF" w:rsidR="00C023E5" w:rsidRPr="000111B4" w:rsidDel="00B07631" w:rsidRDefault="00C023E5" w:rsidP="00C023E5">
      <w:pPr>
        <w:spacing w:after="200" w:line="276" w:lineRule="auto"/>
        <w:rPr>
          <w:del w:id="5794" w:author="Vynne McKinstry, Stacy J. (ECY)" w:date="2021-01-14T18:12:00Z"/>
          <w:rFonts w:cstheme="minorHAnsi"/>
          <w:szCs w:val="24"/>
        </w:rPr>
      </w:pPr>
      <w:del w:id="5795" w:author="Vynne McKinstry, Stacy J. (ECY)" w:date="2021-01-14T18:12:00Z">
        <w:r w:rsidRPr="000111B4" w:rsidDel="00B07631">
          <w:rPr>
            <w:rFonts w:cstheme="minorHAnsi"/>
            <w:szCs w:val="24"/>
          </w:rPr>
          <w:delText>The projects identified in this plan are consistent with the project type examples listed in the Final NEB Guidance: (a) water right acquisition offset projects; (b) non-acquisition water offset projects; and (c) habitat and other related projects (Ecology, 2019b). Chapter 5 presents projects in the following four categories:</w:delText>
        </w:r>
      </w:del>
    </w:p>
    <w:p w14:paraId="23137AB5" w14:textId="734A5B50" w:rsidR="00C023E5" w:rsidRPr="000111B4" w:rsidDel="00B07631" w:rsidRDefault="00C023E5" w:rsidP="00C023E5">
      <w:pPr>
        <w:pStyle w:val="Paragraph"/>
        <w:numPr>
          <w:ilvl w:val="0"/>
          <w:numId w:val="66"/>
        </w:numPr>
        <w:rPr>
          <w:del w:id="5796" w:author="Vynne McKinstry, Stacy J. (ECY)" w:date="2021-01-14T18:12:00Z"/>
          <w:rFonts w:cstheme="minorHAnsi"/>
          <w:szCs w:val="24"/>
        </w:rPr>
      </w:pPr>
      <w:del w:id="5797" w:author="Vynne McKinstry, Stacy J. (ECY)" w:date="2021-01-14T18:12:00Z">
        <w:r w:rsidRPr="000111B4" w:rsidDel="00B07631">
          <w:rPr>
            <w:rFonts w:cstheme="minorHAnsi"/>
            <w:szCs w:val="24"/>
          </w:rPr>
          <w:delText>Water right acquisition offset projects and non-acquisition water offset projects that are ready to proceed. These projects provide a quantitative streamflow benefit.</w:delText>
        </w:r>
      </w:del>
    </w:p>
    <w:p w14:paraId="3D5749B8" w14:textId="75B15C3F" w:rsidR="00C023E5" w:rsidRPr="000111B4" w:rsidDel="00B07631" w:rsidRDefault="00C023E5" w:rsidP="00C023E5">
      <w:pPr>
        <w:pStyle w:val="Paragraph"/>
        <w:numPr>
          <w:ilvl w:val="0"/>
          <w:numId w:val="66"/>
        </w:numPr>
        <w:rPr>
          <w:del w:id="5798" w:author="Vynne McKinstry, Stacy J. (ECY)" w:date="2021-01-14T18:12:00Z"/>
          <w:rFonts w:cstheme="minorHAnsi"/>
          <w:szCs w:val="24"/>
        </w:rPr>
      </w:pPr>
      <w:del w:id="5799" w:author="Vynne McKinstry, Stacy J. (ECY)" w:date="2021-01-14T18:12:00Z">
        <w:r w:rsidRPr="000111B4" w:rsidDel="00B07631">
          <w:rPr>
            <w:rFonts w:cstheme="minorHAnsi"/>
            <w:szCs w:val="24"/>
          </w:rPr>
          <w:delText>Projects that provide habitat and streamflow benefits, but streamflow benefits are difficult to quantify.</w:delText>
        </w:r>
      </w:del>
    </w:p>
    <w:p w14:paraId="58B3FB1F" w14:textId="302CD586" w:rsidR="00C023E5" w:rsidRPr="000111B4" w:rsidDel="00B07631" w:rsidRDefault="00C023E5" w:rsidP="00C023E5">
      <w:pPr>
        <w:pStyle w:val="Paragraph"/>
        <w:numPr>
          <w:ilvl w:val="0"/>
          <w:numId w:val="66"/>
        </w:numPr>
        <w:rPr>
          <w:del w:id="5800" w:author="Vynne McKinstry, Stacy J. (ECY)" w:date="2021-01-14T18:12:00Z"/>
          <w:rFonts w:cstheme="minorHAnsi"/>
          <w:szCs w:val="24"/>
        </w:rPr>
      </w:pPr>
      <w:del w:id="5801" w:author="Vynne McKinstry, Stacy J. (ECY)" w:date="2021-01-14T18:12:00Z">
        <w:r w:rsidRPr="000111B4" w:rsidDel="00B07631">
          <w:rPr>
            <w:rFonts w:cstheme="minorHAnsi"/>
            <w:szCs w:val="24"/>
          </w:rPr>
          <w:delText>Projects that primarily benefit habitat.</w:delText>
        </w:r>
      </w:del>
    </w:p>
    <w:p w14:paraId="0BB5C7F4" w14:textId="312DB45A" w:rsidR="00C023E5" w:rsidRPr="000111B4" w:rsidDel="00B07631" w:rsidRDefault="00C023E5" w:rsidP="00C023E5">
      <w:pPr>
        <w:pStyle w:val="Paragraph"/>
        <w:numPr>
          <w:ilvl w:val="0"/>
          <w:numId w:val="66"/>
        </w:numPr>
        <w:rPr>
          <w:del w:id="5802" w:author="Vynne McKinstry, Stacy J. (ECY)" w:date="2021-01-14T18:12:00Z"/>
          <w:rFonts w:cstheme="minorHAnsi"/>
          <w:szCs w:val="24"/>
        </w:rPr>
      </w:pPr>
      <w:del w:id="5803" w:author="Vynne McKinstry, Stacy J. (ECY)" w:date="2021-01-14T18:12:00Z">
        <w:r w:rsidRPr="000111B4" w:rsidDel="00B07631">
          <w:rPr>
            <w:rFonts w:cstheme="minorHAnsi"/>
            <w:szCs w:val="24"/>
          </w:rPr>
          <w:delText>Projects that currently are not implementable (e.g.</w:delText>
        </w:r>
        <w:r w:rsidR="00F478E3" w:rsidDel="00B07631">
          <w:rPr>
            <w:rFonts w:cstheme="minorHAnsi"/>
            <w:szCs w:val="24"/>
          </w:rPr>
          <w:delText>,</w:delText>
        </w:r>
        <w:r w:rsidRPr="000111B4" w:rsidDel="00B07631">
          <w:rPr>
            <w:rFonts w:cstheme="minorHAnsi"/>
            <w:szCs w:val="24"/>
          </w:rPr>
          <w:delText xml:space="preserve"> legal restriction) or are highly conceptual.</w:delText>
        </w:r>
      </w:del>
    </w:p>
    <w:p w14:paraId="57C4A080" w14:textId="2C1B37C1" w:rsidR="00C023E5" w:rsidRPr="000111B4" w:rsidDel="00B07631" w:rsidRDefault="00C023E5" w:rsidP="00C023E5">
      <w:pPr>
        <w:spacing w:after="200" w:line="276" w:lineRule="auto"/>
        <w:rPr>
          <w:del w:id="5804" w:author="Vynne McKinstry, Stacy J. (ECY)" w:date="2021-01-14T18:12:00Z"/>
          <w:rFonts w:cstheme="minorHAnsi"/>
          <w:szCs w:val="24"/>
        </w:rPr>
      </w:pPr>
      <w:del w:id="5805" w:author="Vynne McKinstry, Stacy J. (ECY)" w:date="2021-01-14T18:12:00Z">
        <w:r w:rsidRPr="000111B4" w:rsidDel="00B07631">
          <w:rPr>
            <w:rFonts w:cstheme="minorHAnsi"/>
            <w:szCs w:val="24"/>
          </w:rPr>
          <w:delText>Projects in Category I are described in Chapter 5 and used to estimate a total water offset For WRIA 15.</w:delText>
        </w:r>
        <w:r w:rsidR="00D3549E" w:rsidRPr="000111B4" w:rsidDel="00B07631">
          <w:rPr>
            <w:rFonts w:cstheme="minorHAnsi"/>
            <w:szCs w:val="24"/>
          </w:rPr>
          <w:delText xml:space="preserve"> P</w:delText>
        </w:r>
        <w:r w:rsidRPr="000111B4" w:rsidDel="00B07631">
          <w:rPr>
            <w:rFonts w:cstheme="minorHAnsi"/>
            <w:szCs w:val="24"/>
          </w:rPr>
          <w:delText xml:space="preserve">rojects in Categories II-IV are presented in the project inventory in Appendix </w:delText>
        </w:r>
        <w:r w:rsidR="001B53AC" w:rsidRPr="000111B4" w:rsidDel="00B07631">
          <w:rPr>
            <w:rFonts w:cstheme="minorHAnsi"/>
            <w:szCs w:val="24"/>
          </w:rPr>
          <w:delText>H</w:delText>
        </w:r>
        <w:r w:rsidRPr="000111B4" w:rsidDel="00B07631">
          <w:rPr>
            <w:rFonts w:cstheme="minorHAnsi"/>
            <w:szCs w:val="24"/>
          </w:rPr>
          <w:delText xml:space="preserve">. The WRIA 15 Committee recommends implementation of projects in Chapter 5 as well as in Appendix </w:delText>
        </w:r>
        <w:r w:rsidR="001B53AC" w:rsidRPr="000111B4" w:rsidDel="00B07631">
          <w:rPr>
            <w:rFonts w:cstheme="minorHAnsi"/>
            <w:szCs w:val="24"/>
          </w:rPr>
          <w:delText>H</w:delText>
        </w:r>
        <w:r w:rsidRPr="000111B4" w:rsidDel="00B07631">
          <w:rPr>
            <w:rFonts w:cstheme="minorHAnsi"/>
            <w:szCs w:val="24"/>
          </w:rPr>
          <w:delText xml:space="preserve"> in order to meet the offset need and NEB for WRIA 15.</w:delText>
        </w:r>
      </w:del>
    </w:p>
    <w:p w14:paraId="2D4E2591" w14:textId="5C8C1D50" w:rsidR="00C023E5" w:rsidRPr="000111B4" w:rsidDel="00B07631" w:rsidRDefault="00C023E5" w:rsidP="00C023E5">
      <w:pPr>
        <w:spacing w:after="200" w:line="276" w:lineRule="auto"/>
        <w:rPr>
          <w:del w:id="5806" w:author="Vynne McKinstry, Stacy J. (ECY)" w:date="2021-01-14T18:12:00Z"/>
          <w:rFonts w:cstheme="minorHAnsi"/>
          <w:szCs w:val="24"/>
        </w:rPr>
      </w:pPr>
      <w:del w:id="5807" w:author="Vynne McKinstry, Stacy J. (ECY)" w:date="2021-01-14T18:12:00Z">
        <w:r w:rsidRPr="000111B4" w:rsidDel="00B07631">
          <w:rPr>
            <w:rFonts w:cstheme="minorHAnsi"/>
            <w:szCs w:val="24"/>
          </w:rPr>
          <w:delText>The WRIA 15 Committee projects a total water offset of 1071</w:delText>
        </w:r>
        <w:r w:rsidR="00B474A2" w:rsidRPr="000111B4" w:rsidDel="00B07631">
          <w:rPr>
            <w:rFonts w:cstheme="minorHAnsi"/>
            <w:szCs w:val="24"/>
          </w:rPr>
          <w:delText xml:space="preserve"> AF/y</w:delText>
        </w:r>
        <w:r w:rsidRPr="000111B4" w:rsidDel="00B07631">
          <w:rPr>
            <w:rFonts w:cstheme="minorHAnsi"/>
            <w:szCs w:val="24"/>
          </w:rPr>
          <w:delText>r from Category I water offset projects (described in Chapter 5 and listed in Table</w:delText>
        </w:r>
        <w:r w:rsidR="0056003C" w:rsidRPr="000111B4" w:rsidDel="00B07631">
          <w:rPr>
            <w:rFonts w:cstheme="minorHAnsi"/>
            <w:szCs w:val="24"/>
          </w:rPr>
          <w:delText>s 16-22)</w:delText>
        </w:r>
        <w:r w:rsidRPr="000111B4" w:rsidDel="00B07631">
          <w:rPr>
            <w:rFonts w:cstheme="minorHAnsi"/>
            <w:szCs w:val="24"/>
          </w:rPr>
          <w:delText xml:space="preserve">, a surplus offset of 304.7 AF/yr above the consumptive use estimate and 146.9 AF/yr below the higher offset </w:delText>
        </w:r>
        <w:commentRangeStart w:id="5808"/>
        <w:r w:rsidRPr="000111B4" w:rsidDel="00B07631">
          <w:rPr>
            <w:rFonts w:cstheme="minorHAnsi"/>
            <w:szCs w:val="24"/>
          </w:rPr>
          <w:delText>target</w:delText>
        </w:r>
        <w:commentRangeEnd w:id="5808"/>
        <w:r w:rsidR="009F3921" w:rsidDel="00B07631">
          <w:rPr>
            <w:rStyle w:val="CommentReference"/>
            <w:rFonts w:ascii="Times New Roman" w:eastAsia="Times New Roman" w:hAnsi="Times New Roman" w:cs="Times New Roman"/>
          </w:rPr>
          <w:commentReference w:id="5808"/>
        </w:r>
        <w:r w:rsidRPr="000111B4" w:rsidDel="00B07631">
          <w:rPr>
            <w:rFonts w:cstheme="minorHAnsi"/>
            <w:szCs w:val="24"/>
          </w:rPr>
          <w:delText xml:space="preserve">. </w:delText>
        </w:r>
        <w:commentRangeStart w:id="5809"/>
        <w:r w:rsidRPr="000111B4" w:rsidDel="00B07631">
          <w:rPr>
            <w:rFonts w:cstheme="minorHAnsi"/>
            <w:szCs w:val="24"/>
          </w:rPr>
          <w:delText>[</w:delText>
        </w:r>
        <w:r w:rsidRPr="000111B4" w:rsidDel="00B07631">
          <w:rPr>
            <w:rFonts w:cstheme="minorHAnsi"/>
            <w:szCs w:val="24"/>
            <w:highlight w:val="yellow"/>
          </w:rPr>
          <w:delText xml:space="preserve">Through this comparison, the WRIA 15 Committee has determined that this plan succeeds in offsetting consumptive use impacts at the WRIA </w:delText>
        </w:r>
        <w:commentRangeStart w:id="5810"/>
        <w:commentRangeStart w:id="5811"/>
        <w:r w:rsidRPr="000111B4" w:rsidDel="00B07631">
          <w:rPr>
            <w:rFonts w:cstheme="minorHAnsi"/>
            <w:szCs w:val="24"/>
            <w:highlight w:val="yellow"/>
          </w:rPr>
          <w:delText>scale</w:delText>
        </w:r>
        <w:commentRangeEnd w:id="5810"/>
        <w:r w:rsidRPr="000111B4" w:rsidDel="00B07631">
          <w:rPr>
            <w:rStyle w:val="CommentReference"/>
            <w:rFonts w:ascii="Times New Roman" w:eastAsia="Times New Roman" w:hAnsi="Times New Roman" w:cs="Times New Roman"/>
            <w:highlight w:val="yellow"/>
          </w:rPr>
          <w:commentReference w:id="5810"/>
        </w:r>
        <w:commentRangeEnd w:id="5811"/>
        <w:r w:rsidR="009F3921" w:rsidDel="00B07631">
          <w:rPr>
            <w:rStyle w:val="CommentReference"/>
            <w:rFonts w:ascii="Times New Roman" w:eastAsia="Times New Roman" w:hAnsi="Times New Roman" w:cs="Times New Roman"/>
          </w:rPr>
          <w:commentReference w:id="5811"/>
        </w:r>
        <w:r w:rsidRPr="000111B4" w:rsidDel="00B07631">
          <w:rPr>
            <w:rFonts w:cstheme="minorHAnsi"/>
            <w:szCs w:val="24"/>
            <w:highlight w:val="yellow"/>
          </w:rPr>
          <w:delText>.</w:delText>
        </w:r>
        <w:r w:rsidRPr="000111B4" w:rsidDel="00B07631">
          <w:rPr>
            <w:rFonts w:cstheme="minorHAnsi"/>
            <w:szCs w:val="24"/>
          </w:rPr>
          <w:delText>]</w:delText>
        </w:r>
        <w:commentRangeEnd w:id="5809"/>
        <w:r w:rsidRPr="000111B4" w:rsidDel="00B07631">
          <w:rPr>
            <w:rStyle w:val="CommentReference"/>
            <w:rFonts w:cstheme="minorHAnsi"/>
            <w:sz w:val="24"/>
            <w:szCs w:val="24"/>
          </w:rPr>
          <w:commentReference w:id="5809"/>
        </w:r>
      </w:del>
    </w:p>
    <w:p w14:paraId="2A040810" w14:textId="457EFC57" w:rsidR="00C023E5" w:rsidRPr="000111B4" w:rsidDel="00B07631" w:rsidRDefault="00C023E5" w:rsidP="00C023E5">
      <w:pPr>
        <w:pStyle w:val="TableCaption"/>
        <w:rPr>
          <w:del w:id="5812" w:author="Vynne McKinstry, Stacy J. (ECY)" w:date="2021-01-14T18:12:00Z"/>
          <w:rFonts w:asciiTheme="minorHAnsi" w:eastAsiaTheme="minorHAnsi" w:hAnsiTheme="minorHAnsi" w:cstheme="minorHAnsi"/>
          <w:sz w:val="24"/>
          <w:szCs w:val="24"/>
        </w:rPr>
      </w:pPr>
      <w:del w:id="5813" w:author="Vynne McKinstry, Stacy J. (ECY)" w:date="2021-01-14T18:12:00Z">
        <w:r w:rsidRPr="000111B4" w:rsidDel="00B07631">
          <w:rPr>
            <w:rFonts w:asciiTheme="minorHAnsi" w:eastAsiaTheme="minorHAnsi" w:hAnsiTheme="minorHAnsi" w:cstheme="minorHAnsi"/>
            <w:sz w:val="24"/>
            <w:szCs w:val="24"/>
          </w:rPr>
          <w:delText xml:space="preserve">Table x. Summary of WRIA 15 Water Offset Projects (Category I) included in NEB analysis </w:delText>
        </w:r>
        <w:commentRangeStart w:id="5814"/>
        <w:commentRangeStart w:id="5815"/>
        <w:commentRangeStart w:id="5816"/>
        <w:r w:rsidRPr="000111B4" w:rsidDel="00B07631">
          <w:rPr>
            <w:rFonts w:asciiTheme="minorHAnsi" w:eastAsiaTheme="minorHAnsi" w:hAnsiTheme="minorHAnsi" w:cstheme="minorHAnsi"/>
            <w:sz w:val="24"/>
            <w:szCs w:val="24"/>
            <w:vertAlign w:val="superscript"/>
          </w:rPr>
          <w:delText>1</w:delText>
        </w:r>
        <w:commentRangeEnd w:id="5814"/>
        <w:r w:rsidR="007E3908" w:rsidRPr="000111B4" w:rsidDel="00B07631">
          <w:rPr>
            <w:rStyle w:val="CommentReference"/>
            <w:rFonts w:ascii="Times New Roman" w:hAnsi="Times New Roman"/>
            <w:b w:val="0"/>
            <w:bCs w:val="0"/>
          </w:rPr>
          <w:commentReference w:id="5814"/>
        </w:r>
        <w:commentRangeEnd w:id="5815"/>
        <w:r w:rsidR="009F3921" w:rsidDel="00B07631">
          <w:rPr>
            <w:rStyle w:val="CommentReference"/>
            <w:rFonts w:ascii="Times New Roman" w:hAnsi="Times New Roman"/>
            <w:b w:val="0"/>
            <w:bCs w:val="0"/>
          </w:rPr>
          <w:commentReference w:id="5815"/>
        </w:r>
        <w:commentRangeEnd w:id="5816"/>
        <w:r w:rsidR="00E72EE0" w:rsidDel="00B07631">
          <w:rPr>
            <w:rStyle w:val="CommentReference"/>
            <w:rFonts w:ascii="Times New Roman" w:hAnsi="Times New Roman"/>
            <w:b w:val="0"/>
            <w:bCs w:val="0"/>
          </w:rPr>
          <w:commentReference w:id="5816"/>
        </w:r>
      </w:del>
    </w:p>
    <w:tbl>
      <w:tblPr>
        <w:tblW w:w="9838" w:type="dxa"/>
        <w:tblInd w:w="5" w:type="dxa"/>
        <w:tblLook w:val="04A0" w:firstRow="1" w:lastRow="0" w:firstColumn="1" w:lastColumn="0" w:noHBand="0" w:noVBand="1"/>
      </w:tblPr>
      <w:tblGrid>
        <w:gridCol w:w="1646"/>
        <w:gridCol w:w="1564"/>
        <w:gridCol w:w="3649"/>
        <w:gridCol w:w="1629"/>
        <w:gridCol w:w="1350"/>
      </w:tblGrid>
      <w:tr w:rsidR="00C023E5" w:rsidRPr="000111B4" w:rsidDel="00B07631" w14:paraId="4B3AFFC5" w14:textId="266DB713" w:rsidTr="00795F51">
        <w:trPr>
          <w:trHeight w:val="1033"/>
          <w:del w:id="5817" w:author="Vynne McKinstry, Stacy J. (ECY)" w:date="2021-01-14T18:12:00Z"/>
        </w:trPr>
        <w:tc>
          <w:tcPr>
            <w:tcW w:w="1646" w:type="dxa"/>
            <w:tcBorders>
              <w:top w:val="single" w:sz="4" w:space="0" w:color="000000"/>
              <w:left w:val="single" w:sz="4" w:space="0" w:color="auto"/>
              <w:bottom w:val="nil"/>
              <w:right w:val="single" w:sz="4" w:space="0" w:color="auto"/>
            </w:tcBorders>
            <w:shd w:val="clear" w:color="auto" w:fill="8DB4E2"/>
            <w:hideMark/>
          </w:tcPr>
          <w:p w14:paraId="77B6263A" w14:textId="33A36614" w:rsidR="00C023E5" w:rsidRPr="000111B4" w:rsidDel="00B07631" w:rsidRDefault="00C023E5" w:rsidP="00795F51">
            <w:pPr>
              <w:spacing w:line="276" w:lineRule="auto"/>
              <w:rPr>
                <w:del w:id="5818" w:author="Vynne McKinstry, Stacy J. (ECY)" w:date="2021-01-14T18:12:00Z"/>
                <w:rFonts w:cstheme="minorHAnsi"/>
                <w:b/>
                <w:bCs/>
                <w:sz w:val="22"/>
                <w:szCs w:val="24"/>
              </w:rPr>
            </w:pPr>
            <w:del w:id="5819" w:author="Vynne McKinstry, Stacy J. (ECY)" w:date="2021-01-14T18:12:00Z">
              <w:r w:rsidRPr="000111B4" w:rsidDel="00B07631">
                <w:rPr>
                  <w:rFonts w:cstheme="minorHAnsi"/>
                  <w:b/>
                  <w:bCs/>
                  <w:sz w:val="22"/>
                  <w:szCs w:val="24"/>
                </w:rPr>
                <w:delText>Subbasin</w:delText>
              </w:r>
            </w:del>
          </w:p>
        </w:tc>
        <w:tc>
          <w:tcPr>
            <w:tcW w:w="1564" w:type="dxa"/>
            <w:tcBorders>
              <w:top w:val="single" w:sz="4" w:space="0" w:color="000000"/>
              <w:left w:val="single" w:sz="4" w:space="0" w:color="auto"/>
              <w:bottom w:val="nil"/>
              <w:right w:val="single" w:sz="4" w:space="0" w:color="000000"/>
            </w:tcBorders>
            <w:shd w:val="clear" w:color="auto" w:fill="8DB4E2"/>
            <w:hideMark/>
          </w:tcPr>
          <w:p w14:paraId="21E565CD" w14:textId="1E8FEA41" w:rsidR="00C023E5" w:rsidRPr="000111B4" w:rsidDel="00B07631" w:rsidRDefault="00C023E5" w:rsidP="00795F51">
            <w:pPr>
              <w:spacing w:line="276" w:lineRule="auto"/>
              <w:rPr>
                <w:del w:id="5820" w:author="Vynne McKinstry, Stacy J. (ECY)" w:date="2021-01-14T18:12:00Z"/>
                <w:rFonts w:cstheme="minorHAnsi"/>
                <w:b/>
                <w:bCs/>
                <w:sz w:val="22"/>
                <w:szCs w:val="24"/>
              </w:rPr>
            </w:pPr>
            <w:del w:id="5821" w:author="Vynne McKinstry, Stacy J. (ECY)" w:date="2021-01-14T18:12:00Z">
              <w:r w:rsidRPr="000111B4" w:rsidDel="00B07631">
                <w:rPr>
                  <w:rFonts w:cstheme="minorHAnsi"/>
                  <w:b/>
                  <w:bCs/>
                  <w:sz w:val="22"/>
                  <w:szCs w:val="24"/>
                </w:rPr>
                <w:delText>Project Name</w:delText>
              </w:r>
            </w:del>
          </w:p>
        </w:tc>
        <w:tc>
          <w:tcPr>
            <w:tcW w:w="3649" w:type="dxa"/>
            <w:tcBorders>
              <w:top w:val="single" w:sz="4" w:space="0" w:color="000000"/>
              <w:left w:val="nil"/>
              <w:bottom w:val="nil"/>
              <w:right w:val="single" w:sz="4" w:space="0" w:color="000000"/>
            </w:tcBorders>
            <w:shd w:val="clear" w:color="auto" w:fill="8DB4E2"/>
            <w:hideMark/>
          </w:tcPr>
          <w:p w14:paraId="787F1E25" w14:textId="121A830D" w:rsidR="00C023E5" w:rsidRPr="000111B4" w:rsidDel="00B07631" w:rsidRDefault="00C023E5" w:rsidP="00795F51">
            <w:pPr>
              <w:spacing w:line="276" w:lineRule="auto"/>
              <w:rPr>
                <w:del w:id="5822" w:author="Vynne McKinstry, Stacy J. (ECY)" w:date="2021-01-14T18:12:00Z"/>
                <w:rFonts w:cstheme="minorHAnsi"/>
                <w:b/>
                <w:bCs/>
                <w:sz w:val="22"/>
                <w:szCs w:val="24"/>
              </w:rPr>
            </w:pPr>
            <w:del w:id="5823" w:author="Vynne McKinstry, Stacy J. (ECY)" w:date="2021-01-14T18:12:00Z">
              <w:r w:rsidRPr="000111B4" w:rsidDel="00B07631">
                <w:rPr>
                  <w:rFonts w:cstheme="minorHAnsi"/>
                  <w:b/>
                  <w:bCs/>
                  <w:sz w:val="22"/>
                  <w:szCs w:val="24"/>
                </w:rPr>
                <w:delText>Project Short Description</w:delText>
              </w:r>
            </w:del>
          </w:p>
        </w:tc>
        <w:tc>
          <w:tcPr>
            <w:tcW w:w="1629" w:type="dxa"/>
            <w:tcBorders>
              <w:top w:val="single" w:sz="4" w:space="0" w:color="000000"/>
              <w:left w:val="nil"/>
              <w:bottom w:val="nil"/>
              <w:right w:val="single" w:sz="4" w:space="0" w:color="auto"/>
            </w:tcBorders>
            <w:shd w:val="clear" w:color="auto" w:fill="8DB4E2"/>
          </w:tcPr>
          <w:p w14:paraId="3FB465E1" w14:textId="1E224F7C" w:rsidR="00C023E5" w:rsidRPr="000111B4" w:rsidDel="00B07631" w:rsidRDefault="00C023E5" w:rsidP="00795F51">
            <w:pPr>
              <w:spacing w:line="276" w:lineRule="auto"/>
              <w:rPr>
                <w:del w:id="5824" w:author="Vynne McKinstry, Stacy J. (ECY)" w:date="2021-01-14T18:12:00Z"/>
                <w:rFonts w:cstheme="minorHAnsi"/>
                <w:b/>
                <w:bCs/>
                <w:sz w:val="22"/>
                <w:szCs w:val="24"/>
              </w:rPr>
            </w:pPr>
          </w:p>
          <w:p w14:paraId="06B54D12" w14:textId="254FFFA5" w:rsidR="00C023E5" w:rsidRPr="000111B4" w:rsidDel="00B07631" w:rsidRDefault="00C023E5" w:rsidP="00795F51">
            <w:pPr>
              <w:spacing w:line="276" w:lineRule="auto"/>
              <w:rPr>
                <w:del w:id="5825" w:author="Vynne McKinstry, Stacy J. (ECY)" w:date="2021-01-14T18:12:00Z"/>
                <w:rFonts w:cstheme="minorHAnsi"/>
                <w:b/>
                <w:bCs/>
                <w:sz w:val="22"/>
                <w:szCs w:val="24"/>
              </w:rPr>
            </w:pPr>
            <w:del w:id="5826" w:author="Vynne McKinstry, Stacy J. (ECY)" w:date="2021-01-14T18:12:00Z">
              <w:r w:rsidRPr="000111B4" w:rsidDel="00B07631">
                <w:rPr>
                  <w:rFonts w:cstheme="minorHAnsi"/>
                  <w:b/>
                  <w:bCs/>
                  <w:sz w:val="22"/>
                  <w:szCs w:val="24"/>
                </w:rPr>
                <w:delText>Tributary Benefit</w:delText>
              </w:r>
            </w:del>
          </w:p>
        </w:tc>
        <w:tc>
          <w:tcPr>
            <w:tcW w:w="1350" w:type="dxa"/>
            <w:tcBorders>
              <w:top w:val="single" w:sz="4" w:space="0" w:color="000000"/>
              <w:left w:val="nil"/>
              <w:bottom w:val="nil"/>
              <w:right w:val="single" w:sz="4" w:space="0" w:color="000000"/>
            </w:tcBorders>
            <w:shd w:val="clear" w:color="auto" w:fill="8DB4E2"/>
            <w:hideMark/>
          </w:tcPr>
          <w:p w14:paraId="745A6754" w14:textId="090F2E3E" w:rsidR="00C023E5" w:rsidRPr="000111B4" w:rsidDel="00B07631" w:rsidRDefault="00C023E5" w:rsidP="00795F51">
            <w:pPr>
              <w:spacing w:line="276" w:lineRule="auto"/>
              <w:rPr>
                <w:del w:id="5827" w:author="Vynne McKinstry, Stacy J. (ECY)" w:date="2021-01-14T18:12:00Z"/>
                <w:rFonts w:cstheme="minorHAnsi"/>
                <w:b/>
                <w:bCs/>
                <w:sz w:val="22"/>
                <w:szCs w:val="24"/>
              </w:rPr>
            </w:pPr>
            <w:del w:id="5828" w:author="Vynne McKinstry, Stacy J. (ECY)" w:date="2021-01-14T18:12:00Z">
              <w:r w:rsidRPr="000111B4" w:rsidDel="00B07631">
                <w:rPr>
                  <w:rFonts w:cstheme="minorHAnsi"/>
                  <w:b/>
                  <w:bCs/>
                  <w:sz w:val="22"/>
                  <w:szCs w:val="24"/>
                </w:rPr>
                <w:delText>Estimated Offset Benefits (AF/YR)</w:delText>
              </w:r>
            </w:del>
          </w:p>
        </w:tc>
      </w:tr>
      <w:tr w:rsidR="00C023E5" w:rsidRPr="000111B4" w:rsidDel="00B07631" w14:paraId="42DE722E" w14:textId="456FA4F7" w:rsidTr="00795F51">
        <w:trPr>
          <w:trHeight w:val="432"/>
          <w:del w:id="5829" w:author="Vynne McKinstry, Stacy J. (ECY)" w:date="2021-01-14T18:12:00Z"/>
        </w:trPr>
        <w:tc>
          <w:tcPr>
            <w:tcW w:w="1646" w:type="dxa"/>
            <w:tcBorders>
              <w:top w:val="nil"/>
              <w:left w:val="single" w:sz="4" w:space="0" w:color="auto"/>
              <w:bottom w:val="single" w:sz="4" w:space="0" w:color="auto"/>
              <w:right w:val="single" w:sz="4" w:space="0" w:color="auto"/>
            </w:tcBorders>
            <w:hideMark/>
          </w:tcPr>
          <w:p w14:paraId="317304F4" w14:textId="5A15105E" w:rsidR="00C023E5" w:rsidRPr="000111B4" w:rsidDel="00B07631" w:rsidRDefault="00C023E5" w:rsidP="00795F51">
            <w:pPr>
              <w:spacing w:line="276" w:lineRule="auto"/>
              <w:rPr>
                <w:del w:id="5830" w:author="Vynne McKinstry, Stacy J. (ECY)" w:date="2021-01-14T18:12:00Z"/>
                <w:rFonts w:cstheme="minorHAnsi"/>
                <w:color w:val="000000"/>
                <w:sz w:val="22"/>
                <w:szCs w:val="24"/>
              </w:rPr>
            </w:pPr>
            <w:del w:id="5831" w:author="Vynne McKinstry, Stacy J. (ECY)" w:date="2021-01-14T18:12:00Z">
              <w:r w:rsidRPr="000111B4" w:rsidDel="00B07631">
                <w:rPr>
                  <w:rFonts w:cstheme="minorHAnsi"/>
                  <w:color w:val="000000"/>
                  <w:sz w:val="22"/>
                  <w:szCs w:val="24"/>
                </w:rPr>
                <w:delText>West Sound</w:delText>
              </w:r>
            </w:del>
          </w:p>
        </w:tc>
        <w:tc>
          <w:tcPr>
            <w:tcW w:w="1564" w:type="dxa"/>
            <w:tcBorders>
              <w:top w:val="nil"/>
              <w:left w:val="single" w:sz="4" w:space="0" w:color="auto"/>
              <w:bottom w:val="single" w:sz="4" w:space="0" w:color="auto"/>
              <w:right w:val="single" w:sz="4" w:space="0" w:color="auto"/>
            </w:tcBorders>
            <w:noWrap/>
            <w:hideMark/>
          </w:tcPr>
          <w:p w14:paraId="2491DD0F" w14:textId="7521D663" w:rsidR="00C023E5" w:rsidRPr="000111B4" w:rsidDel="00B07631" w:rsidRDefault="00C023E5" w:rsidP="00795F51">
            <w:pPr>
              <w:spacing w:line="276" w:lineRule="auto"/>
              <w:rPr>
                <w:del w:id="5832" w:author="Vynne McKinstry, Stacy J. (ECY)" w:date="2021-01-14T18:12:00Z"/>
                <w:rFonts w:cstheme="minorHAnsi"/>
                <w:color w:val="000000"/>
                <w:sz w:val="22"/>
                <w:szCs w:val="24"/>
              </w:rPr>
            </w:pPr>
            <w:del w:id="5833" w:author="Vynne McKinstry, Stacy J. (ECY)" w:date="2021-01-14T18:12:00Z">
              <w:r w:rsidRPr="000111B4" w:rsidDel="00B07631">
                <w:rPr>
                  <w:rFonts w:cstheme="minorHAnsi"/>
                  <w:color w:val="000000"/>
                  <w:sz w:val="22"/>
                  <w:szCs w:val="24"/>
                </w:rPr>
                <w:delText>Kingston WTP Recycled Water</w:delText>
              </w:r>
            </w:del>
          </w:p>
        </w:tc>
        <w:tc>
          <w:tcPr>
            <w:tcW w:w="3649" w:type="dxa"/>
            <w:tcBorders>
              <w:top w:val="nil"/>
              <w:left w:val="nil"/>
              <w:bottom w:val="single" w:sz="4" w:space="0" w:color="auto"/>
              <w:right w:val="single" w:sz="4" w:space="0" w:color="auto"/>
            </w:tcBorders>
            <w:hideMark/>
          </w:tcPr>
          <w:p w14:paraId="0ADA48D1" w14:textId="717F3009" w:rsidR="00C023E5" w:rsidRPr="000111B4" w:rsidDel="00B07631" w:rsidRDefault="00C023E5" w:rsidP="00795F51">
            <w:pPr>
              <w:spacing w:line="276" w:lineRule="auto"/>
              <w:rPr>
                <w:del w:id="5834" w:author="Vynne McKinstry, Stacy J. (ECY)" w:date="2021-01-14T18:12:00Z"/>
                <w:rFonts w:cstheme="minorHAnsi"/>
                <w:sz w:val="22"/>
                <w:szCs w:val="24"/>
              </w:rPr>
            </w:pPr>
            <w:del w:id="5835" w:author="Vynne McKinstry, Stacy J. (ECY)" w:date="2021-01-14T18:12:00Z">
              <w:r w:rsidRPr="000111B4" w:rsidDel="00B07631">
                <w:rPr>
                  <w:rStyle w:val="ParagraphChar"/>
                  <w:rFonts w:cstheme="minorHAnsi"/>
                  <w:sz w:val="22"/>
                  <w:szCs w:val="24"/>
                </w:rPr>
                <w:delText>Use recycled water for irrigation on a golf course and infiltrate groundwater to improve streamflow.</w:delText>
              </w:r>
            </w:del>
          </w:p>
        </w:tc>
        <w:tc>
          <w:tcPr>
            <w:tcW w:w="1629" w:type="dxa"/>
            <w:tcBorders>
              <w:top w:val="nil"/>
              <w:left w:val="nil"/>
              <w:bottom w:val="single" w:sz="4" w:space="0" w:color="auto"/>
              <w:right w:val="single" w:sz="4" w:space="0" w:color="auto"/>
            </w:tcBorders>
            <w:hideMark/>
          </w:tcPr>
          <w:p w14:paraId="73282E86" w14:textId="644AF387" w:rsidR="00C023E5" w:rsidRPr="000111B4" w:rsidDel="00B07631" w:rsidRDefault="00C023E5" w:rsidP="00795F51">
            <w:pPr>
              <w:spacing w:line="276" w:lineRule="auto"/>
              <w:rPr>
                <w:del w:id="5836" w:author="Vynne McKinstry, Stacy J. (ECY)" w:date="2021-01-14T18:12:00Z"/>
                <w:rFonts w:cstheme="minorHAnsi"/>
                <w:b/>
                <w:bCs/>
                <w:sz w:val="22"/>
                <w:szCs w:val="24"/>
              </w:rPr>
            </w:pPr>
            <w:del w:id="5837" w:author="Vynne McKinstry, Stacy J. (ECY)" w:date="2021-01-14T18:12:00Z">
              <w:r w:rsidRPr="000111B4" w:rsidDel="00B07631">
                <w:rPr>
                  <w:rFonts w:cstheme="minorHAnsi"/>
                  <w:color w:val="000000"/>
                  <w:sz w:val="22"/>
                  <w:szCs w:val="24"/>
                </w:rPr>
                <w:delText>Grovers Creek</w:delText>
              </w:r>
            </w:del>
          </w:p>
        </w:tc>
        <w:tc>
          <w:tcPr>
            <w:tcW w:w="1350" w:type="dxa"/>
            <w:tcBorders>
              <w:top w:val="nil"/>
              <w:left w:val="nil"/>
              <w:bottom w:val="single" w:sz="4" w:space="0" w:color="auto"/>
              <w:right w:val="single" w:sz="4" w:space="0" w:color="auto"/>
            </w:tcBorders>
            <w:noWrap/>
            <w:hideMark/>
          </w:tcPr>
          <w:p w14:paraId="678DB826" w14:textId="2A6D7D60" w:rsidR="00C023E5" w:rsidRPr="000111B4" w:rsidDel="00B07631" w:rsidRDefault="00C023E5" w:rsidP="00795F51">
            <w:pPr>
              <w:spacing w:line="276" w:lineRule="auto"/>
              <w:rPr>
                <w:del w:id="5838" w:author="Vynne McKinstry, Stacy J. (ECY)" w:date="2021-01-14T18:12:00Z"/>
                <w:rFonts w:cstheme="minorHAnsi"/>
                <w:color w:val="000000"/>
                <w:sz w:val="22"/>
                <w:szCs w:val="24"/>
              </w:rPr>
            </w:pPr>
            <w:del w:id="5839" w:author="Vynne McKinstry, Stacy J. (ECY)" w:date="2021-01-14T18:12:00Z">
              <w:r w:rsidRPr="000111B4" w:rsidDel="00B07631">
                <w:rPr>
                  <w:rFonts w:cstheme="minorHAnsi"/>
                  <w:color w:val="000000"/>
                  <w:sz w:val="22"/>
                  <w:szCs w:val="24"/>
                </w:rPr>
                <w:delText>262.4</w:delText>
              </w:r>
            </w:del>
          </w:p>
        </w:tc>
      </w:tr>
      <w:tr w:rsidR="00C023E5" w:rsidRPr="000111B4" w:rsidDel="00B07631" w14:paraId="1EF30744" w14:textId="272EC1A6" w:rsidTr="00795F51">
        <w:trPr>
          <w:trHeight w:val="638"/>
          <w:del w:id="5840" w:author="Vynne McKinstry, Stacy J. (ECY)" w:date="2021-01-14T18:12:00Z"/>
        </w:trPr>
        <w:tc>
          <w:tcPr>
            <w:tcW w:w="1646" w:type="dxa"/>
            <w:tcBorders>
              <w:top w:val="nil"/>
              <w:left w:val="single" w:sz="4" w:space="0" w:color="auto"/>
              <w:bottom w:val="single" w:sz="4" w:space="0" w:color="auto"/>
              <w:right w:val="single" w:sz="4" w:space="0" w:color="auto"/>
            </w:tcBorders>
          </w:tcPr>
          <w:p w14:paraId="6ACF2986" w14:textId="67187072" w:rsidR="00C023E5" w:rsidRPr="000111B4" w:rsidDel="00B07631" w:rsidRDefault="00C023E5" w:rsidP="00795F51">
            <w:pPr>
              <w:spacing w:line="276" w:lineRule="auto"/>
              <w:rPr>
                <w:del w:id="5841" w:author="Vynne McKinstry, Stacy J. (ECY)" w:date="2021-01-14T18:12:00Z"/>
                <w:rFonts w:cstheme="minorHAnsi"/>
                <w:color w:val="000000"/>
                <w:sz w:val="22"/>
                <w:szCs w:val="24"/>
              </w:rPr>
            </w:pPr>
          </w:p>
          <w:p w14:paraId="2878D937" w14:textId="2F9EA1A7" w:rsidR="00C023E5" w:rsidRPr="000111B4" w:rsidDel="00B07631" w:rsidRDefault="00C023E5" w:rsidP="00795F51">
            <w:pPr>
              <w:spacing w:line="276" w:lineRule="auto"/>
              <w:rPr>
                <w:del w:id="5842" w:author="Vynne McKinstry, Stacy J. (ECY)" w:date="2021-01-14T18:12:00Z"/>
                <w:rFonts w:cstheme="minorHAnsi"/>
                <w:color w:val="000000"/>
                <w:sz w:val="22"/>
                <w:szCs w:val="24"/>
              </w:rPr>
            </w:pPr>
            <w:del w:id="5843" w:author="Vynne McKinstry, Stacy J. (ECY)" w:date="2021-01-14T18:12:00Z">
              <w:r w:rsidRPr="000111B4" w:rsidDel="00B07631">
                <w:rPr>
                  <w:rFonts w:cstheme="minorHAnsi"/>
                  <w:color w:val="000000"/>
                  <w:sz w:val="22"/>
                  <w:szCs w:val="24"/>
                </w:rPr>
                <w:delText>West Sound</w:delText>
              </w:r>
            </w:del>
          </w:p>
        </w:tc>
        <w:tc>
          <w:tcPr>
            <w:tcW w:w="1564" w:type="dxa"/>
            <w:tcBorders>
              <w:top w:val="nil"/>
              <w:left w:val="single" w:sz="4" w:space="0" w:color="auto"/>
              <w:bottom w:val="single" w:sz="4" w:space="0" w:color="auto"/>
              <w:right w:val="single" w:sz="4" w:space="0" w:color="auto"/>
            </w:tcBorders>
            <w:hideMark/>
          </w:tcPr>
          <w:p w14:paraId="3F31DD3C" w14:textId="73AC4E25" w:rsidR="00C023E5" w:rsidRPr="000111B4" w:rsidDel="00B07631" w:rsidRDefault="00C023E5" w:rsidP="00795F51">
            <w:pPr>
              <w:spacing w:line="276" w:lineRule="auto"/>
              <w:rPr>
                <w:del w:id="5844" w:author="Vynne McKinstry, Stacy J. (ECY)" w:date="2021-01-14T18:12:00Z"/>
                <w:rFonts w:cstheme="minorHAnsi"/>
                <w:color w:val="000000"/>
                <w:sz w:val="22"/>
                <w:szCs w:val="24"/>
              </w:rPr>
            </w:pPr>
            <w:del w:id="5845"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nil"/>
              <w:left w:val="nil"/>
              <w:bottom w:val="single" w:sz="4" w:space="0" w:color="auto"/>
              <w:right w:val="single" w:sz="4" w:space="0" w:color="auto"/>
            </w:tcBorders>
            <w:hideMark/>
          </w:tcPr>
          <w:p w14:paraId="770120DC" w14:textId="68CE266E" w:rsidR="00C023E5" w:rsidRPr="000111B4" w:rsidDel="00B07631" w:rsidRDefault="00C023E5" w:rsidP="00795F51">
            <w:pPr>
              <w:spacing w:line="276" w:lineRule="auto"/>
              <w:rPr>
                <w:del w:id="5846" w:author="Vynne McKinstry, Stacy J. (ECY)" w:date="2021-01-14T18:12:00Z"/>
                <w:rFonts w:cstheme="minorHAnsi"/>
                <w:sz w:val="22"/>
                <w:szCs w:val="24"/>
              </w:rPr>
            </w:pPr>
            <w:del w:id="5847"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 acres.</w:delText>
              </w:r>
            </w:del>
          </w:p>
        </w:tc>
        <w:tc>
          <w:tcPr>
            <w:tcW w:w="1629" w:type="dxa"/>
            <w:tcBorders>
              <w:top w:val="nil"/>
              <w:left w:val="nil"/>
              <w:bottom w:val="single" w:sz="4" w:space="0" w:color="auto"/>
              <w:right w:val="single" w:sz="4" w:space="0" w:color="auto"/>
            </w:tcBorders>
            <w:hideMark/>
          </w:tcPr>
          <w:p w14:paraId="01567E81" w14:textId="2A65E714" w:rsidR="00C023E5" w:rsidRPr="000111B4" w:rsidDel="00B07631" w:rsidRDefault="00C023E5" w:rsidP="00795F51">
            <w:pPr>
              <w:spacing w:line="276" w:lineRule="auto"/>
              <w:rPr>
                <w:del w:id="5848" w:author="Vynne McKinstry, Stacy J. (ECY)" w:date="2021-01-14T18:12:00Z"/>
                <w:rFonts w:cstheme="minorHAnsi"/>
                <w:b/>
                <w:bCs/>
                <w:sz w:val="22"/>
                <w:szCs w:val="24"/>
              </w:rPr>
            </w:pPr>
            <w:del w:id="5849" w:author="Vynne McKinstry, Stacy J. (ECY)" w:date="2021-01-14T18:12:00Z">
              <w:r w:rsidRPr="000111B4" w:rsidDel="00B07631">
                <w:rPr>
                  <w:rFonts w:cstheme="minorHAnsi"/>
                  <w:color w:val="000000"/>
                  <w:sz w:val="22"/>
                  <w:szCs w:val="24"/>
                </w:rPr>
                <w:delText>Varies</w:delText>
              </w:r>
            </w:del>
          </w:p>
        </w:tc>
        <w:tc>
          <w:tcPr>
            <w:tcW w:w="1350" w:type="dxa"/>
            <w:tcBorders>
              <w:top w:val="nil"/>
              <w:left w:val="nil"/>
              <w:bottom w:val="single" w:sz="4" w:space="0" w:color="auto"/>
              <w:right w:val="single" w:sz="4" w:space="0" w:color="auto"/>
            </w:tcBorders>
            <w:noWrap/>
            <w:hideMark/>
          </w:tcPr>
          <w:p w14:paraId="6E3FC199" w14:textId="225EBABE" w:rsidR="00C023E5" w:rsidRPr="000111B4" w:rsidDel="00B07631" w:rsidRDefault="00C023E5" w:rsidP="00795F51">
            <w:pPr>
              <w:spacing w:line="276" w:lineRule="auto"/>
              <w:rPr>
                <w:del w:id="5850" w:author="Vynne McKinstry, Stacy J. (ECY)" w:date="2021-01-14T18:12:00Z"/>
                <w:rFonts w:cstheme="minorHAnsi"/>
                <w:color w:val="000000"/>
                <w:sz w:val="22"/>
                <w:szCs w:val="24"/>
              </w:rPr>
            </w:pPr>
            <w:del w:id="5851" w:author="Vynne McKinstry, Stacy J. (ECY)" w:date="2021-01-14T18:12:00Z">
              <w:r w:rsidRPr="000111B4" w:rsidDel="00B07631">
                <w:rPr>
                  <w:rFonts w:cstheme="minorHAnsi"/>
                  <w:color w:val="000000"/>
                  <w:sz w:val="22"/>
                  <w:szCs w:val="24"/>
                </w:rPr>
                <w:delText>7</w:delText>
              </w:r>
            </w:del>
          </w:p>
        </w:tc>
      </w:tr>
      <w:tr w:rsidR="00C023E5" w:rsidRPr="000111B4" w:rsidDel="00B07631" w14:paraId="3C4EEF4C" w14:textId="15D3B7D7" w:rsidTr="00795F51">
        <w:trPr>
          <w:trHeight w:val="432"/>
          <w:del w:id="585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6C6A844E" w14:textId="47C7C0BD" w:rsidR="00C023E5" w:rsidRPr="000111B4" w:rsidDel="00B07631" w:rsidRDefault="00C023E5" w:rsidP="00795F51">
            <w:pPr>
              <w:spacing w:line="276" w:lineRule="auto"/>
              <w:rPr>
                <w:del w:id="5853" w:author="Vynne McKinstry, Stacy J. (ECY)" w:date="2021-01-14T18:12:00Z"/>
                <w:rFonts w:cstheme="minorHAnsi"/>
                <w:color w:val="000000"/>
                <w:sz w:val="22"/>
                <w:szCs w:val="24"/>
              </w:rPr>
            </w:pPr>
          </w:p>
          <w:p w14:paraId="4D62A4EA" w14:textId="5539FEC8" w:rsidR="00C023E5" w:rsidRPr="000111B4" w:rsidDel="00B07631" w:rsidRDefault="00C023E5" w:rsidP="00795F51">
            <w:pPr>
              <w:spacing w:line="276" w:lineRule="auto"/>
              <w:rPr>
                <w:del w:id="5854" w:author="Vynne McKinstry, Stacy J. (ECY)" w:date="2021-01-14T18:12:00Z"/>
                <w:rFonts w:cstheme="minorHAnsi"/>
                <w:color w:val="000000"/>
                <w:sz w:val="22"/>
                <w:szCs w:val="24"/>
              </w:rPr>
            </w:pPr>
            <w:del w:id="5855" w:author="Vynne McKinstry, Stacy J. (ECY)" w:date="2021-01-14T18:12:00Z">
              <w:r w:rsidRPr="000111B4" w:rsidDel="00B07631">
                <w:rPr>
                  <w:rFonts w:cstheme="minorHAnsi"/>
                  <w:color w:val="000000"/>
                  <w:sz w:val="22"/>
                  <w:szCs w:val="24"/>
                </w:rPr>
                <w:delText>West Sound</w:delText>
              </w:r>
            </w:del>
          </w:p>
        </w:tc>
        <w:tc>
          <w:tcPr>
            <w:tcW w:w="1564" w:type="dxa"/>
            <w:tcBorders>
              <w:top w:val="single" w:sz="4" w:space="0" w:color="auto"/>
              <w:left w:val="single" w:sz="4" w:space="0" w:color="auto"/>
              <w:bottom w:val="single" w:sz="4" w:space="0" w:color="auto"/>
              <w:right w:val="nil"/>
            </w:tcBorders>
            <w:noWrap/>
            <w:hideMark/>
          </w:tcPr>
          <w:p w14:paraId="5C5D7328" w14:textId="1286AAB3" w:rsidR="00C023E5" w:rsidRPr="000111B4" w:rsidDel="00B07631" w:rsidRDefault="00C023E5" w:rsidP="00795F51">
            <w:pPr>
              <w:spacing w:line="276" w:lineRule="auto"/>
              <w:rPr>
                <w:del w:id="5856" w:author="Vynne McKinstry, Stacy J. (ECY)" w:date="2021-01-14T18:12:00Z"/>
                <w:rFonts w:cstheme="minorHAnsi"/>
                <w:color w:val="000000"/>
                <w:sz w:val="22"/>
                <w:szCs w:val="24"/>
              </w:rPr>
            </w:pPr>
            <w:del w:id="5857" w:author="Vynne McKinstry, Stacy J. (ECY)" w:date="2021-01-14T18:12:00Z">
              <w:r w:rsidRPr="000111B4" w:rsidDel="00B07631">
                <w:rPr>
                  <w:rFonts w:cstheme="minorHAnsi"/>
                  <w:color w:val="000000"/>
                  <w:sz w:val="22"/>
                  <w:szCs w:val="24"/>
                </w:rPr>
                <w:delText>Central Kitsap Water Treatment Plant Recycled Water</w:delText>
              </w:r>
            </w:del>
          </w:p>
        </w:tc>
        <w:tc>
          <w:tcPr>
            <w:tcW w:w="3649" w:type="dxa"/>
            <w:tcBorders>
              <w:top w:val="single" w:sz="4" w:space="0" w:color="auto"/>
              <w:left w:val="single" w:sz="4" w:space="0" w:color="auto"/>
              <w:bottom w:val="single" w:sz="4" w:space="0" w:color="auto"/>
              <w:right w:val="single" w:sz="4" w:space="0" w:color="auto"/>
            </w:tcBorders>
            <w:hideMark/>
          </w:tcPr>
          <w:p w14:paraId="0817B0AF" w14:textId="2413293C" w:rsidR="00C023E5" w:rsidRPr="000111B4" w:rsidDel="00B07631" w:rsidRDefault="00C023E5" w:rsidP="00795F51">
            <w:pPr>
              <w:spacing w:line="276" w:lineRule="auto"/>
              <w:rPr>
                <w:del w:id="5858" w:author="Vynne McKinstry, Stacy J. (ECY)" w:date="2021-01-14T18:12:00Z"/>
                <w:rFonts w:cstheme="minorHAnsi"/>
                <w:sz w:val="22"/>
                <w:szCs w:val="24"/>
              </w:rPr>
            </w:pPr>
            <w:del w:id="5859" w:author="Vynne McKinstry, Stacy J. (ECY)" w:date="2021-01-14T18:12:00Z">
              <w:r w:rsidRPr="000111B4" w:rsidDel="00B07631">
                <w:rPr>
                  <w:rStyle w:val="ParagraphChar"/>
                  <w:rFonts w:cstheme="minorHAnsi"/>
                  <w:sz w:val="22"/>
                  <w:szCs w:val="24"/>
                </w:rPr>
                <w:delText>Use recycled water to infiltrate near Newberry Road. Could benefit West Sound and North Hood Canal subbasins.</w:delText>
              </w:r>
            </w:del>
          </w:p>
        </w:tc>
        <w:tc>
          <w:tcPr>
            <w:tcW w:w="1629" w:type="dxa"/>
            <w:tcBorders>
              <w:top w:val="single" w:sz="4" w:space="0" w:color="auto"/>
              <w:left w:val="nil"/>
              <w:bottom w:val="single" w:sz="4" w:space="0" w:color="auto"/>
              <w:right w:val="single" w:sz="4" w:space="0" w:color="auto"/>
            </w:tcBorders>
            <w:hideMark/>
          </w:tcPr>
          <w:p w14:paraId="0FE1D350" w14:textId="580F8798" w:rsidR="00C023E5" w:rsidRPr="000111B4" w:rsidDel="00B07631" w:rsidRDefault="00C023E5" w:rsidP="00795F51">
            <w:pPr>
              <w:spacing w:line="276" w:lineRule="auto"/>
              <w:rPr>
                <w:del w:id="5860" w:author="Vynne McKinstry, Stacy J. (ECY)" w:date="2021-01-14T18:12:00Z"/>
                <w:rFonts w:cstheme="minorHAnsi"/>
                <w:b/>
                <w:bCs/>
                <w:sz w:val="22"/>
                <w:szCs w:val="24"/>
              </w:rPr>
            </w:pPr>
            <w:del w:id="5861" w:author="Vynne McKinstry, Stacy J. (ECY)" w:date="2021-01-14T18:12:00Z">
              <w:r w:rsidRPr="000111B4" w:rsidDel="00B07631">
                <w:rPr>
                  <w:rStyle w:val="ParagraphChar"/>
                  <w:rFonts w:cstheme="minorHAnsi"/>
                  <w:sz w:val="22"/>
                  <w:szCs w:val="24"/>
                </w:rPr>
                <w:delText>Possible benefits to</w:delText>
              </w:r>
              <w:r w:rsidRPr="000111B4" w:rsidDel="00B07631">
                <w:rPr>
                  <w:rFonts w:cstheme="minorHAnsi"/>
                  <w:sz w:val="22"/>
                  <w:szCs w:val="24"/>
                </w:rPr>
                <w:delText xml:space="preserve"> Johnson, Wildcat</w:delText>
              </w:r>
              <w:r w:rsidRPr="000111B4" w:rsidDel="00B07631">
                <w:rPr>
                  <w:rStyle w:val="ParagraphChar"/>
                  <w:rFonts w:cstheme="minorHAnsi"/>
                  <w:sz w:val="22"/>
                  <w:szCs w:val="24"/>
                </w:rPr>
                <w:delText>, and Chico creeks</w:delText>
              </w:r>
            </w:del>
          </w:p>
        </w:tc>
        <w:tc>
          <w:tcPr>
            <w:tcW w:w="1350" w:type="dxa"/>
            <w:tcBorders>
              <w:top w:val="single" w:sz="4" w:space="0" w:color="auto"/>
              <w:left w:val="nil"/>
              <w:bottom w:val="single" w:sz="4" w:space="0" w:color="auto"/>
              <w:right w:val="single" w:sz="4" w:space="0" w:color="auto"/>
            </w:tcBorders>
            <w:noWrap/>
            <w:hideMark/>
          </w:tcPr>
          <w:p w14:paraId="65745E34" w14:textId="66D1B32D" w:rsidR="00C023E5" w:rsidRPr="000111B4" w:rsidDel="00B07631" w:rsidRDefault="00C023E5" w:rsidP="00795F51">
            <w:pPr>
              <w:spacing w:line="276" w:lineRule="auto"/>
              <w:rPr>
                <w:del w:id="5862" w:author="Vynne McKinstry, Stacy J. (ECY)" w:date="2021-01-14T18:12:00Z"/>
                <w:rFonts w:cstheme="minorHAnsi"/>
                <w:color w:val="000000"/>
                <w:sz w:val="22"/>
                <w:szCs w:val="24"/>
              </w:rPr>
            </w:pPr>
            <w:del w:id="5863" w:author="Vynne McKinstry, Stacy J. (ECY)" w:date="2021-01-14T18:12:00Z">
              <w:r w:rsidRPr="000111B4" w:rsidDel="00B07631">
                <w:rPr>
                  <w:rFonts w:cstheme="minorHAnsi"/>
                  <w:color w:val="000000"/>
                  <w:sz w:val="22"/>
                  <w:szCs w:val="24"/>
                </w:rPr>
                <w:delText>83.5</w:delText>
              </w:r>
            </w:del>
          </w:p>
        </w:tc>
      </w:tr>
      <w:tr w:rsidR="00C023E5" w:rsidRPr="000111B4" w:rsidDel="00B07631" w14:paraId="035DE5F7" w14:textId="7C26E263" w:rsidTr="00795F51">
        <w:trPr>
          <w:trHeight w:val="432"/>
          <w:del w:id="586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3B3EFA7F" w14:textId="76407B8F" w:rsidR="00C023E5" w:rsidRPr="000111B4" w:rsidDel="00B07631" w:rsidRDefault="00C023E5" w:rsidP="00795F51">
            <w:pPr>
              <w:spacing w:line="276" w:lineRule="auto"/>
              <w:rPr>
                <w:del w:id="5865" w:author="Vynne McKinstry, Stacy J. (ECY)" w:date="2021-01-14T18:12:00Z"/>
                <w:rFonts w:cstheme="minorHAnsi"/>
                <w:color w:val="000000"/>
                <w:sz w:val="22"/>
                <w:szCs w:val="24"/>
              </w:rPr>
            </w:pPr>
          </w:p>
          <w:p w14:paraId="7A1CA357" w14:textId="22D10F97" w:rsidR="00C023E5" w:rsidRPr="000111B4" w:rsidDel="00B07631" w:rsidRDefault="00C023E5" w:rsidP="00795F51">
            <w:pPr>
              <w:spacing w:line="276" w:lineRule="auto"/>
              <w:rPr>
                <w:del w:id="5866" w:author="Vynne McKinstry, Stacy J. (ECY)" w:date="2021-01-14T18:12:00Z"/>
                <w:rFonts w:cstheme="minorHAnsi"/>
                <w:color w:val="000000"/>
                <w:sz w:val="22"/>
                <w:szCs w:val="24"/>
              </w:rPr>
            </w:pPr>
            <w:del w:id="5867" w:author="Vynne McKinstry, Stacy J. (ECY)" w:date="2021-01-14T18:12:00Z">
              <w:r w:rsidRPr="000111B4" w:rsidDel="00B07631">
                <w:rPr>
                  <w:rFonts w:cstheme="minorHAnsi"/>
                  <w:color w:val="000000"/>
                  <w:sz w:val="22"/>
                  <w:szCs w:val="24"/>
                </w:rPr>
                <w:delText>West Sound</w:delText>
              </w:r>
            </w:del>
          </w:p>
        </w:tc>
        <w:tc>
          <w:tcPr>
            <w:tcW w:w="1564" w:type="dxa"/>
            <w:tcBorders>
              <w:top w:val="single" w:sz="4" w:space="0" w:color="auto"/>
              <w:left w:val="single" w:sz="4" w:space="0" w:color="auto"/>
              <w:bottom w:val="single" w:sz="4" w:space="0" w:color="auto"/>
              <w:right w:val="single" w:sz="4" w:space="0" w:color="auto"/>
            </w:tcBorders>
            <w:hideMark/>
          </w:tcPr>
          <w:p w14:paraId="37B32C34" w14:textId="19E01D07" w:rsidR="00C023E5" w:rsidRPr="000111B4" w:rsidDel="00B07631" w:rsidRDefault="00C023E5" w:rsidP="00795F51">
            <w:pPr>
              <w:spacing w:line="276" w:lineRule="auto"/>
              <w:rPr>
                <w:del w:id="5868" w:author="Vynne McKinstry, Stacy J. (ECY)" w:date="2021-01-14T18:12:00Z"/>
                <w:rFonts w:cstheme="minorHAnsi"/>
                <w:color w:val="000000"/>
                <w:sz w:val="22"/>
                <w:szCs w:val="24"/>
              </w:rPr>
            </w:pPr>
            <w:del w:id="5869" w:author="Vynne McKinstry, Stacy J. (ECY)" w:date="2021-01-14T18:12:00Z">
              <w:r w:rsidRPr="000111B4" w:rsidDel="00B07631">
                <w:rPr>
                  <w:rFonts w:cstheme="minorHAnsi"/>
                  <w:color w:val="000000"/>
                  <w:sz w:val="22"/>
                  <w:szCs w:val="24"/>
                </w:rPr>
                <w:delText>KCD Rain Gardens and LID Applications</w:delText>
              </w:r>
            </w:del>
          </w:p>
        </w:tc>
        <w:tc>
          <w:tcPr>
            <w:tcW w:w="3649" w:type="dxa"/>
            <w:tcBorders>
              <w:top w:val="single" w:sz="4" w:space="0" w:color="auto"/>
              <w:left w:val="nil"/>
              <w:bottom w:val="single" w:sz="4" w:space="0" w:color="auto"/>
              <w:right w:val="single" w:sz="4" w:space="0" w:color="auto"/>
            </w:tcBorders>
            <w:hideMark/>
          </w:tcPr>
          <w:p w14:paraId="6FB39A6F" w14:textId="67082727" w:rsidR="00C023E5" w:rsidRPr="000111B4" w:rsidDel="00B07631" w:rsidRDefault="00C023E5" w:rsidP="00795F51">
            <w:pPr>
              <w:spacing w:line="276" w:lineRule="auto"/>
              <w:rPr>
                <w:del w:id="5870" w:author="Vynne McKinstry, Stacy J. (ECY)" w:date="2021-01-14T18:12:00Z"/>
                <w:rFonts w:cstheme="minorHAnsi"/>
                <w:sz w:val="22"/>
                <w:szCs w:val="24"/>
              </w:rPr>
            </w:pPr>
            <w:del w:id="5871"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nil"/>
              <w:bottom w:val="single" w:sz="4" w:space="0" w:color="auto"/>
              <w:right w:val="single" w:sz="4" w:space="0" w:color="auto"/>
            </w:tcBorders>
            <w:hideMark/>
          </w:tcPr>
          <w:p w14:paraId="58388278" w14:textId="3E523AE9" w:rsidR="00C023E5" w:rsidRPr="000111B4" w:rsidDel="00B07631" w:rsidRDefault="00C023E5" w:rsidP="00795F51">
            <w:pPr>
              <w:spacing w:line="276" w:lineRule="auto"/>
              <w:rPr>
                <w:del w:id="5872" w:author="Vynne McKinstry, Stacy J. (ECY)" w:date="2021-01-14T18:12:00Z"/>
                <w:rFonts w:cstheme="minorHAnsi"/>
                <w:b/>
                <w:bCs/>
                <w:sz w:val="22"/>
                <w:szCs w:val="24"/>
              </w:rPr>
            </w:pPr>
            <w:del w:id="5873" w:author="Vynne McKinstry, Stacy J. (ECY)" w:date="2021-01-14T18:12:00Z">
              <w:r w:rsidRPr="000111B4" w:rsidDel="00B07631">
                <w:rPr>
                  <w:rFonts w:cstheme="minorHAnsi"/>
                  <w:color w:val="000000"/>
                  <w:sz w:val="22"/>
                  <w:szCs w:val="24"/>
                </w:rPr>
                <w:delText>Varies</w:delText>
              </w:r>
            </w:del>
          </w:p>
        </w:tc>
        <w:tc>
          <w:tcPr>
            <w:tcW w:w="1350" w:type="dxa"/>
            <w:tcBorders>
              <w:top w:val="single" w:sz="4" w:space="0" w:color="auto"/>
              <w:left w:val="nil"/>
              <w:bottom w:val="single" w:sz="4" w:space="0" w:color="auto"/>
              <w:right w:val="single" w:sz="4" w:space="0" w:color="auto"/>
            </w:tcBorders>
            <w:noWrap/>
            <w:hideMark/>
          </w:tcPr>
          <w:p w14:paraId="0AF21009" w14:textId="73AAD7D4" w:rsidR="00C023E5" w:rsidRPr="000111B4" w:rsidDel="00B07631" w:rsidRDefault="00C023E5" w:rsidP="00795F51">
            <w:pPr>
              <w:spacing w:line="276" w:lineRule="auto"/>
              <w:rPr>
                <w:del w:id="5874" w:author="Vynne McKinstry, Stacy J. (ECY)" w:date="2021-01-14T18:12:00Z"/>
                <w:rFonts w:cstheme="minorHAnsi"/>
                <w:color w:val="000000"/>
                <w:sz w:val="22"/>
                <w:szCs w:val="24"/>
              </w:rPr>
            </w:pPr>
            <w:del w:id="5875" w:author="Vynne McKinstry, Stacy J. (ECY)" w:date="2021-01-14T18:12:00Z">
              <w:r w:rsidRPr="000111B4" w:rsidDel="00B07631">
                <w:rPr>
                  <w:rFonts w:cstheme="minorHAnsi"/>
                  <w:color w:val="000000"/>
                  <w:sz w:val="22"/>
                  <w:szCs w:val="24"/>
                </w:rPr>
                <w:delText>36</w:delText>
              </w:r>
            </w:del>
          </w:p>
        </w:tc>
      </w:tr>
      <w:tr w:rsidR="00C023E5" w:rsidRPr="000111B4" w:rsidDel="00B07631" w14:paraId="1ECA4F9E" w14:textId="46358D7D" w:rsidTr="00795F51">
        <w:trPr>
          <w:trHeight w:val="432"/>
          <w:del w:id="5876"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444BED27" w14:textId="7AC7F243" w:rsidR="00C023E5" w:rsidRPr="000111B4" w:rsidDel="00B07631" w:rsidRDefault="00C023E5" w:rsidP="00795F51">
            <w:pPr>
              <w:spacing w:line="276" w:lineRule="auto"/>
              <w:rPr>
                <w:del w:id="5877" w:author="Vynne McKinstry, Stacy J. (ECY)" w:date="2021-01-14T18:12:00Z"/>
                <w:rFonts w:cstheme="minorHAnsi"/>
                <w:color w:val="000000"/>
                <w:sz w:val="22"/>
                <w:szCs w:val="24"/>
              </w:rPr>
            </w:pPr>
          </w:p>
          <w:p w14:paraId="2FD5C264" w14:textId="63A5EFBF" w:rsidR="00C023E5" w:rsidRPr="000111B4" w:rsidDel="00B07631" w:rsidRDefault="00C023E5" w:rsidP="00795F51">
            <w:pPr>
              <w:spacing w:line="276" w:lineRule="auto"/>
              <w:rPr>
                <w:del w:id="5878" w:author="Vynne McKinstry, Stacy J. (ECY)" w:date="2021-01-14T18:12:00Z"/>
                <w:rFonts w:cstheme="minorHAnsi"/>
                <w:color w:val="000000"/>
                <w:sz w:val="22"/>
                <w:szCs w:val="24"/>
              </w:rPr>
            </w:pPr>
            <w:del w:id="5879"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68F4C46" w14:textId="6FEB5284" w:rsidR="00C023E5" w:rsidRPr="000111B4" w:rsidDel="00B07631" w:rsidRDefault="00C023E5" w:rsidP="00795F51">
            <w:pPr>
              <w:spacing w:line="276" w:lineRule="auto"/>
              <w:rPr>
                <w:del w:id="5880" w:author="Vynne McKinstry, Stacy J. (ECY)" w:date="2021-01-14T18:12:00Z"/>
                <w:rFonts w:cstheme="minorHAnsi"/>
                <w:color w:val="000000"/>
                <w:sz w:val="22"/>
                <w:szCs w:val="24"/>
              </w:rPr>
            </w:pPr>
            <w:del w:id="5881" w:author="Vynne McKinstry, Stacy J. (ECY)" w:date="2021-01-14T18:12:00Z">
              <w:r w:rsidRPr="000111B4" w:rsidDel="00B07631">
                <w:rPr>
                  <w:rFonts w:cstheme="minorHAnsi"/>
                  <w:color w:val="000000"/>
                  <w:sz w:val="22"/>
                  <w:szCs w:val="24"/>
                </w:rPr>
                <w:delText>Silverdale Water District Recycled Water (includes Asbury Parcel)</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26DDA05" w14:textId="1D3AF762" w:rsidR="00C023E5" w:rsidRPr="000111B4" w:rsidDel="00B07631" w:rsidRDefault="00C023E5" w:rsidP="00795F51">
            <w:pPr>
              <w:spacing w:line="276" w:lineRule="auto"/>
              <w:rPr>
                <w:del w:id="5882" w:author="Vynne McKinstry, Stacy J. (ECY)" w:date="2021-01-14T18:12:00Z"/>
                <w:rStyle w:val="ParagraphChar"/>
                <w:rFonts w:cstheme="minorHAnsi"/>
                <w:sz w:val="22"/>
                <w:szCs w:val="24"/>
              </w:rPr>
            </w:pPr>
            <w:del w:id="5883" w:author="Vynne McKinstry, Stacy J. (ECY)" w:date="2021-01-14T18:12:00Z">
              <w:r w:rsidRPr="000111B4" w:rsidDel="00B07631">
                <w:rPr>
                  <w:rStyle w:val="ParagraphChar"/>
                  <w:rFonts w:cstheme="minorHAnsi"/>
                  <w:sz w:val="22"/>
                  <w:szCs w:val="24"/>
                </w:rPr>
                <w:delText>Use recycled water to infiltrate near Newberry Road. Could benefit West Sound and North Hood Canal subbasins.</w:delText>
              </w:r>
            </w:del>
          </w:p>
        </w:tc>
        <w:tc>
          <w:tcPr>
            <w:tcW w:w="1629" w:type="dxa"/>
            <w:tcBorders>
              <w:top w:val="single" w:sz="4" w:space="0" w:color="auto"/>
              <w:left w:val="single" w:sz="4" w:space="0" w:color="auto"/>
              <w:bottom w:val="single" w:sz="4" w:space="0" w:color="auto"/>
              <w:right w:val="single" w:sz="4" w:space="0" w:color="auto"/>
            </w:tcBorders>
            <w:hideMark/>
          </w:tcPr>
          <w:p w14:paraId="3B51BB52" w14:textId="5771DC6E" w:rsidR="00C023E5" w:rsidRPr="000111B4" w:rsidDel="00B07631" w:rsidRDefault="00C023E5" w:rsidP="00795F51">
            <w:pPr>
              <w:spacing w:line="276" w:lineRule="auto"/>
              <w:rPr>
                <w:del w:id="5884" w:author="Vynne McKinstry, Stacy J. (ECY)" w:date="2021-01-14T18:12:00Z"/>
                <w:rFonts w:cstheme="minorHAnsi"/>
                <w:color w:val="000000"/>
                <w:sz w:val="22"/>
                <w:szCs w:val="24"/>
              </w:rPr>
            </w:pPr>
            <w:del w:id="5885" w:author="Vynne McKinstry, Stacy J. (ECY)" w:date="2021-01-14T18:12:00Z">
              <w:r w:rsidRPr="000111B4" w:rsidDel="00B07631">
                <w:rPr>
                  <w:rStyle w:val="ParagraphChar"/>
                  <w:rFonts w:cstheme="minorHAnsi"/>
                  <w:sz w:val="22"/>
                  <w:szCs w:val="24"/>
                </w:rPr>
                <w:delText>Possible benefits to</w:delText>
              </w:r>
              <w:r w:rsidRPr="000111B4" w:rsidDel="00B07631">
                <w:rPr>
                  <w:rFonts w:cstheme="minorHAnsi"/>
                  <w:sz w:val="22"/>
                  <w:szCs w:val="24"/>
                </w:rPr>
                <w:delText xml:space="preserve"> Little Anderson, Anderson</w:delText>
              </w:r>
              <w:r w:rsidR="001424C7" w:rsidDel="00B07631">
                <w:rPr>
                  <w:rFonts w:cstheme="minorHAnsi"/>
                  <w:sz w:val="22"/>
                  <w:szCs w:val="24"/>
                </w:rPr>
                <w:delText>,</w:delText>
              </w:r>
              <w:r w:rsidRPr="000111B4" w:rsidDel="00B07631">
                <w:rPr>
                  <w:rFonts w:cstheme="minorHAnsi"/>
                  <w:sz w:val="22"/>
                  <w:szCs w:val="24"/>
                </w:rPr>
                <w:delText xml:space="preserve"> and Big Beef</w:delText>
              </w:r>
              <w:r w:rsidRPr="000111B4" w:rsidDel="00B07631">
                <w:rPr>
                  <w:rStyle w:val="ParagraphChar"/>
                  <w:rFonts w:cstheme="minorHAnsi"/>
                  <w:sz w:val="22"/>
                  <w:szCs w:val="24"/>
                </w:rPr>
                <w:delText xml:space="preserve"> creeks.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98C19E5" w14:textId="2BE9DFA5" w:rsidR="00C023E5" w:rsidRPr="000111B4" w:rsidDel="00B07631" w:rsidRDefault="00C023E5" w:rsidP="00795F51">
            <w:pPr>
              <w:spacing w:line="276" w:lineRule="auto"/>
              <w:rPr>
                <w:del w:id="5886" w:author="Vynne McKinstry, Stacy J. (ECY)" w:date="2021-01-14T18:12:00Z"/>
                <w:rFonts w:cstheme="minorHAnsi"/>
                <w:b/>
                <w:bCs/>
                <w:sz w:val="22"/>
                <w:szCs w:val="24"/>
              </w:rPr>
            </w:pPr>
            <w:del w:id="5887" w:author="Vynne McKinstry, Stacy J. (ECY)" w:date="2021-01-14T18:12:00Z">
              <w:r w:rsidRPr="000111B4" w:rsidDel="00B07631">
                <w:rPr>
                  <w:rFonts w:cstheme="minorHAnsi"/>
                  <w:sz w:val="22"/>
                  <w:szCs w:val="24"/>
                </w:rPr>
                <w:delText>167</w:delText>
              </w:r>
            </w:del>
          </w:p>
        </w:tc>
      </w:tr>
      <w:tr w:rsidR="00C023E5" w:rsidRPr="000111B4" w:rsidDel="00B07631" w14:paraId="269DE928" w14:textId="23800947" w:rsidTr="00795F51">
        <w:trPr>
          <w:trHeight w:val="432"/>
          <w:del w:id="588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25D29AD" w14:textId="0F81D85E" w:rsidR="00C023E5" w:rsidRPr="000111B4" w:rsidDel="00B07631" w:rsidRDefault="00C023E5" w:rsidP="00795F51">
            <w:pPr>
              <w:spacing w:line="276" w:lineRule="auto"/>
              <w:rPr>
                <w:del w:id="5889" w:author="Vynne McKinstry, Stacy J. (ECY)" w:date="2021-01-14T18:12:00Z"/>
                <w:rFonts w:cstheme="minorHAnsi"/>
                <w:color w:val="000000"/>
                <w:sz w:val="22"/>
                <w:szCs w:val="24"/>
              </w:rPr>
            </w:pPr>
            <w:del w:id="5890"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B14C469" w14:textId="03564D78" w:rsidR="00C023E5" w:rsidRPr="000111B4" w:rsidDel="00B07631" w:rsidRDefault="00C023E5" w:rsidP="00795F51">
            <w:pPr>
              <w:spacing w:line="276" w:lineRule="auto"/>
              <w:rPr>
                <w:del w:id="5891" w:author="Vynne McKinstry, Stacy J. (ECY)" w:date="2021-01-14T18:12:00Z"/>
                <w:rFonts w:cstheme="minorHAnsi"/>
                <w:color w:val="000000"/>
                <w:sz w:val="22"/>
                <w:szCs w:val="24"/>
              </w:rPr>
            </w:pPr>
            <w:del w:id="5892"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6BFE5EF" w14:textId="48D68E39" w:rsidR="00C023E5" w:rsidRPr="000111B4" w:rsidDel="00B07631" w:rsidRDefault="00C023E5" w:rsidP="00795F51">
            <w:pPr>
              <w:spacing w:line="276" w:lineRule="auto"/>
              <w:rPr>
                <w:del w:id="5893" w:author="Vynne McKinstry, Stacy J. (ECY)" w:date="2021-01-14T18:12:00Z"/>
                <w:rStyle w:val="ParagraphChar"/>
                <w:rFonts w:cstheme="minorHAnsi"/>
                <w:sz w:val="22"/>
                <w:szCs w:val="24"/>
              </w:rPr>
            </w:pPr>
            <w:del w:id="5894"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hideMark/>
          </w:tcPr>
          <w:p w14:paraId="4AE4C9FB" w14:textId="6A1B03C3" w:rsidR="00C023E5" w:rsidRPr="000111B4" w:rsidDel="00B07631" w:rsidRDefault="00C023E5" w:rsidP="00795F51">
            <w:pPr>
              <w:spacing w:line="276" w:lineRule="auto"/>
              <w:rPr>
                <w:del w:id="5895" w:author="Vynne McKinstry, Stacy J. (ECY)" w:date="2021-01-14T18:12:00Z"/>
                <w:rStyle w:val="ParagraphChar"/>
                <w:rFonts w:cstheme="minorHAnsi"/>
                <w:sz w:val="22"/>
                <w:szCs w:val="24"/>
              </w:rPr>
            </w:pPr>
            <w:del w:id="5896" w:author="Vynne McKinstry, Stacy J. (ECY)" w:date="2021-01-14T18:12:00Z">
              <w:r w:rsidRPr="000111B4" w:rsidDel="00B07631">
                <w:rPr>
                  <w:rStyle w:val="ParagraphChar"/>
                  <w:rFonts w:cstheme="minorHAnsi"/>
                  <w:sz w:val="22"/>
                  <w:szCs w:val="24"/>
                </w:rPr>
                <w:delText>Varies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62578F3" w14:textId="36458159" w:rsidR="00C023E5" w:rsidRPr="000111B4" w:rsidDel="00B07631" w:rsidRDefault="00C023E5" w:rsidP="00795F51">
            <w:pPr>
              <w:spacing w:line="276" w:lineRule="auto"/>
              <w:rPr>
                <w:del w:id="5897" w:author="Vynne McKinstry, Stacy J. (ECY)" w:date="2021-01-14T18:12:00Z"/>
                <w:rFonts w:cstheme="minorHAnsi"/>
                <w:b/>
                <w:bCs/>
                <w:sz w:val="22"/>
                <w:szCs w:val="24"/>
              </w:rPr>
            </w:pPr>
            <w:del w:id="5898" w:author="Vynne McKinstry, Stacy J. (ECY)" w:date="2021-01-14T18:12:00Z">
              <w:r w:rsidRPr="000111B4" w:rsidDel="00B07631">
                <w:rPr>
                  <w:rFonts w:cstheme="minorHAnsi"/>
                  <w:sz w:val="22"/>
                  <w:szCs w:val="24"/>
                </w:rPr>
                <w:delText>70</w:delText>
              </w:r>
            </w:del>
          </w:p>
        </w:tc>
      </w:tr>
      <w:tr w:rsidR="00C023E5" w:rsidRPr="000111B4" w:rsidDel="00B07631" w14:paraId="7C5635B3" w14:textId="465424C2" w:rsidTr="00795F51">
        <w:trPr>
          <w:trHeight w:val="432"/>
          <w:del w:id="5899"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3066612" w14:textId="01F0A963" w:rsidR="00C023E5" w:rsidRPr="000111B4" w:rsidDel="00B07631" w:rsidRDefault="00C023E5" w:rsidP="00795F51">
            <w:pPr>
              <w:spacing w:line="276" w:lineRule="auto"/>
              <w:rPr>
                <w:del w:id="5900" w:author="Vynne McKinstry, Stacy J. (ECY)" w:date="2021-01-14T18:12:00Z"/>
                <w:rFonts w:cstheme="minorHAnsi"/>
                <w:color w:val="000000"/>
                <w:sz w:val="22"/>
                <w:szCs w:val="24"/>
              </w:rPr>
            </w:pPr>
            <w:del w:id="5901"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7867F67" w14:textId="089EDE1C" w:rsidR="00C023E5" w:rsidRPr="000111B4" w:rsidDel="00B07631" w:rsidRDefault="00C023E5" w:rsidP="00795F51">
            <w:pPr>
              <w:spacing w:line="276" w:lineRule="auto"/>
              <w:rPr>
                <w:del w:id="5902" w:author="Vynne McKinstry, Stacy J. (ECY)" w:date="2021-01-14T18:12:00Z"/>
                <w:rFonts w:cstheme="minorHAnsi"/>
                <w:color w:val="000000"/>
                <w:sz w:val="22"/>
                <w:szCs w:val="24"/>
              </w:rPr>
            </w:pPr>
            <w:del w:id="5903" w:author="Vynne McKinstry, Stacy J. (ECY)" w:date="2021-01-14T18:12:00Z">
              <w:r w:rsidRPr="000111B4" w:rsidDel="00B07631">
                <w:rPr>
                  <w:rFonts w:cstheme="minorHAnsi"/>
                  <w:color w:val="000000"/>
                  <w:sz w:val="22"/>
                  <w:szCs w:val="24"/>
                </w:rPr>
                <w:delText>KCD Rain Gardens and LID Applications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7DD27B77" w14:textId="51BB92EB" w:rsidR="00C023E5" w:rsidRPr="000111B4" w:rsidDel="00B07631" w:rsidRDefault="00C023E5" w:rsidP="00795F51">
            <w:pPr>
              <w:spacing w:line="276" w:lineRule="auto"/>
              <w:rPr>
                <w:del w:id="5904" w:author="Vynne McKinstry, Stacy J. (ECY)" w:date="2021-01-14T18:12:00Z"/>
                <w:rStyle w:val="ParagraphChar"/>
                <w:rFonts w:cstheme="minorHAnsi"/>
                <w:sz w:val="22"/>
                <w:szCs w:val="24"/>
              </w:rPr>
            </w:pPr>
            <w:del w:id="5905"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0ED7778C" w14:textId="24001B6D" w:rsidR="00C023E5" w:rsidRPr="000111B4" w:rsidDel="00B07631" w:rsidRDefault="00C023E5" w:rsidP="00795F51">
            <w:pPr>
              <w:spacing w:line="276" w:lineRule="auto"/>
              <w:rPr>
                <w:del w:id="5906" w:author="Vynne McKinstry, Stacy J. (ECY)" w:date="2021-01-14T18:12:00Z"/>
                <w:rStyle w:val="ParagraphChar"/>
                <w:rFonts w:cstheme="minorHAnsi"/>
                <w:sz w:val="22"/>
                <w:szCs w:val="24"/>
              </w:rPr>
            </w:pPr>
            <w:del w:id="5907" w:author="Vynne McKinstry, Stacy J. (ECY)" w:date="2021-01-14T18:12:00Z">
              <w:r w:rsidRPr="000111B4" w:rsidDel="00B07631">
                <w:rPr>
                  <w:rStyle w:val="ParagraphChar"/>
                  <w:rFonts w:cstheme="minorHAnsi"/>
                  <w:sz w:val="22"/>
                  <w:szCs w:val="24"/>
                </w:rPr>
                <w:delText>County-wide: Kitsap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B11FE50" w14:textId="3328FBE4" w:rsidR="00C023E5" w:rsidRPr="000111B4" w:rsidDel="00B07631" w:rsidRDefault="00C023E5" w:rsidP="00795F51">
            <w:pPr>
              <w:spacing w:line="276" w:lineRule="auto"/>
              <w:rPr>
                <w:del w:id="5908" w:author="Vynne McKinstry, Stacy J. (ECY)" w:date="2021-01-14T18:12:00Z"/>
                <w:rFonts w:cstheme="minorHAnsi"/>
                <w:sz w:val="22"/>
                <w:szCs w:val="24"/>
              </w:rPr>
            </w:pPr>
            <w:del w:id="5909" w:author="Vynne McKinstry, Stacy J. (ECY)" w:date="2021-01-14T18:12:00Z">
              <w:r w:rsidRPr="000111B4" w:rsidDel="00B07631">
                <w:rPr>
                  <w:rFonts w:cstheme="minorHAnsi"/>
                  <w:sz w:val="22"/>
                  <w:szCs w:val="24"/>
                </w:rPr>
                <w:delText>36</w:delText>
              </w:r>
            </w:del>
          </w:p>
        </w:tc>
      </w:tr>
      <w:tr w:rsidR="00C023E5" w:rsidRPr="000111B4" w:rsidDel="00B07631" w14:paraId="1AFC5B1D" w14:textId="7A1AC3BB" w:rsidTr="00795F51">
        <w:trPr>
          <w:trHeight w:val="432"/>
          <w:del w:id="5910"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25710F0" w14:textId="62EF0CE4" w:rsidR="00C023E5" w:rsidRPr="000111B4" w:rsidDel="00B07631" w:rsidRDefault="00C023E5" w:rsidP="00795F51">
            <w:pPr>
              <w:spacing w:line="276" w:lineRule="auto"/>
              <w:rPr>
                <w:del w:id="5911" w:author="Vynne McKinstry, Stacy J. (ECY)" w:date="2021-01-14T18:12:00Z"/>
                <w:rFonts w:cstheme="minorHAnsi"/>
                <w:color w:val="000000"/>
                <w:sz w:val="22"/>
                <w:szCs w:val="24"/>
              </w:rPr>
            </w:pPr>
            <w:del w:id="5912"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13172DF" w14:textId="07CE7D98" w:rsidR="00C023E5" w:rsidRPr="000111B4" w:rsidDel="00B07631" w:rsidRDefault="00C023E5" w:rsidP="00795F51">
            <w:pPr>
              <w:spacing w:line="276" w:lineRule="auto"/>
              <w:rPr>
                <w:del w:id="5913" w:author="Vynne McKinstry, Stacy J. (ECY)" w:date="2021-01-14T18:12:00Z"/>
                <w:rFonts w:cstheme="minorHAnsi"/>
                <w:color w:val="000000"/>
                <w:sz w:val="22"/>
                <w:szCs w:val="24"/>
              </w:rPr>
            </w:pPr>
            <w:del w:id="5914" w:author="Vynne McKinstry, Stacy J. (ECY)" w:date="2021-01-14T18:12:00Z">
              <w:r w:rsidRPr="000111B4" w:rsidDel="00B07631">
                <w:rPr>
                  <w:rFonts w:cstheme="minorHAnsi"/>
                  <w:color w:val="000000"/>
                  <w:sz w:val="22"/>
                  <w:szCs w:val="24"/>
                </w:rPr>
                <w:delText>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110AAE1" w14:textId="17B4DFE0" w:rsidR="00C023E5" w:rsidRPr="000111B4" w:rsidDel="00B07631" w:rsidRDefault="00C023E5" w:rsidP="00795F51">
            <w:pPr>
              <w:spacing w:line="276" w:lineRule="auto"/>
              <w:rPr>
                <w:del w:id="5915" w:author="Vynne McKinstry, Stacy J. (ECY)" w:date="2021-01-14T18:12:00Z"/>
                <w:rStyle w:val="ParagraphChar"/>
                <w:rFonts w:cstheme="minorHAnsi"/>
                <w:sz w:val="22"/>
                <w:szCs w:val="24"/>
              </w:rPr>
            </w:pPr>
            <w:del w:id="5916"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077859BA" w14:textId="10FD5BEF" w:rsidR="00C023E5" w:rsidRPr="000111B4" w:rsidDel="00B07631" w:rsidRDefault="00C023E5" w:rsidP="00795F51">
            <w:pPr>
              <w:spacing w:line="276" w:lineRule="auto"/>
              <w:rPr>
                <w:del w:id="5917" w:author="Vynne McKinstry, Stacy J. (ECY)" w:date="2021-01-14T18:12:00Z"/>
                <w:rStyle w:val="ParagraphChar"/>
                <w:rFonts w:cstheme="minorHAnsi"/>
                <w:sz w:val="22"/>
                <w:szCs w:val="24"/>
              </w:rPr>
            </w:pPr>
            <w:del w:id="5918" w:author="Vynne McKinstry, Stacy J. (ECY)" w:date="2021-01-14T18:12:00Z">
              <w:r w:rsidRPr="000111B4" w:rsidDel="00B07631">
                <w:rPr>
                  <w:rStyle w:val="ParagraphChar"/>
                  <w:rFonts w:cstheme="minorHAnsi"/>
                  <w:sz w:val="22"/>
                  <w:szCs w:val="24"/>
                </w:rPr>
                <w:delText>County-wide: Mason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F16DBD6" w14:textId="62BCA535" w:rsidR="00C023E5" w:rsidRPr="000111B4" w:rsidDel="00B07631" w:rsidRDefault="00C023E5" w:rsidP="00795F51">
            <w:pPr>
              <w:spacing w:line="276" w:lineRule="auto"/>
              <w:rPr>
                <w:del w:id="5919" w:author="Vynne McKinstry, Stacy J. (ECY)" w:date="2021-01-14T18:12:00Z"/>
                <w:rFonts w:cstheme="minorHAnsi"/>
                <w:sz w:val="22"/>
                <w:szCs w:val="24"/>
              </w:rPr>
            </w:pPr>
            <w:del w:id="5920" w:author="Vynne McKinstry, Stacy J. (ECY)" w:date="2021-01-14T18:12:00Z">
              <w:r w:rsidRPr="000111B4" w:rsidDel="00B07631">
                <w:rPr>
                  <w:rFonts w:cstheme="minorHAnsi"/>
                  <w:sz w:val="22"/>
                  <w:szCs w:val="24"/>
                </w:rPr>
                <w:delText>36</w:delText>
              </w:r>
            </w:del>
          </w:p>
        </w:tc>
      </w:tr>
      <w:tr w:rsidR="00C023E5" w:rsidRPr="000111B4" w:rsidDel="00B07631" w14:paraId="6F71D012" w14:textId="374BC68C" w:rsidTr="00795F51">
        <w:trPr>
          <w:trHeight w:val="432"/>
          <w:del w:id="592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402E1E" w14:textId="6FD3E932" w:rsidR="00C023E5" w:rsidRPr="000111B4" w:rsidDel="00B07631" w:rsidRDefault="00C023E5" w:rsidP="00795F51">
            <w:pPr>
              <w:spacing w:line="276" w:lineRule="auto"/>
              <w:rPr>
                <w:del w:id="5922" w:author="Vynne McKinstry, Stacy J. (ECY)" w:date="2021-01-14T18:12:00Z"/>
                <w:rFonts w:cstheme="minorHAnsi"/>
                <w:color w:val="000000"/>
                <w:sz w:val="22"/>
                <w:szCs w:val="24"/>
              </w:rPr>
            </w:pPr>
            <w:del w:id="5923"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F3612C8" w14:textId="2FA62491" w:rsidR="00C023E5" w:rsidRPr="000111B4" w:rsidDel="00B07631" w:rsidRDefault="00C023E5" w:rsidP="00795F51">
            <w:pPr>
              <w:spacing w:line="276" w:lineRule="auto"/>
              <w:rPr>
                <w:del w:id="5924" w:author="Vynne McKinstry, Stacy J. (ECY)" w:date="2021-01-14T18:12:00Z"/>
                <w:rFonts w:cstheme="minorHAnsi"/>
                <w:color w:val="000000"/>
                <w:sz w:val="22"/>
                <w:szCs w:val="24"/>
              </w:rPr>
            </w:pPr>
            <w:del w:id="5925" w:author="Vynne McKinstry, Stacy J. (ECY)" w:date="2021-01-14T18:12:00Z">
              <w:r w:rsidRPr="000111B4" w:rsidDel="00B07631">
                <w:rPr>
                  <w:rFonts w:cstheme="minorHAnsi"/>
                  <w:color w:val="000000"/>
                  <w:sz w:val="22"/>
                  <w:szCs w:val="24"/>
                </w:rPr>
                <w:delText>Tahuya River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87B7359" w14:textId="13D59CD4" w:rsidR="00C023E5" w:rsidRPr="000111B4" w:rsidDel="00B07631" w:rsidRDefault="00C023E5" w:rsidP="00795F51">
            <w:pPr>
              <w:spacing w:line="276" w:lineRule="auto"/>
              <w:rPr>
                <w:del w:id="5926" w:author="Vynne McKinstry, Stacy J. (ECY)" w:date="2021-01-14T18:12:00Z"/>
                <w:rStyle w:val="ParagraphChar"/>
                <w:rFonts w:cstheme="minorHAnsi"/>
                <w:sz w:val="22"/>
                <w:szCs w:val="24"/>
              </w:rPr>
            </w:pPr>
            <w:del w:id="5927"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7304FE5D" w14:textId="04EE35CE" w:rsidR="00C023E5" w:rsidRPr="000111B4" w:rsidDel="00B07631" w:rsidRDefault="00C023E5" w:rsidP="00795F51">
            <w:pPr>
              <w:spacing w:line="276" w:lineRule="auto"/>
              <w:rPr>
                <w:del w:id="5928" w:author="Vynne McKinstry, Stacy J. (ECY)" w:date="2021-01-14T18:12:00Z"/>
                <w:rFonts w:cstheme="minorHAnsi"/>
                <w:color w:val="000000"/>
                <w:sz w:val="22"/>
                <w:szCs w:val="24"/>
              </w:rPr>
            </w:pPr>
            <w:del w:id="5929" w:author="Vynne McKinstry, Stacy J. (ECY)" w:date="2021-01-14T18:12:00Z">
              <w:r w:rsidRPr="000111B4" w:rsidDel="00B07631">
                <w:rPr>
                  <w:rFonts w:cstheme="minorHAnsi"/>
                  <w:color w:val="000000"/>
                  <w:sz w:val="22"/>
                  <w:szCs w:val="24"/>
                </w:rPr>
                <w:delText>Tahuya</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19F183E" w14:textId="4192C992" w:rsidR="00C023E5" w:rsidRPr="000111B4" w:rsidDel="00B07631" w:rsidRDefault="00C023E5" w:rsidP="00795F51">
            <w:pPr>
              <w:spacing w:line="276" w:lineRule="auto"/>
              <w:rPr>
                <w:del w:id="5930" w:author="Vynne McKinstry, Stacy J. (ECY)" w:date="2021-01-14T18:12:00Z"/>
                <w:rFonts w:cstheme="minorHAnsi"/>
                <w:sz w:val="22"/>
                <w:szCs w:val="24"/>
              </w:rPr>
            </w:pPr>
            <w:del w:id="5931" w:author="Vynne McKinstry, Stacy J. (ECY)" w:date="2021-01-14T18:12:00Z">
              <w:r w:rsidRPr="000111B4" w:rsidDel="00B07631">
                <w:rPr>
                  <w:rFonts w:cstheme="minorHAnsi"/>
                  <w:sz w:val="22"/>
                  <w:szCs w:val="24"/>
                </w:rPr>
                <w:delText>20</w:delText>
              </w:r>
            </w:del>
          </w:p>
        </w:tc>
      </w:tr>
      <w:tr w:rsidR="00C023E5" w:rsidRPr="000111B4" w:rsidDel="00B07631" w14:paraId="4ED76CFA" w14:textId="3F1EFA8A" w:rsidTr="00795F51">
        <w:trPr>
          <w:trHeight w:val="432"/>
          <w:del w:id="593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7C4842AA" w14:textId="115121CE" w:rsidR="00C023E5" w:rsidRPr="000111B4" w:rsidDel="00B07631" w:rsidRDefault="00C023E5" w:rsidP="00795F51">
            <w:pPr>
              <w:spacing w:line="276" w:lineRule="auto"/>
              <w:rPr>
                <w:del w:id="5933" w:author="Vynne McKinstry, Stacy J. (ECY)" w:date="2021-01-14T18:12:00Z"/>
                <w:rFonts w:cstheme="minorHAnsi"/>
                <w:color w:val="000000"/>
                <w:sz w:val="22"/>
                <w:szCs w:val="24"/>
              </w:rPr>
            </w:pPr>
            <w:del w:id="5934"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B3264F9" w14:textId="708AA530" w:rsidR="00C023E5" w:rsidRPr="000111B4" w:rsidDel="00B07631" w:rsidRDefault="00C023E5" w:rsidP="00795F51">
            <w:pPr>
              <w:spacing w:line="276" w:lineRule="auto"/>
              <w:rPr>
                <w:del w:id="5935" w:author="Vynne McKinstry, Stacy J. (ECY)" w:date="2021-01-14T18:12:00Z"/>
                <w:rFonts w:cstheme="minorHAnsi"/>
                <w:color w:val="000000"/>
                <w:sz w:val="22"/>
                <w:szCs w:val="24"/>
              </w:rPr>
            </w:pPr>
            <w:del w:id="5936"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7588FFA" w14:textId="11F01BF9" w:rsidR="00C023E5" w:rsidRPr="000111B4" w:rsidDel="00B07631" w:rsidRDefault="00C023E5" w:rsidP="00795F51">
            <w:pPr>
              <w:spacing w:line="276" w:lineRule="auto"/>
              <w:rPr>
                <w:del w:id="5937" w:author="Vynne McKinstry, Stacy J. (ECY)" w:date="2021-01-14T18:12:00Z"/>
                <w:rStyle w:val="ParagraphChar"/>
                <w:rFonts w:cstheme="minorHAnsi"/>
                <w:sz w:val="22"/>
                <w:szCs w:val="24"/>
              </w:rPr>
            </w:pPr>
            <w:del w:id="5938"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hideMark/>
          </w:tcPr>
          <w:p w14:paraId="7B985CD5" w14:textId="436DEAE9" w:rsidR="00C023E5" w:rsidRPr="000111B4" w:rsidDel="00B07631" w:rsidRDefault="00C023E5" w:rsidP="00795F51">
            <w:pPr>
              <w:spacing w:line="276" w:lineRule="auto"/>
              <w:rPr>
                <w:del w:id="5939" w:author="Vynne McKinstry, Stacy J. (ECY)" w:date="2021-01-14T18:12:00Z"/>
                <w:rFonts w:cstheme="minorHAnsi"/>
                <w:color w:val="000000"/>
                <w:sz w:val="22"/>
                <w:szCs w:val="24"/>
              </w:rPr>
            </w:pPr>
            <w:del w:id="5940" w:author="Vynne McKinstry, Stacy J. (ECY)" w:date="2021-01-14T18:12:00Z">
              <w:r w:rsidRPr="000111B4" w:rsidDel="00B07631">
                <w:rPr>
                  <w:rFonts w:cstheme="minorHAnsi"/>
                  <w:color w:val="000000"/>
                  <w:sz w:val="22"/>
                  <w:szCs w:val="24"/>
                </w:rPr>
                <w:delText>Bear Creek and Others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1F2E509D" w14:textId="6AD9C31C" w:rsidR="00C023E5" w:rsidRPr="000111B4" w:rsidDel="00B07631" w:rsidRDefault="00C023E5" w:rsidP="00795F51">
            <w:pPr>
              <w:spacing w:line="276" w:lineRule="auto"/>
              <w:rPr>
                <w:del w:id="5941" w:author="Vynne McKinstry, Stacy J. (ECY)" w:date="2021-01-14T18:12:00Z"/>
                <w:rFonts w:cstheme="minorHAnsi"/>
                <w:sz w:val="22"/>
                <w:szCs w:val="24"/>
              </w:rPr>
            </w:pPr>
            <w:del w:id="5942" w:author="Vynne McKinstry, Stacy J. (ECY)" w:date="2021-01-14T18:12:00Z">
              <w:r w:rsidRPr="000111B4" w:rsidDel="00B07631">
                <w:rPr>
                  <w:rFonts w:cstheme="minorHAnsi"/>
                  <w:sz w:val="22"/>
                  <w:szCs w:val="24"/>
                </w:rPr>
                <w:delText>70</w:delText>
              </w:r>
            </w:del>
          </w:p>
        </w:tc>
      </w:tr>
      <w:tr w:rsidR="00C023E5" w:rsidRPr="000111B4" w:rsidDel="00B07631" w14:paraId="0EBC0618" w14:textId="26956E09" w:rsidTr="00795F51">
        <w:trPr>
          <w:trHeight w:val="432"/>
          <w:del w:id="5943"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97C99C6" w14:textId="227E533B" w:rsidR="00C023E5" w:rsidRPr="000111B4" w:rsidDel="00B07631" w:rsidRDefault="00C023E5" w:rsidP="00795F51">
            <w:pPr>
              <w:spacing w:line="276" w:lineRule="auto"/>
              <w:rPr>
                <w:del w:id="5944" w:author="Vynne McKinstry, Stacy J. (ECY)" w:date="2021-01-14T18:12:00Z"/>
                <w:rFonts w:cstheme="minorHAnsi"/>
                <w:color w:val="000000"/>
                <w:sz w:val="22"/>
                <w:szCs w:val="24"/>
              </w:rPr>
            </w:pPr>
            <w:del w:id="5945"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C240A6E" w14:textId="64565336" w:rsidR="00C023E5" w:rsidRPr="000111B4" w:rsidDel="00B07631" w:rsidRDefault="00C023E5" w:rsidP="00795F51">
            <w:pPr>
              <w:spacing w:line="276" w:lineRule="auto"/>
              <w:rPr>
                <w:del w:id="5946" w:author="Vynne McKinstry, Stacy J. (ECY)" w:date="2021-01-14T18:12:00Z"/>
                <w:rFonts w:cstheme="minorHAnsi"/>
                <w:color w:val="000000"/>
                <w:sz w:val="22"/>
                <w:szCs w:val="24"/>
              </w:rPr>
            </w:pPr>
            <w:del w:id="5947" w:author="Vynne McKinstry, Stacy J. (ECY)" w:date="2021-01-14T18:12:00Z">
              <w:r w:rsidRPr="000111B4" w:rsidDel="00B07631">
                <w:rPr>
                  <w:rFonts w:cstheme="minorHAnsi"/>
                  <w:color w:val="000000"/>
                  <w:sz w:val="22"/>
                  <w:szCs w:val="24"/>
                </w:rPr>
                <w:delText>M &amp; E Farms Storage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DB1256F" w14:textId="02B856B1" w:rsidR="00C023E5" w:rsidRPr="000111B4" w:rsidDel="00B07631" w:rsidRDefault="00C023E5" w:rsidP="00795F51">
            <w:pPr>
              <w:spacing w:line="276" w:lineRule="auto"/>
              <w:rPr>
                <w:del w:id="5948" w:author="Vynne McKinstry, Stacy J. (ECY)" w:date="2021-01-14T18:12:00Z"/>
                <w:rStyle w:val="ParagraphChar"/>
                <w:rFonts w:cstheme="minorHAnsi"/>
                <w:sz w:val="22"/>
                <w:szCs w:val="24"/>
              </w:rPr>
            </w:pPr>
            <w:del w:id="5949"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5FF5D662" w14:textId="74E26770" w:rsidR="00C023E5" w:rsidRPr="000111B4" w:rsidDel="00B07631" w:rsidRDefault="00C023E5" w:rsidP="00795F51">
            <w:pPr>
              <w:spacing w:line="276" w:lineRule="auto"/>
              <w:rPr>
                <w:del w:id="5950" w:author="Vynne McKinstry, Stacy J. (ECY)" w:date="2021-01-14T18:12:00Z"/>
                <w:rFonts w:cstheme="minorHAnsi"/>
                <w:color w:val="000000"/>
                <w:sz w:val="22"/>
                <w:szCs w:val="24"/>
              </w:rPr>
            </w:pPr>
            <w:del w:id="5951"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52E5D3E" w14:textId="2CA73B29" w:rsidR="00C023E5" w:rsidRPr="000111B4" w:rsidDel="00B07631" w:rsidRDefault="00C023E5" w:rsidP="00795F51">
            <w:pPr>
              <w:spacing w:line="276" w:lineRule="auto"/>
              <w:rPr>
                <w:del w:id="5952" w:author="Vynne McKinstry, Stacy J. (ECY)" w:date="2021-01-14T18:12:00Z"/>
                <w:rFonts w:cstheme="minorHAnsi"/>
                <w:sz w:val="22"/>
                <w:szCs w:val="24"/>
              </w:rPr>
            </w:pPr>
            <w:del w:id="5953" w:author="Vynne McKinstry, Stacy J. (ECY)" w:date="2021-01-14T18:12:00Z">
              <w:r w:rsidRPr="000111B4" w:rsidDel="00B07631">
                <w:rPr>
                  <w:rFonts w:cstheme="minorHAnsi"/>
                  <w:sz w:val="22"/>
                  <w:szCs w:val="24"/>
                </w:rPr>
                <w:delText>9</w:delText>
              </w:r>
            </w:del>
          </w:p>
        </w:tc>
      </w:tr>
      <w:tr w:rsidR="00C023E5" w:rsidRPr="000111B4" w:rsidDel="00B07631" w14:paraId="2B7FBC35" w14:textId="1892803A" w:rsidTr="00795F51">
        <w:trPr>
          <w:trHeight w:val="432"/>
          <w:del w:id="595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426FDA" w14:textId="4DAB1673" w:rsidR="00C023E5" w:rsidRPr="000111B4" w:rsidDel="00B07631" w:rsidRDefault="00C023E5" w:rsidP="00795F51">
            <w:pPr>
              <w:spacing w:line="276" w:lineRule="auto"/>
              <w:rPr>
                <w:del w:id="5955" w:author="Vynne McKinstry, Stacy J. (ECY)" w:date="2021-01-14T18:12:00Z"/>
                <w:rFonts w:cstheme="minorHAnsi"/>
                <w:color w:val="000000"/>
                <w:sz w:val="22"/>
                <w:szCs w:val="24"/>
              </w:rPr>
            </w:pPr>
            <w:del w:id="5956"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5C9F3AF" w14:textId="3789290C" w:rsidR="00C023E5" w:rsidRPr="000111B4" w:rsidDel="00B07631" w:rsidRDefault="00C023E5" w:rsidP="00795F51">
            <w:pPr>
              <w:spacing w:line="276" w:lineRule="auto"/>
              <w:rPr>
                <w:del w:id="5957" w:author="Vynne McKinstry, Stacy J. (ECY)" w:date="2021-01-14T18:12:00Z"/>
                <w:rFonts w:cstheme="minorHAnsi"/>
                <w:color w:val="000000"/>
                <w:sz w:val="22"/>
                <w:szCs w:val="24"/>
              </w:rPr>
            </w:pPr>
            <w:del w:id="5958" w:author="Vynne McKinstry, Stacy J. (ECY)" w:date="2021-01-14T18:12:00Z">
              <w:r w:rsidRPr="000111B4" w:rsidDel="00B07631">
                <w:rPr>
                  <w:rFonts w:cstheme="minorHAnsi"/>
                  <w:color w:val="000000"/>
                  <w:sz w:val="22"/>
                  <w:szCs w:val="24"/>
                </w:rPr>
                <w:delText>Miller Rd</w:delText>
              </w:r>
            </w:del>
          </w:p>
        </w:tc>
        <w:tc>
          <w:tcPr>
            <w:tcW w:w="3649" w:type="dxa"/>
            <w:tcBorders>
              <w:top w:val="single" w:sz="4" w:space="0" w:color="auto"/>
              <w:left w:val="single" w:sz="4" w:space="0" w:color="auto"/>
              <w:bottom w:val="single" w:sz="4" w:space="0" w:color="auto"/>
              <w:right w:val="single" w:sz="4" w:space="0" w:color="auto"/>
            </w:tcBorders>
            <w:noWrap/>
            <w:hideMark/>
          </w:tcPr>
          <w:p w14:paraId="1F965339" w14:textId="23F88116" w:rsidR="00C023E5" w:rsidRPr="000111B4" w:rsidDel="00B07631" w:rsidRDefault="00C023E5" w:rsidP="00795F51">
            <w:pPr>
              <w:spacing w:line="276" w:lineRule="auto"/>
              <w:rPr>
                <w:del w:id="5959" w:author="Vynne McKinstry, Stacy J. (ECY)" w:date="2021-01-14T18:12:00Z"/>
                <w:rStyle w:val="ParagraphChar"/>
                <w:rFonts w:cstheme="minorHAnsi"/>
                <w:sz w:val="22"/>
                <w:szCs w:val="24"/>
              </w:rPr>
            </w:pPr>
            <w:del w:id="5960"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65037298" w14:textId="0F7CE6A9" w:rsidR="00C023E5" w:rsidRPr="000111B4" w:rsidDel="00B07631" w:rsidRDefault="00C023E5" w:rsidP="00795F51">
            <w:pPr>
              <w:spacing w:line="276" w:lineRule="auto"/>
              <w:rPr>
                <w:del w:id="5961" w:author="Vynne McKinstry, Stacy J. (ECY)" w:date="2021-01-14T18:12:00Z"/>
                <w:rFonts w:cstheme="minorHAnsi"/>
                <w:color w:val="000000"/>
                <w:sz w:val="22"/>
                <w:szCs w:val="24"/>
              </w:rPr>
            </w:pPr>
            <w:del w:id="5962"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50501699" w14:textId="45A9A7AD" w:rsidR="00C023E5" w:rsidRPr="000111B4" w:rsidDel="00B07631" w:rsidRDefault="00C023E5" w:rsidP="00795F51">
            <w:pPr>
              <w:spacing w:line="276" w:lineRule="auto"/>
              <w:rPr>
                <w:del w:id="5963" w:author="Vynne McKinstry, Stacy J. (ECY)" w:date="2021-01-14T18:12:00Z"/>
                <w:rFonts w:cstheme="minorHAnsi"/>
                <w:sz w:val="22"/>
                <w:szCs w:val="24"/>
              </w:rPr>
            </w:pPr>
            <w:del w:id="5964" w:author="Vynne McKinstry, Stacy J. (ECY)" w:date="2021-01-14T18:12:00Z">
              <w:r w:rsidRPr="000111B4" w:rsidDel="00B07631">
                <w:rPr>
                  <w:rFonts w:cstheme="minorHAnsi"/>
                  <w:sz w:val="22"/>
                  <w:szCs w:val="24"/>
                </w:rPr>
                <w:delText>10</w:delText>
              </w:r>
            </w:del>
          </w:p>
        </w:tc>
      </w:tr>
      <w:tr w:rsidR="00C023E5" w:rsidRPr="000111B4" w:rsidDel="00B07631" w14:paraId="39D8BCCB" w14:textId="24A8C066" w:rsidTr="00795F51">
        <w:trPr>
          <w:trHeight w:val="432"/>
          <w:del w:id="5965"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6401D0" w14:textId="474DE585" w:rsidR="00C023E5" w:rsidRPr="000111B4" w:rsidDel="00B07631" w:rsidRDefault="00C023E5" w:rsidP="00795F51">
            <w:pPr>
              <w:spacing w:line="276" w:lineRule="auto"/>
              <w:rPr>
                <w:del w:id="5966" w:author="Vynne McKinstry, Stacy J. (ECY)" w:date="2021-01-14T18:12:00Z"/>
                <w:rFonts w:cstheme="minorHAnsi"/>
                <w:color w:val="000000"/>
                <w:sz w:val="22"/>
                <w:szCs w:val="24"/>
              </w:rPr>
            </w:pPr>
            <w:del w:id="5967"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DA66A1F" w14:textId="126AFEDA" w:rsidR="00C023E5" w:rsidRPr="000111B4" w:rsidDel="00B07631" w:rsidRDefault="00C023E5" w:rsidP="00795F51">
            <w:pPr>
              <w:spacing w:line="276" w:lineRule="auto"/>
              <w:rPr>
                <w:del w:id="5968" w:author="Vynne McKinstry, Stacy J. (ECY)" w:date="2021-01-14T18:12:00Z"/>
                <w:rFonts w:cstheme="minorHAnsi"/>
                <w:color w:val="000000"/>
                <w:sz w:val="22"/>
                <w:szCs w:val="24"/>
              </w:rPr>
            </w:pPr>
            <w:del w:id="5969" w:author="Vynne McKinstry, Stacy J. (ECY)" w:date="2021-01-14T18:12:00Z">
              <w:r w:rsidRPr="000111B4" w:rsidDel="00B07631">
                <w:rPr>
                  <w:rFonts w:cstheme="minorHAnsi"/>
                  <w:color w:val="000000"/>
                  <w:sz w:val="22"/>
                  <w:szCs w:val="24"/>
                </w:rPr>
                <w:delText>Water Right Acquisition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441EDC5" w14:textId="2DBFBB60" w:rsidR="00C023E5" w:rsidRPr="000111B4" w:rsidDel="00B07631" w:rsidRDefault="00C023E5" w:rsidP="00795F51">
            <w:pPr>
              <w:spacing w:line="276" w:lineRule="auto"/>
              <w:rPr>
                <w:del w:id="5970" w:author="Vynne McKinstry, Stacy J. (ECY)" w:date="2021-01-14T18:12:00Z"/>
                <w:rStyle w:val="ParagraphChar"/>
                <w:rFonts w:cstheme="minorHAnsi"/>
                <w:sz w:val="22"/>
                <w:szCs w:val="24"/>
              </w:rPr>
            </w:pPr>
            <w:del w:id="5971" w:author="Vynne McKinstry, Stacy J. (ECY)" w:date="2021-01-14T18:12:00Z">
              <w:r w:rsidRPr="000111B4" w:rsidDel="00B07631">
                <w:rPr>
                  <w:rStyle w:val="ParagraphChar"/>
                  <w:rFonts w:cstheme="minorHAnsi"/>
                  <w:sz w:val="22"/>
                  <w:szCs w:val="24"/>
                </w:rPr>
                <w:delText>Acquire water rights</w:delText>
              </w:r>
            </w:del>
          </w:p>
        </w:tc>
        <w:tc>
          <w:tcPr>
            <w:tcW w:w="1629" w:type="dxa"/>
            <w:tcBorders>
              <w:top w:val="single" w:sz="4" w:space="0" w:color="auto"/>
              <w:left w:val="single" w:sz="4" w:space="0" w:color="auto"/>
              <w:bottom w:val="single" w:sz="4" w:space="0" w:color="auto"/>
              <w:right w:val="single" w:sz="4" w:space="0" w:color="auto"/>
            </w:tcBorders>
            <w:hideMark/>
          </w:tcPr>
          <w:p w14:paraId="604B757B" w14:textId="2F8424F9" w:rsidR="00C023E5" w:rsidRPr="000111B4" w:rsidDel="00B07631" w:rsidRDefault="00C023E5" w:rsidP="00795F51">
            <w:pPr>
              <w:spacing w:line="276" w:lineRule="auto"/>
              <w:rPr>
                <w:del w:id="5972" w:author="Vynne McKinstry, Stacy J. (ECY)" w:date="2021-01-14T18:12:00Z"/>
                <w:rFonts w:cstheme="minorHAnsi"/>
                <w:color w:val="000000"/>
                <w:sz w:val="22"/>
                <w:szCs w:val="24"/>
              </w:rPr>
            </w:pPr>
            <w:del w:id="5973"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9E6E47F" w14:textId="7B8B28CA" w:rsidR="00C023E5" w:rsidRPr="000111B4" w:rsidDel="00B07631" w:rsidRDefault="00C023E5" w:rsidP="00795F51">
            <w:pPr>
              <w:spacing w:line="276" w:lineRule="auto"/>
              <w:rPr>
                <w:del w:id="5974" w:author="Vynne McKinstry, Stacy J. (ECY)" w:date="2021-01-14T18:12:00Z"/>
                <w:rFonts w:cstheme="minorHAnsi"/>
                <w:sz w:val="22"/>
                <w:szCs w:val="24"/>
              </w:rPr>
            </w:pPr>
            <w:del w:id="5975" w:author="Vynne McKinstry, Stacy J. (ECY)" w:date="2021-01-14T18:12:00Z">
              <w:r w:rsidRPr="000111B4" w:rsidDel="00B07631">
                <w:rPr>
                  <w:rFonts w:cstheme="minorHAnsi"/>
                  <w:sz w:val="22"/>
                  <w:szCs w:val="24"/>
                </w:rPr>
                <w:delText>75</w:delText>
              </w:r>
            </w:del>
          </w:p>
        </w:tc>
      </w:tr>
      <w:tr w:rsidR="00C023E5" w:rsidRPr="000111B4" w:rsidDel="00B07631" w14:paraId="691A3BB7" w14:textId="31CCC102" w:rsidTr="00795F51">
        <w:trPr>
          <w:trHeight w:val="432"/>
          <w:del w:id="5976"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4ACF9DB9" w14:textId="78E9DBFF" w:rsidR="00C023E5" w:rsidRPr="000111B4" w:rsidDel="00B07631" w:rsidRDefault="00C023E5" w:rsidP="00795F51">
            <w:pPr>
              <w:spacing w:line="276" w:lineRule="auto"/>
              <w:rPr>
                <w:del w:id="5977" w:author="Vynne McKinstry, Stacy J. (ECY)" w:date="2021-01-14T18:12:00Z"/>
                <w:rFonts w:cstheme="minorHAnsi"/>
                <w:color w:val="000000"/>
                <w:sz w:val="22"/>
                <w:szCs w:val="24"/>
              </w:rPr>
            </w:pPr>
            <w:del w:id="5978"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19E2A437" w14:textId="3EA9C8C3" w:rsidR="00C023E5" w:rsidRPr="000111B4" w:rsidDel="00B07631" w:rsidRDefault="00C023E5" w:rsidP="00795F51">
            <w:pPr>
              <w:spacing w:line="276" w:lineRule="auto"/>
              <w:rPr>
                <w:del w:id="5979" w:author="Vynne McKinstry, Stacy J. (ECY)" w:date="2021-01-14T18:12:00Z"/>
                <w:rFonts w:cstheme="minorHAnsi"/>
                <w:color w:val="000000"/>
                <w:sz w:val="22"/>
                <w:szCs w:val="24"/>
              </w:rPr>
            </w:pPr>
            <w:del w:id="5980"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26C29BF0" w14:textId="7B597F28" w:rsidR="00C023E5" w:rsidRPr="000111B4" w:rsidDel="00B07631" w:rsidRDefault="00C023E5" w:rsidP="00795F51">
            <w:pPr>
              <w:spacing w:line="276" w:lineRule="auto"/>
              <w:rPr>
                <w:del w:id="5981" w:author="Vynne McKinstry, Stacy J. (ECY)" w:date="2021-01-14T18:12:00Z"/>
                <w:rStyle w:val="ParagraphChar"/>
                <w:rFonts w:cstheme="minorHAnsi"/>
                <w:sz w:val="22"/>
                <w:szCs w:val="24"/>
              </w:rPr>
            </w:pPr>
            <w:del w:id="5982" w:author="Vynne McKinstry, Stacy J. (ECY)" w:date="2021-01-14T18:12:00Z">
              <w:r w:rsidRPr="000111B4" w:rsidDel="00B07631">
                <w:rPr>
                  <w:rStyle w:val="ParagraphChar"/>
                  <w:rFonts w:cstheme="minorHAnsi"/>
                  <w:sz w:val="22"/>
                  <w:szCs w:val="24"/>
                </w:rPr>
                <w:delText>Acquire forest lands to preserve stands. 22.85 acres identified.</w:delText>
              </w:r>
            </w:del>
          </w:p>
        </w:tc>
        <w:tc>
          <w:tcPr>
            <w:tcW w:w="1629" w:type="dxa"/>
            <w:tcBorders>
              <w:top w:val="single" w:sz="4" w:space="0" w:color="auto"/>
              <w:left w:val="single" w:sz="4" w:space="0" w:color="auto"/>
              <w:bottom w:val="single" w:sz="4" w:space="0" w:color="auto"/>
              <w:right w:val="single" w:sz="4" w:space="0" w:color="auto"/>
            </w:tcBorders>
            <w:hideMark/>
          </w:tcPr>
          <w:p w14:paraId="12E50462" w14:textId="33701C7D" w:rsidR="00C023E5" w:rsidRPr="000111B4" w:rsidDel="00B07631" w:rsidRDefault="00C023E5" w:rsidP="00795F51">
            <w:pPr>
              <w:spacing w:line="276" w:lineRule="auto"/>
              <w:rPr>
                <w:del w:id="5983" w:author="Vynne McKinstry, Stacy J. (ECY)" w:date="2021-01-14T18:12:00Z"/>
                <w:rFonts w:cstheme="minorHAnsi"/>
                <w:color w:val="000000"/>
                <w:sz w:val="22"/>
                <w:szCs w:val="24"/>
              </w:rPr>
            </w:pPr>
            <w:del w:id="5984" w:author="Vynne McKinstry, Stacy J. (ECY)" w:date="2021-01-14T18:12:00Z">
              <w:r w:rsidRPr="000111B4" w:rsidDel="00B07631">
                <w:rPr>
                  <w:rFonts w:cstheme="minorHAnsi"/>
                  <w:color w:val="000000"/>
                  <w:sz w:val="22"/>
                  <w:szCs w:val="24"/>
                </w:rPr>
                <w:delText>Springbrook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6E5CDEF" w14:textId="6F01C418" w:rsidR="00C023E5" w:rsidRPr="000111B4" w:rsidDel="00B07631" w:rsidRDefault="00C023E5" w:rsidP="00795F51">
            <w:pPr>
              <w:spacing w:line="276" w:lineRule="auto"/>
              <w:rPr>
                <w:del w:id="5985" w:author="Vynne McKinstry, Stacy J. (ECY)" w:date="2021-01-14T18:12:00Z"/>
                <w:rFonts w:cstheme="minorHAnsi"/>
                <w:sz w:val="22"/>
                <w:szCs w:val="24"/>
              </w:rPr>
            </w:pPr>
            <w:del w:id="5986" w:author="Vynne McKinstry, Stacy J. (ECY)" w:date="2021-01-14T18:12:00Z">
              <w:r w:rsidRPr="000111B4" w:rsidDel="00B07631">
                <w:rPr>
                  <w:rFonts w:cstheme="minorHAnsi"/>
                  <w:sz w:val="22"/>
                  <w:szCs w:val="24"/>
                </w:rPr>
                <w:delText>3.2</w:delText>
              </w:r>
            </w:del>
          </w:p>
        </w:tc>
      </w:tr>
      <w:tr w:rsidR="00C023E5" w:rsidRPr="000111B4" w:rsidDel="00B07631" w14:paraId="00B19582" w14:textId="040B72BD" w:rsidTr="00795F51">
        <w:trPr>
          <w:trHeight w:val="432"/>
          <w:del w:id="5987"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2E71B8EB" w14:textId="17153FF9" w:rsidR="00C023E5" w:rsidRPr="000111B4" w:rsidDel="00B07631" w:rsidRDefault="00C023E5" w:rsidP="00795F51">
            <w:pPr>
              <w:spacing w:line="276" w:lineRule="auto"/>
              <w:rPr>
                <w:del w:id="5988" w:author="Vynne McKinstry, Stacy J. (ECY)" w:date="2021-01-14T18:12:00Z"/>
                <w:rFonts w:cstheme="minorHAnsi"/>
                <w:color w:val="000000"/>
                <w:sz w:val="22"/>
                <w:szCs w:val="24"/>
              </w:rPr>
            </w:pPr>
            <w:del w:id="5989"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BCFD640" w14:textId="2543E98F" w:rsidR="00C023E5" w:rsidRPr="000111B4" w:rsidDel="00B07631" w:rsidRDefault="00C023E5" w:rsidP="00795F51">
            <w:pPr>
              <w:spacing w:line="276" w:lineRule="auto"/>
              <w:rPr>
                <w:del w:id="5990" w:author="Vynne McKinstry, Stacy J. (ECY)" w:date="2021-01-14T18:12:00Z"/>
                <w:rFonts w:cstheme="minorHAnsi"/>
                <w:color w:val="000000"/>
                <w:sz w:val="22"/>
                <w:szCs w:val="24"/>
              </w:rPr>
            </w:pPr>
            <w:del w:id="5991" w:author="Vynne McKinstry, Stacy J. (ECY)" w:date="2021-01-14T18:12:00Z">
              <w:r w:rsidRPr="000111B4" w:rsidDel="00B07631">
                <w:rPr>
                  <w:rFonts w:cstheme="minorHAnsi"/>
                  <w:color w:val="000000"/>
                  <w:sz w:val="22"/>
                  <w:szCs w:val="24"/>
                </w:rPr>
                <w:delText>KCD 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F5B4F02" w14:textId="3963CBF8" w:rsidR="00C023E5" w:rsidRPr="000111B4" w:rsidDel="00B07631" w:rsidRDefault="00C023E5" w:rsidP="00795F51">
            <w:pPr>
              <w:spacing w:line="276" w:lineRule="auto"/>
              <w:rPr>
                <w:del w:id="5992" w:author="Vynne McKinstry, Stacy J. (ECY)" w:date="2021-01-14T18:12:00Z"/>
                <w:rStyle w:val="ParagraphChar"/>
                <w:rFonts w:cstheme="minorHAnsi"/>
                <w:sz w:val="22"/>
                <w:szCs w:val="24"/>
              </w:rPr>
            </w:pPr>
            <w:del w:id="5993"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7CF2DFEE" w14:textId="4494CBB3" w:rsidR="00C023E5" w:rsidRPr="000111B4" w:rsidDel="00B07631" w:rsidRDefault="00C023E5" w:rsidP="00795F51">
            <w:pPr>
              <w:spacing w:line="276" w:lineRule="auto"/>
              <w:rPr>
                <w:del w:id="5994" w:author="Vynne McKinstry, Stacy J. (ECY)" w:date="2021-01-14T18:12:00Z"/>
                <w:rFonts w:cstheme="minorHAnsi"/>
                <w:color w:val="000000"/>
                <w:sz w:val="22"/>
                <w:szCs w:val="24"/>
              </w:rPr>
            </w:pPr>
            <w:del w:id="5995" w:author="Vynne McKinstry, Stacy J. (ECY)" w:date="2021-01-14T18:12:00Z">
              <w:r w:rsidRPr="000111B4" w:rsidDel="00B07631">
                <w:rPr>
                  <w:rFonts w:cstheme="minorHAnsi"/>
                  <w:color w:val="000000"/>
                  <w:sz w:val="22"/>
                  <w:szCs w:val="24"/>
                </w:rPr>
                <w:delText>County-wide: Kitsap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0C85B65C" w14:textId="1B576D5E" w:rsidR="00C023E5" w:rsidRPr="000111B4" w:rsidDel="00B07631" w:rsidRDefault="00C023E5" w:rsidP="00795F51">
            <w:pPr>
              <w:spacing w:line="276" w:lineRule="auto"/>
              <w:rPr>
                <w:del w:id="5996" w:author="Vynne McKinstry, Stacy J. (ECY)" w:date="2021-01-14T18:12:00Z"/>
                <w:rFonts w:cstheme="minorHAnsi"/>
                <w:sz w:val="22"/>
                <w:szCs w:val="24"/>
              </w:rPr>
            </w:pPr>
            <w:del w:id="5997" w:author="Vynne McKinstry, Stacy J. (ECY)" w:date="2021-01-14T18:12:00Z">
              <w:r w:rsidRPr="000111B4" w:rsidDel="00B07631">
                <w:rPr>
                  <w:rFonts w:cstheme="minorHAnsi"/>
                  <w:sz w:val="22"/>
                  <w:szCs w:val="24"/>
                </w:rPr>
                <w:delText>9</w:delText>
              </w:r>
            </w:del>
          </w:p>
        </w:tc>
      </w:tr>
      <w:tr w:rsidR="00C023E5" w:rsidRPr="000111B4" w:rsidDel="00B07631" w14:paraId="771760F7" w14:textId="1D52C8AD" w:rsidTr="00795F51">
        <w:trPr>
          <w:trHeight w:val="432"/>
          <w:del w:id="599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7C1448A" w14:textId="463D69FE" w:rsidR="00C023E5" w:rsidRPr="000111B4" w:rsidDel="00B07631" w:rsidRDefault="00C023E5" w:rsidP="00795F51">
            <w:pPr>
              <w:spacing w:line="276" w:lineRule="auto"/>
              <w:rPr>
                <w:del w:id="5999" w:author="Vynne McKinstry, Stacy J. (ECY)" w:date="2021-01-14T18:12:00Z"/>
                <w:rFonts w:cstheme="minorHAnsi"/>
                <w:color w:val="000000"/>
                <w:sz w:val="22"/>
                <w:szCs w:val="24"/>
              </w:rPr>
            </w:pPr>
            <w:del w:id="6000"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0C6F3156" w14:textId="3D180AFE" w:rsidR="00C023E5" w:rsidRPr="000111B4" w:rsidDel="00B07631" w:rsidRDefault="00C023E5" w:rsidP="00795F51">
            <w:pPr>
              <w:spacing w:line="276" w:lineRule="auto"/>
              <w:rPr>
                <w:del w:id="6001" w:author="Vynne McKinstry, Stacy J. (ECY)" w:date="2021-01-14T18:12:00Z"/>
                <w:rFonts w:cstheme="minorHAnsi"/>
                <w:color w:val="000000"/>
                <w:sz w:val="22"/>
                <w:szCs w:val="24"/>
              </w:rPr>
            </w:pPr>
            <w:del w:id="6002" w:author="Vynne McKinstry, Stacy J. (ECY)" w:date="2021-01-14T18:12:00Z">
              <w:r w:rsidRPr="000111B4" w:rsidDel="00B07631">
                <w:rPr>
                  <w:rFonts w:cstheme="minorHAnsi"/>
                  <w:color w:val="000000"/>
                  <w:sz w:val="22"/>
                  <w:szCs w:val="24"/>
                </w:rPr>
                <w:delText>MAR Package including:</w:delText>
              </w:r>
            </w:del>
          </w:p>
          <w:p w14:paraId="20C46EF6" w14:textId="5E6A8452" w:rsidR="00C023E5" w:rsidRPr="000111B4" w:rsidDel="00B07631" w:rsidRDefault="00C023E5" w:rsidP="00795F51">
            <w:pPr>
              <w:pStyle w:val="ListParagraph"/>
              <w:numPr>
                <w:ilvl w:val="0"/>
                <w:numId w:val="67"/>
              </w:numPr>
              <w:spacing w:before="0" w:after="0" w:line="276" w:lineRule="auto"/>
              <w:ind w:left="154" w:hanging="180"/>
              <w:rPr>
                <w:del w:id="6003" w:author="Vynne McKinstry, Stacy J. (ECY)" w:date="2021-01-14T18:12:00Z"/>
                <w:rFonts w:cstheme="minorHAnsi"/>
                <w:color w:val="000000"/>
                <w:sz w:val="22"/>
                <w:szCs w:val="24"/>
              </w:rPr>
            </w:pPr>
            <w:del w:id="6004" w:author="Vynne McKinstry, Stacy J. (ECY)" w:date="2021-01-14T18:12:00Z">
              <w:r w:rsidRPr="000111B4" w:rsidDel="00B07631">
                <w:rPr>
                  <w:rFonts w:cstheme="minorHAnsi"/>
                  <w:color w:val="000000"/>
                  <w:sz w:val="22"/>
                  <w:szCs w:val="24"/>
                </w:rPr>
                <w:delText>Port Orchard Airport MAR</w:delText>
              </w:r>
            </w:del>
          </w:p>
          <w:p w14:paraId="2AE1881E" w14:textId="376313A8" w:rsidR="00C023E5" w:rsidRPr="000111B4" w:rsidDel="00B07631" w:rsidRDefault="00C023E5" w:rsidP="00795F51">
            <w:pPr>
              <w:pStyle w:val="ListParagraph"/>
              <w:numPr>
                <w:ilvl w:val="0"/>
                <w:numId w:val="67"/>
              </w:numPr>
              <w:spacing w:before="0" w:after="0" w:line="276" w:lineRule="auto"/>
              <w:ind w:left="154" w:hanging="180"/>
              <w:rPr>
                <w:del w:id="6005" w:author="Vynne McKinstry, Stacy J. (ECY)" w:date="2021-01-14T18:12:00Z"/>
                <w:rFonts w:cstheme="minorHAnsi"/>
                <w:color w:val="000000"/>
                <w:sz w:val="22"/>
                <w:szCs w:val="24"/>
              </w:rPr>
            </w:pPr>
            <w:del w:id="6006" w:author="Vynne McKinstry, Stacy J. (ECY)" w:date="2021-01-14T18:12:00Z">
              <w:r w:rsidRPr="000111B4" w:rsidDel="00B07631">
                <w:rPr>
                  <w:rFonts w:cstheme="minorHAnsi"/>
                  <w:color w:val="000000"/>
                  <w:sz w:val="22"/>
                  <w:szCs w:val="24"/>
                </w:rPr>
                <w:delText>Belfair WWTP MAR</w:delText>
              </w:r>
            </w:del>
          </w:p>
          <w:p w14:paraId="292FBBF2" w14:textId="1F218EF4" w:rsidR="00C023E5" w:rsidRPr="000111B4" w:rsidDel="00632F5B" w:rsidRDefault="00C023E5" w:rsidP="00795F51">
            <w:pPr>
              <w:pStyle w:val="ListParagraph"/>
              <w:numPr>
                <w:ilvl w:val="0"/>
                <w:numId w:val="67"/>
              </w:numPr>
              <w:spacing w:before="0" w:after="0" w:line="276" w:lineRule="auto"/>
              <w:ind w:left="154" w:hanging="180"/>
              <w:rPr>
                <w:del w:id="6007" w:author="Vynne McKinstry, Stacy J. (ECY)" w:date="2021-01-09T19:42:00Z"/>
                <w:rFonts w:cstheme="minorHAnsi"/>
                <w:color w:val="000000"/>
                <w:sz w:val="22"/>
                <w:szCs w:val="24"/>
              </w:rPr>
            </w:pPr>
            <w:del w:id="6008" w:author="Vynne McKinstry, Stacy J. (ECY)" w:date="2021-01-09T19:42:00Z">
              <w:r w:rsidRPr="000111B4" w:rsidDel="00632F5B">
                <w:rPr>
                  <w:rFonts w:cstheme="minorHAnsi"/>
                  <w:color w:val="000000"/>
                  <w:sz w:val="22"/>
                  <w:szCs w:val="24"/>
                </w:rPr>
                <w:delText xml:space="preserve">Coulter Creek Heritage Park </w:delText>
              </w:r>
              <w:commentRangeStart w:id="6009"/>
              <w:r w:rsidRPr="000111B4" w:rsidDel="00632F5B">
                <w:rPr>
                  <w:rFonts w:cstheme="minorHAnsi"/>
                  <w:color w:val="000000"/>
                  <w:sz w:val="22"/>
                  <w:szCs w:val="24"/>
                </w:rPr>
                <w:delText>MAR</w:delText>
              </w:r>
              <w:commentRangeEnd w:id="6009"/>
              <w:r w:rsidR="00EC4B55" w:rsidDel="00632F5B">
                <w:rPr>
                  <w:rStyle w:val="CommentReference"/>
                  <w:rFonts w:ascii="Times New Roman" w:eastAsia="Times New Roman" w:hAnsi="Times New Roman" w:cs="Times New Roman"/>
                </w:rPr>
                <w:commentReference w:id="6009"/>
              </w:r>
            </w:del>
          </w:p>
          <w:p w14:paraId="2749EC9C" w14:textId="6EF5F403" w:rsidR="00C023E5" w:rsidRPr="000111B4" w:rsidDel="00B07631" w:rsidRDefault="00C023E5" w:rsidP="00795F51">
            <w:pPr>
              <w:pStyle w:val="ListParagraph"/>
              <w:numPr>
                <w:ilvl w:val="0"/>
                <w:numId w:val="67"/>
              </w:numPr>
              <w:spacing w:before="0" w:after="0" w:line="276" w:lineRule="auto"/>
              <w:ind w:left="154" w:hanging="180"/>
              <w:rPr>
                <w:del w:id="6010" w:author="Vynne McKinstry, Stacy J. (ECY)" w:date="2021-01-14T18:12:00Z"/>
                <w:rFonts w:cstheme="minorHAnsi"/>
                <w:color w:val="000000"/>
                <w:sz w:val="22"/>
                <w:szCs w:val="24"/>
              </w:rPr>
            </w:pPr>
            <w:del w:id="6011" w:author="Vynne McKinstry, Stacy J. (ECY)" w:date="2021-01-14T18:12:00Z">
              <w:r w:rsidRPr="000111B4" w:rsidDel="00B07631">
                <w:rPr>
                  <w:rFonts w:cstheme="minorHAnsi"/>
                  <w:color w:val="000000"/>
                  <w:sz w:val="22"/>
                  <w:szCs w:val="24"/>
                </w:rPr>
                <w:delText>Minter Creek MAR</w:delText>
              </w:r>
            </w:del>
          </w:p>
          <w:p w14:paraId="5A06F144" w14:textId="6C9F0B14" w:rsidR="00C023E5" w:rsidRPr="000111B4" w:rsidDel="00B07631" w:rsidRDefault="00C023E5" w:rsidP="00795F51">
            <w:pPr>
              <w:pStyle w:val="ListParagraph"/>
              <w:numPr>
                <w:ilvl w:val="0"/>
                <w:numId w:val="67"/>
              </w:numPr>
              <w:spacing w:before="0" w:after="0" w:line="276" w:lineRule="auto"/>
              <w:ind w:left="154" w:hanging="180"/>
              <w:rPr>
                <w:del w:id="6012" w:author="Vynne McKinstry, Stacy J. (ECY)" w:date="2021-01-14T18:12:00Z"/>
                <w:rFonts w:cstheme="minorHAnsi"/>
                <w:color w:val="000000"/>
                <w:sz w:val="22"/>
                <w:szCs w:val="24"/>
              </w:rPr>
            </w:pPr>
            <w:del w:id="6013" w:author="Vynne McKinstry, Stacy J. (ECY)" w:date="2021-01-14T18:12:00Z">
              <w:r w:rsidRPr="000111B4" w:rsidDel="00B07631">
                <w:rPr>
                  <w:rFonts w:cstheme="minorHAnsi"/>
                  <w:color w:val="000000"/>
                  <w:sz w:val="22"/>
                  <w:szCs w:val="24"/>
                </w:rPr>
                <w:delText>Rocky Creek between Wye and Koeneman Lakes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7629A50" w14:textId="2C78DF00" w:rsidR="00C023E5" w:rsidRPr="000111B4" w:rsidDel="00B07631" w:rsidRDefault="00C023E5" w:rsidP="00795F51">
            <w:pPr>
              <w:spacing w:line="276" w:lineRule="auto"/>
              <w:rPr>
                <w:del w:id="6014" w:author="Vynne McKinstry, Stacy J. (ECY)" w:date="2021-01-14T18:12:00Z"/>
                <w:rStyle w:val="ParagraphChar"/>
                <w:rFonts w:cstheme="minorHAnsi"/>
                <w:sz w:val="22"/>
                <w:szCs w:val="24"/>
              </w:rPr>
            </w:pPr>
            <w:del w:id="6015"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7CC6DC61" w14:textId="340FC9A9" w:rsidR="00C023E5" w:rsidRPr="000111B4" w:rsidDel="00B07631" w:rsidRDefault="00C023E5" w:rsidP="00795F51">
            <w:pPr>
              <w:spacing w:line="276" w:lineRule="auto"/>
              <w:rPr>
                <w:del w:id="6016" w:author="Vynne McKinstry, Stacy J. (ECY)" w:date="2021-01-14T18:12:00Z"/>
                <w:rFonts w:cstheme="minorHAnsi"/>
                <w:color w:val="000000"/>
                <w:sz w:val="22"/>
                <w:szCs w:val="24"/>
              </w:rPr>
            </w:pPr>
            <w:del w:id="6017" w:author="Vynne McKinstry, Stacy J. (ECY)" w:date="2021-01-14T18:12:00Z">
              <w:r w:rsidRPr="000111B4" w:rsidDel="00B07631">
                <w:rPr>
                  <w:rFonts w:cstheme="minorHAnsi"/>
                  <w:color w:val="000000"/>
                  <w:sz w:val="22"/>
                  <w:szCs w:val="24"/>
                </w:rPr>
                <w:delText>Multiple Streams and Creeks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40175F6" w14:textId="5CB816E2" w:rsidR="00C023E5" w:rsidRPr="000111B4" w:rsidDel="00B07631" w:rsidRDefault="00C023E5" w:rsidP="00795F51">
            <w:pPr>
              <w:spacing w:line="276" w:lineRule="auto"/>
              <w:rPr>
                <w:del w:id="6018" w:author="Vynne McKinstry, Stacy J. (ECY)" w:date="2021-01-14T18:12:00Z"/>
                <w:rFonts w:cstheme="minorHAnsi"/>
                <w:sz w:val="22"/>
                <w:szCs w:val="24"/>
              </w:rPr>
            </w:pPr>
            <w:del w:id="6019" w:author="Vynne McKinstry, Stacy J. (ECY)" w:date="2021-01-14T18:12:00Z">
              <w:r w:rsidRPr="000111B4" w:rsidDel="00B07631">
                <w:rPr>
                  <w:rFonts w:cstheme="minorHAnsi"/>
                  <w:sz w:val="22"/>
                  <w:szCs w:val="24"/>
                </w:rPr>
                <w:delText>23</w:delText>
              </w:r>
            </w:del>
          </w:p>
        </w:tc>
      </w:tr>
      <w:tr w:rsidR="00C023E5" w:rsidRPr="000111B4" w:rsidDel="00B07631" w14:paraId="756B03B8" w14:textId="024DE09B" w:rsidTr="00795F51">
        <w:trPr>
          <w:trHeight w:val="432"/>
          <w:del w:id="6020"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6EFD4A5" w14:textId="0BE94FE5" w:rsidR="00C023E5" w:rsidRPr="000111B4" w:rsidDel="00B07631" w:rsidRDefault="00C023E5" w:rsidP="00795F51">
            <w:pPr>
              <w:spacing w:line="276" w:lineRule="auto"/>
              <w:rPr>
                <w:del w:id="6021" w:author="Vynne McKinstry, Stacy J. (ECY)" w:date="2021-01-14T18:12:00Z"/>
                <w:rFonts w:cstheme="minorHAnsi"/>
                <w:color w:val="000000"/>
                <w:sz w:val="22"/>
                <w:szCs w:val="24"/>
              </w:rPr>
            </w:pPr>
            <w:del w:id="6022"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49BDB3F4" w14:textId="1FC121B4" w:rsidR="00C023E5" w:rsidRPr="000111B4" w:rsidDel="00B07631" w:rsidRDefault="00C023E5" w:rsidP="00795F51">
            <w:pPr>
              <w:spacing w:line="276" w:lineRule="auto"/>
              <w:rPr>
                <w:del w:id="6023" w:author="Vynne McKinstry, Stacy J. (ECY)" w:date="2021-01-14T18:12:00Z"/>
                <w:rFonts w:cstheme="minorHAnsi"/>
                <w:color w:val="000000"/>
                <w:sz w:val="22"/>
                <w:szCs w:val="24"/>
              </w:rPr>
            </w:pPr>
            <w:del w:id="6024" w:author="Vynne McKinstry, Stacy J. (ECY)" w:date="2021-01-14T18:12:00Z">
              <w:r w:rsidRPr="000111B4" w:rsidDel="00B07631">
                <w:rPr>
                  <w:rStyle w:val="ParagraphChar"/>
                  <w:rFonts w:cstheme="minorHAnsi"/>
                  <w:sz w:val="22"/>
                  <w:szCs w:val="24"/>
                </w:rPr>
                <w:delText>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DAD74B4" w14:textId="4F36B7BB" w:rsidR="00C023E5" w:rsidRPr="000111B4" w:rsidDel="00B07631" w:rsidRDefault="00C023E5" w:rsidP="00795F51">
            <w:pPr>
              <w:spacing w:line="276" w:lineRule="auto"/>
              <w:rPr>
                <w:del w:id="6025" w:author="Vynne McKinstry, Stacy J. (ECY)" w:date="2021-01-14T18:12:00Z"/>
                <w:rStyle w:val="ParagraphChar"/>
                <w:rFonts w:cstheme="minorHAnsi"/>
                <w:sz w:val="22"/>
                <w:szCs w:val="24"/>
              </w:rPr>
            </w:pPr>
            <w:del w:id="6026"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5262E7CB" w14:textId="01334EE7" w:rsidR="00C023E5" w:rsidRPr="000111B4" w:rsidDel="00B07631" w:rsidRDefault="00C023E5" w:rsidP="00795F51">
            <w:pPr>
              <w:spacing w:line="276" w:lineRule="auto"/>
              <w:rPr>
                <w:del w:id="6027" w:author="Vynne McKinstry, Stacy J. (ECY)" w:date="2021-01-14T18:12:00Z"/>
                <w:rFonts w:cstheme="minorHAnsi"/>
                <w:color w:val="000000"/>
                <w:sz w:val="22"/>
                <w:szCs w:val="24"/>
              </w:rPr>
            </w:pPr>
            <w:del w:id="6028" w:author="Vynne McKinstry, Stacy J. (ECY)" w:date="2021-01-14T18:12:00Z">
              <w:r w:rsidRPr="000111B4" w:rsidDel="00B07631">
                <w:rPr>
                  <w:rFonts w:cstheme="minorHAnsi"/>
                  <w:color w:val="000000"/>
                  <w:sz w:val="22"/>
                  <w:szCs w:val="24"/>
                </w:rPr>
                <w:delText>County wide: Pierce, Kitsap Counties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37633EBF" w14:textId="28669424" w:rsidR="00C023E5" w:rsidRPr="000111B4" w:rsidDel="00B07631" w:rsidRDefault="00C023E5" w:rsidP="00795F51">
            <w:pPr>
              <w:spacing w:line="276" w:lineRule="auto"/>
              <w:rPr>
                <w:del w:id="6029" w:author="Vynne McKinstry, Stacy J. (ECY)" w:date="2021-01-14T18:12:00Z"/>
                <w:rFonts w:cstheme="minorHAnsi"/>
                <w:sz w:val="22"/>
                <w:szCs w:val="24"/>
              </w:rPr>
            </w:pPr>
            <w:del w:id="6030" w:author="Vynne McKinstry, Stacy J. (ECY)" w:date="2021-01-14T18:12:00Z">
              <w:r w:rsidRPr="000111B4" w:rsidDel="00B07631">
                <w:rPr>
                  <w:rFonts w:cstheme="minorHAnsi"/>
                  <w:sz w:val="22"/>
                  <w:szCs w:val="24"/>
                </w:rPr>
                <w:delText>36</w:delText>
              </w:r>
            </w:del>
          </w:p>
        </w:tc>
      </w:tr>
      <w:tr w:rsidR="00C023E5" w:rsidRPr="000111B4" w:rsidDel="00B07631" w14:paraId="2672A0B3" w14:textId="4B637F15" w:rsidTr="00795F51">
        <w:trPr>
          <w:trHeight w:val="432"/>
          <w:del w:id="603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257A9DFC" w14:textId="00AE49C8" w:rsidR="00C023E5" w:rsidRPr="000111B4" w:rsidDel="00B07631" w:rsidRDefault="00C023E5" w:rsidP="00795F51">
            <w:pPr>
              <w:spacing w:line="276" w:lineRule="auto"/>
              <w:rPr>
                <w:del w:id="6032" w:author="Vynne McKinstry, Stacy J. (ECY)" w:date="2021-01-14T18:12:00Z"/>
                <w:rFonts w:cstheme="minorHAnsi"/>
                <w:color w:val="000000"/>
                <w:sz w:val="22"/>
                <w:szCs w:val="24"/>
              </w:rPr>
            </w:pPr>
            <w:del w:id="6033"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C0B9500" w14:textId="785CFA89" w:rsidR="00C023E5" w:rsidRPr="000111B4" w:rsidDel="00B07631" w:rsidRDefault="00C023E5" w:rsidP="00795F51">
            <w:pPr>
              <w:spacing w:line="276" w:lineRule="auto"/>
              <w:rPr>
                <w:del w:id="6034" w:author="Vynne McKinstry, Stacy J. (ECY)" w:date="2021-01-14T18:12:00Z"/>
                <w:rFonts w:cstheme="minorHAnsi"/>
                <w:sz w:val="22"/>
                <w:szCs w:val="24"/>
              </w:rPr>
            </w:pPr>
            <w:del w:id="6035"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136013A5" w14:textId="18C37C40" w:rsidR="00C023E5" w:rsidRPr="000111B4" w:rsidDel="00B07631" w:rsidRDefault="00C023E5" w:rsidP="00795F51">
            <w:pPr>
              <w:spacing w:line="276" w:lineRule="auto"/>
              <w:rPr>
                <w:del w:id="6036" w:author="Vynne McKinstry, Stacy J. (ECY)" w:date="2021-01-14T18:12:00Z"/>
                <w:rStyle w:val="ParagraphChar"/>
                <w:rFonts w:cstheme="minorHAnsi"/>
                <w:sz w:val="22"/>
                <w:szCs w:val="24"/>
              </w:rPr>
            </w:pPr>
            <w:del w:id="6037"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tcPr>
          <w:p w14:paraId="67DE511E" w14:textId="1E824FC3" w:rsidR="00C023E5" w:rsidRPr="000111B4" w:rsidDel="00B07631" w:rsidRDefault="00C023E5" w:rsidP="00795F51">
            <w:pPr>
              <w:spacing w:line="276" w:lineRule="auto"/>
              <w:rPr>
                <w:del w:id="6038" w:author="Vynne McKinstry, Stacy J. (ECY)" w:date="2021-01-14T18:12:00Z"/>
                <w:rFonts w:cstheme="minorHAnsi"/>
                <w:color w:val="000000"/>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56DAE43B" w14:textId="083A9B46" w:rsidR="00C023E5" w:rsidRPr="000111B4" w:rsidDel="00B07631" w:rsidRDefault="00C023E5" w:rsidP="00795F51">
            <w:pPr>
              <w:spacing w:line="276" w:lineRule="auto"/>
              <w:rPr>
                <w:del w:id="6039" w:author="Vynne McKinstry, Stacy J. (ECY)" w:date="2021-01-14T18:12:00Z"/>
                <w:rFonts w:cstheme="minorHAnsi"/>
                <w:sz w:val="22"/>
                <w:szCs w:val="24"/>
              </w:rPr>
            </w:pPr>
            <w:del w:id="6040" w:author="Vynne McKinstry, Stacy J. (ECY)" w:date="2021-01-14T18:12:00Z">
              <w:r w:rsidRPr="000111B4" w:rsidDel="00B07631">
                <w:rPr>
                  <w:rFonts w:cstheme="minorHAnsi"/>
                  <w:sz w:val="22"/>
                  <w:szCs w:val="24"/>
                </w:rPr>
                <w:delText>70</w:delText>
              </w:r>
            </w:del>
          </w:p>
        </w:tc>
      </w:tr>
      <w:tr w:rsidR="00C023E5" w:rsidRPr="000111B4" w:rsidDel="00B07631" w14:paraId="7653A49C" w14:textId="4F39D54C" w:rsidTr="00795F51">
        <w:trPr>
          <w:trHeight w:val="432"/>
          <w:del w:id="604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68BB0C5" w14:textId="430F1A60" w:rsidR="00C023E5" w:rsidRPr="000111B4" w:rsidDel="00B07631" w:rsidRDefault="00C023E5" w:rsidP="00795F51">
            <w:pPr>
              <w:spacing w:line="276" w:lineRule="auto"/>
              <w:rPr>
                <w:del w:id="6042" w:author="Vynne McKinstry, Stacy J. (ECY)" w:date="2021-01-14T18:12:00Z"/>
                <w:rFonts w:cstheme="minorHAnsi"/>
                <w:color w:val="000000"/>
                <w:sz w:val="22"/>
                <w:szCs w:val="24"/>
              </w:rPr>
            </w:pPr>
            <w:del w:id="6043"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080942D2" w14:textId="32FC88E7" w:rsidR="00C023E5" w:rsidRPr="000111B4" w:rsidDel="00B07631" w:rsidRDefault="00C023E5" w:rsidP="00795F51">
            <w:pPr>
              <w:spacing w:line="276" w:lineRule="auto"/>
              <w:rPr>
                <w:del w:id="6044" w:author="Vynne McKinstry, Stacy J. (ECY)" w:date="2021-01-14T18:12:00Z"/>
                <w:rFonts w:cstheme="minorHAnsi"/>
                <w:sz w:val="22"/>
                <w:szCs w:val="24"/>
              </w:rPr>
            </w:pPr>
            <w:del w:id="6045" w:author="Vynne McKinstry, Stacy J. (ECY)" w:date="2021-01-14T18:12:00Z">
              <w:r w:rsidRPr="000111B4" w:rsidDel="00B07631">
                <w:rPr>
                  <w:rFonts w:cstheme="minorHAnsi"/>
                  <w:color w:val="000000"/>
                  <w:sz w:val="22"/>
                  <w:szCs w:val="24"/>
                </w:rPr>
                <w:delText>Beall Creek Stream Restoration</w:delText>
              </w:r>
            </w:del>
          </w:p>
        </w:tc>
        <w:tc>
          <w:tcPr>
            <w:tcW w:w="3649" w:type="dxa"/>
            <w:tcBorders>
              <w:top w:val="single" w:sz="4" w:space="0" w:color="auto"/>
              <w:left w:val="single" w:sz="4" w:space="0" w:color="auto"/>
              <w:bottom w:val="single" w:sz="4" w:space="0" w:color="auto"/>
              <w:right w:val="single" w:sz="4" w:space="0" w:color="auto"/>
            </w:tcBorders>
            <w:noWrap/>
            <w:hideMark/>
          </w:tcPr>
          <w:p w14:paraId="6655302E" w14:textId="1D1CD20C" w:rsidR="00C023E5" w:rsidRPr="000111B4" w:rsidDel="00B07631" w:rsidRDefault="00C023E5" w:rsidP="00795F51">
            <w:pPr>
              <w:spacing w:line="276" w:lineRule="auto"/>
              <w:rPr>
                <w:del w:id="6046" w:author="Vynne McKinstry, Stacy J. (ECY)" w:date="2021-01-14T18:12:00Z"/>
                <w:rStyle w:val="ParagraphChar"/>
                <w:rFonts w:cstheme="minorHAnsi"/>
                <w:sz w:val="22"/>
                <w:szCs w:val="24"/>
              </w:rPr>
            </w:pPr>
            <w:del w:id="6047" w:author="Vynne McKinstry, Stacy J. (ECY)" w:date="2021-01-14T18:12:00Z">
              <w:r w:rsidRPr="000111B4" w:rsidDel="00B07631">
                <w:rPr>
                  <w:rStyle w:val="ParagraphChar"/>
                  <w:rFonts w:cstheme="minorHAnsi"/>
                  <w:sz w:val="22"/>
                  <w:szCs w:val="24"/>
                </w:rPr>
                <w:delText>Water management to improve streamflow in Beall Creek</w:delText>
              </w:r>
            </w:del>
          </w:p>
        </w:tc>
        <w:tc>
          <w:tcPr>
            <w:tcW w:w="1629" w:type="dxa"/>
            <w:tcBorders>
              <w:top w:val="single" w:sz="4" w:space="0" w:color="auto"/>
              <w:left w:val="single" w:sz="4" w:space="0" w:color="auto"/>
              <w:bottom w:val="single" w:sz="4" w:space="0" w:color="auto"/>
              <w:right w:val="single" w:sz="4" w:space="0" w:color="auto"/>
            </w:tcBorders>
            <w:hideMark/>
          </w:tcPr>
          <w:p w14:paraId="6D262FE5" w14:textId="75B2DED0" w:rsidR="00C023E5" w:rsidRPr="000111B4" w:rsidDel="00B07631" w:rsidRDefault="00C023E5" w:rsidP="00795F51">
            <w:pPr>
              <w:spacing w:line="276" w:lineRule="auto"/>
              <w:rPr>
                <w:del w:id="6048" w:author="Vynne McKinstry, Stacy J. (ECY)" w:date="2021-01-14T18:12:00Z"/>
                <w:rFonts w:cstheme="minorHAnsi"/>
                <w:color w:val="000000"/>
                <w:sz w:val="22"/>
                <w:szCs w:val="24"/>
              </w:rPr>
            </w:pPr>
            <w:del w:id="6049" w:author="Vynne McKinstry, Stacy J. (ECY)" w:date="2021-01-14T18:12:00Z">
              <w:r w:rsidRPr="000111B4" w:rsidDel="00B07631">
                <w:rPr>
                  <w:rFonts w:cstheme="minorHAnsi"/>
                  <w:color w:val="000000"/>
                  <w:sz w:val="22"/>
                  <w:szCs w:val="24"/>
                </w:rPr>
                <w:delText>Beall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D086690" w14:textId="1FE5D56F" w:rsidR="00C023E5" w:rsidRPr="000111B4" w:rsidDel="00B07631" w:rsidRDefault="00C023E5" w:rsidP="00795F51">
            <w:pPr>
              <w:spacing w:line="276" w:lineRule="auto"/>
              <w:rPr>
                <w:del w:id="6050" w:author="Vynne McKinstry, Stacy J. (ECY)" w:date="2021-01-14T18:12:00Z"/>
                <w:rFonts w:cstheme="minorHAnsi"/>
                <w:sz w:val="22"/>
                <w:szCs w:val="24"/>
              </w:rPr>
            </w:pPr>
            <w:del w:id="6051" w:author="Vynne McKinstry, Stacy J. (ECY)" w:date="2021-01-14T18:12:00Z">
              <w:r w:rsidRPr="000111B4" w:rsidDel="00B07631">
                <w:rPr>
                  <w:rFonts w:cstheme="minorHAnsi"/>
                  <w:color w:val="000000"/>
                  <w:sz w:val="22"/>
                  <w:szCs w:val="24"/>
                </w:rPr>
                <w:delText>26</w:delText>
              </w:r>
            </w:del>
          </w:p>
        </w:tc>
      </w:tr>
      <w:tr w:rsidR="00C023E5" w:rsidRPr="000111B4" w:rsidDel="00B07631" w14:paraId="505A423F" w14:textId="27A5E6C9" w:rsidTr="00795F51">
        <w:trPr>
          <w:trHeight w:val="432"/>
          <w:del w:id="605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01DEF015" w14:textId="78B89381" w:rsidR="00C023E5" w:rsidRPr="000111B4" w:rsidDel="00B07631" w:rsidRDefault="00C023E5" w:rsidP="00795F51">
            <w:pPr>
              <w:spacing w:line="276" w:lineRule="auto"/>
              <w:rPr>
                <w:del w:id="6053" w:author="Vynne McKinstry, Stacy J. (ECY)" w:date="2021-01-14T18:12:00Z"/>
                <w:rFonts w:cstheme="minorHAnsi"/>
                <w:color w:val="000000"/>
                <w:sz w:val="22"/>
                <w:szCs w:val="24"/>
              </w:rPr>
            </w:pPr>
            <w:del w:id="6054"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0AD0F66" w14:textId="7E687820" w:rsidR="00C023E5" w:rsidRPr="000111B4" w:rsidDel="00B07631" w:rsidRDefault="00C023E5" w:rsidP="00795F51">
            <w:pPr>
              <w:spacing w:line="276" w:lineRule="auto"/>
              <w:rPr>
                <w:del w:id="6055" w:author="Vynne McKinstry, Stacy J. (ECY)" w:date="2021-01-14T18:12:00Z"/>
                <w:rFonts w:cstheme="minorHAnsi"/>
                <w:sz w:val="22"/>
                <w:szCs w:val="24"/>
              </w:rPr>
            </w:pPr>
            <w:del w:id="6056" w:author="Vynne McKinstry, Stacy J. (ECY)" w:date="2021-01-14T18:12:00Z">
              <w:r w:rsidRPr="000111B4" w:rsidDel="00B07631">
                <w:rPr>
                  <w:rFonts w:cstheme="minorHAnsi"/>
                  <w:color w:val="000000"/>
                  <w:sz w:val="22"/>
                  <w:szCs w:val="24"/>
                </w:rPr>
                <w:delText>Water Right Acquisition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6A34979E" w14:textId="7EF31BDC" w:rsidR="00C023E5" w:rsidRPr="000111B4" w:rsidDel="00B07631" w:rsidRDefault="00C023E5" w:rsidP="00795F51">
            <w:pPr>
              <w:spacing w:line="276" w:lineRule="auto"/>
              <w:rPr>
                <w:del w:id="6057" w:author="Vynne McKinstry, Stacy J. (ECY)" w:date="2021-01-14T18:12:00Z"/>
                <w:rStyle w:val="ParagraphChar"/>
                <w:rFonts w:cstheme="minorHAnsi"/>
                <w:sz w:val="22"/>
                <w:szCs w:val="24"/>
              </w:rPr>
            </w:pPr>
            <w:del w:id="6058" w:author="Vynne McKinstry, Stacy J. (ECY)" w:date="2021-01-14T18:12:00Z">
              <w:r w:rsidRPr="000111B4" w:rsidDel="00B07631">
                <w:rPr>
                  <w:rStyle w:val="ParagraphChar"/>
                  <w:rFonts w:cstheme="minorHAnsi"/>
                  <w:sz w:val="22"/>
                  <w:szCs w:val="24"/>
                </w:rPr>
                <w:delText>Acquire property and water rights, could benefit multiple streams</w:delText>
              </w:r>
            </w:del>
          </w:p>
        </w:tc>
        <w:tc>
          <w:tcPr>
            <w:tcW w:w="1629" w:type="dxa"/>
            <w:tcBorders>
              <w:top w:val="single" w:sz="4" w:space="0" w:color="auto"/>
              <w:left w:val="single" w:sz="4" w:space="0" w:color="auto"/>
              <w:bottom w:val="single" w:sz="4" w:space="0" w:color="auto"/>
              <w:right w:val="single" w:sz="4" w:space="0" w:color="auto"/>
            </w:tcBorders>
            <w:hideMark/>
          </w:tcPr>
          <w:p w14:paraId="7EA977E3" w14:textId="4F80B0DF" w:rsidR="00C023E5" w:rsidRPr="000111B4" w:rsidDel="00B07631" w:rsidRDefault="00C023E5" w:rsidP="00795F51">
            <w:pPr>
              <w:spacing w:line="276" w:lineRule="auto"/>
              <w:rPr>
                <w:del w:id="6059" w:author="Vynne McKinstry, Stacy J. (ECY)" w:date="2021-01-14T18:12:00Z"/>
                <w:rFonts w:cstheme="minorHAnsi"/>
                <w:color w:val="000000"/>
                <w:sz w:val="22"/>
                <w:szCs w:val="24"/>
              </w:rPr>
            </w:pPr>
            <w:del w:id="6060" w:author="Vynne McKinstry, Stacy J. (ECY)" w:date="2021-01-14T18:12:00Z">
              <w:r w:rsidRPr="000111B4" w:rsidDel="00B07631">
                <w:rPr>
                  <w:rFonts w:cstheme="minorHAnsi"/>
                  <w:color w:val="000000"/>
                  <w:sz w:val="22"/>
                  <w:szCs w:val="24"/>
                </w:rPr>
                <w:delText>Island Wide</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6694A75" w14:textId="16286B37" w:rsidR="00C023E5" w:rsidRPr="000111B4" w:rsidDel="00B07631" w:rsidRDefault="00C023E5" w:rsidP="00795F51">
            <w:pPr>
              <w:spacing w:line="276" w:lineRule="auto"/>
              <w:rPr>
                <w:del w:id="6061" w:author="Vynne McKinstry, Stacy J. (ECY)" w:date="2021-01-14T18:12:00Z"/>
                <w:rFonts w:cstheme="minorHAnsi"/>
                <w:sz w:val="22"/>
                <w:szCs w:val="24"/>
              </w:rPr>
            </w:pPr>
            <w:del w:id="6062" w:author="Vynne McKinstry, Stacy J. (ECY)" w:date="2021-01-14T18:12:00Z">
              <w:r w:rsidRPr="000111B4" w:rsidDel="00B07631">
                <w:rPr>
                  <w:rFonts w:cstheme="minorHAnsi"/>
                  <w:color w:val="000000"/>
                  <w:sz w:val="22"/>
                  <w:szCs w:val="24"/>
                </w:rPr>
                <w:delText>28</w:delText>
              </w:r>
            </w:del>
          </w:p>
        </w:tc>
      </w:tr>
      <w:tr w:rsidR="00C023E5" w:rsidRPr="000111B4" w:rsidDel="00B07631" w14:paraId="079E3085" w14:textId="45062CC3" w:rsidTr="00795F51">
        <w:trPr>
          <w:trHeight w:val="432"/>
          <w:del w:id="6063"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1AC3943" w14:textId="229383A4" w:rsidR="00C023E5" w:rsidRPr="000111B4" w:rsidDel="00B07631" w:rsidRDefault="00C023E5" w:rsidP="00795F51">
            <w:pPr>
              <w:spacing w:line="276" w:lineRule="auto"/>
              <w:rPr>
                <w:del w:id="6064" w:author="Vynne McKinstry, Stacy J. (ECY)" w:date="2021-01-14T18:12:00Z"/>
                <w:rFonts w:cstheme="minorHAnsi"/>
                <w:color w:val="000000"/>
                <w:sz w:val="22"/>
                <w:szCs w:val="24"/>
              </w:rPr>
            </w:pPr>
            <w:del w:id="6065"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71D9908" w14:textId="4A8A124F" w:rsidR="00C023E5" w:rsidRPr="000111B4" w:rsidDel="00B07631" w:rsidRDefault="00C023E5" w:rsidP="00795F51">
            <w:pPr>
              <w:spacing w:line="276" w:lineRule="auto"/>
              <w:rPr>
                <w:del w:id="6066" w:author="Vynne McKinstry, Stacy J. (ECY)" w:date="2021-01-14T18:12:00Z"/>
                <w:rFonts w:cstheme="minorHAnsi"/>
                <w:sz w:val="22"/>
                <w:szCs w:val="24"/>
              </w:rPr>
            </w:pPr>
            <w:del w:id="6067" w:author="Vynne McKinstry, Stacy J. (ECY)" w:date="2021-01-14T18:12:00Z">
              <w:r w:rsidRPr="000111B4" w:rsidDel="00B07631">
                <w:rPr>
                  <w:rFonts w:cstheme="minorHAnsi"/>
                  <w:color w:val="000000"/>
                  <w:sz w:val="22"/>
                  <w:szCs w:val="24"/>
                </w:rPr>
                <w:delText>Judd Creek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5848BA5" w14:textId="2DED452E" w:rsidR="00C023E5" w:rsidRPr="000111B4" w:rsidDel="00B07631" w:rsidRDefault="00C023E5" w:rsidP="00795F51">
            <w:pPr>
              <w:spacing w:line="276" w:lineRule="auto"/>
              <w:rPr>
                <w:del w:id="6068" w:author="Vynne McKinstry, Stacy J. (ECY)" w:date="2021-01-14T18:12:00Z"/>
                <w:rStyle w:val="ParagraphChar"/>
                <w:rFonts w:cstheme="minorHAnsi"/>
                <w:sz w:val="22"/>
                <w:szCs w:val="24"/>
              </w:rPr>
            </w:pPr>
            <w:del w:id="6069"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48EDF436" w14:textId="0283BF72" w:rsidR="00C023E5" w:rsidRPr="000111B4" w:rsidDel="00B07631" w:rsidRDefault="00C023E5" w:rsidP="00795F51">
            <w:pPr>
              <w:spacing w:line="276" w:lineRule="auto"/>
              <w:rPr>
                <w:del w:id="6070" w:author="Vynne McKinstry, Stacy J. (ECY)" w:date="2021-01-14T18:12:00Z"/>
                <w:rFonts w:cstheme="minorHAnsi"/>
                <w:color w:val="000000"/>
                <w:sz w:val="22"/>
                <w:szCs w:val="24"/>
              </w:rPr>
            </w:pPr>
            <w:del w:id="6071" w:author="Vynne McKinstry, Stacy J. (ECY)" w:date="2021-01-14T18:12:00Z">
              <w:r w:rsidRPr="000111B4" w:rsidDel="00B07631">
                <w:rPr>
                  <w:rFonts w:cstheme="minorHAnsi"/>
                  <w:color w:val="000000"/>
                  <w:sz w:val="22"/>
                  <w:szCs w:val="24"/>
                </w:rPr>
                <w:delText>Judd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BBE8917" w14:textId="1D9DAD18" w:rsidR="00C023E5" w:rsidRPr="000111B4" w:rsidDel="00B07631" w:rsidRDefault="00C023E5" w:rsidP="00795F51">
            <w:pPr>
              <w:spacing w:line="276" w:lineRule="auto"/>
              <w:rPr>
                <w:del w:id="6072" w:author="Vynne McKinstry, Stacy J. (ECY)" w:date="2021-01-14T18:12:00Z"/>
                <w:rFonts w:cstheme="minorHAnsi"/>
                <w:sz w:val="22"/>
                <w:szCs w:val="24"/>
              </w:rPr>
            </w:pPr>
            <w:del w:id="6073" w:author="Vynne McKinstry, Stacy J. (ECY)" w:date="2021-01-14T18:12:00Z">
              <w:r w:rsidRPr="000111B4" w:rsidDel="00B07631">
                <w:rPr>
                  <w:rFonts w:cstheme="minorHAnsi"/>
                  <w:color w:val="000000"/>
                  <w:sz w:val="22"/>
                  <w:szCs w:val="24"/>
                </w:rPr>
                <w:delText>2</w:delText>
              </w:r>
            </w:del>
          </w:p>
        </w:tc>
      </w:tr>
      <w:tr w:rsidR="00C023E5" w:rsidRPr="000111B4" w:rsidDel="00B07631" w14:paraId="5F7D5999" w14:textId="211AEF9B" w:rsidTr="00795F51">
        <w:trPr>
          <w:trHeight w:val="432"/>
          <w:del w:id="607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AB806DA" w14:textId="18F013C7" w:rsidR="00C023E5" w:rsidRPr="000111B4" w:rsidDel="00B07631" w:rsidRDefault="00C023E5" w:rsidP="00795F51">
            <w:pPr>
              <w:spacing w:line="276" w:lineRule="auto"/>
              <w:rPr>
                <w:del w:id="6075" w:author="Vynne McKinstry, Stacy J. (ECY)" w:date="2021-01-14T18:12:00Z"/>
                <w:rFonts w:cstheme="minorHAnsi"/>
                <w:color w:val="000000"/>
                <w:sz w:val="22"/>
                <w:szCs w:val="24"/>
              </w:rPr>
            </w:pPr>
            <w:del w:id="6076" w:author="Vynne McKinstry, Stacy J. (ECY)" w:date="2021-01-14T18:12:00Z">
              <w:r w:rsidRPr="000111B4" w:rsidDel="00B07631">
                <w:rPr>
                  <w:rFonts w:cstheme="minorHAnsi"/>
                  <w:color w:val="000000"/>
                  <w:sz w:val="22"/>
                  <w:szCs w:val="24"/>
                </w:rPr>
                <w:delText>South Sound Islands</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0EBBD4C" w14:textId="4D337217" w:rsidR="00C023E5" w:rsidRPr="000111B4" w:rsidDel="00B07631" w:rsidRDefault="00C023E5" w:rsidP="00795F51">
            <w:pPr>
              <w:spacing w:line="276" w:lineRule="auto"/>
              <w:rPr>
                <w:del w:id="6077" w:author="Vynne McKinstry, Stacy J. (ECY)" w:date="2021-01-14T18:12:00Z"/>
                <w:rFonts w:cstheme="minorHAnsi"/>
                <w:sz w:val="22"/>
                <w:szCs w:val="24"/>
              </w:rPr>
            </w:pPr>
            <w:del w:id="6078" w:author="Vynne McKinstry, Stacy J. (ECY)" w:date="2021-01-14T18:12:00Z">
              <w:r w:rsidRPr="000111B4" w:rsidDel="00B07631">
                <w:rPr>
                  <w:rFonts w:cstheme="minorHAnsi"/>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ECA0039" w14:textId="0004C2CA" w:rsidR="00C023E5" w:rsidRPr="000111B4" w:rsidDel="00B07631" w:rsidRDefault="00C023E5" w:rsidP="00795F51">
            <w:pPr>
              <w:spacing w:line="276" w:lineRule="auto"/>
              <w:rPr>
                <w:del w:id="6079" w:author="Vynne McKinstry, Stacy J. (ECY)" w:date="2021-01-14T18:12:00Z"/>
                <w:rStyle w:val="ParagraphChar"/>
                <w:rFonts w:cstheme="minorHAnsi"/>
                <w:sz w:val="22"/>
                <w:szCs w:val="24"/>
              </w:rPr>
            </w:pPr>
            <w:del w:id="6080"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 acres.</w:delText>
              </w:r>
            </w:del>
          </w:p>
        </w:tc>
        <w:tc>
          <w:tcPr>
            <w:tcW w:w="1629" w:type="dxa"/>
            <w:tcBorders>
              <w:top w:val="single" w:sz="4" w:space="0" w:color="auto"/>
              <w:left w:val="single" w:sz="4" w:space="0" w:color="auto"/>
              <w:bottom w:val="single" w:sz="4" w:space="0" w:color="auto"/>
              <w:right w:val="single" w:sz="4" w:space="0" w:color="auto"/>
            </w:tcBorders>
          </w:tcPr>
          <w:p w14:paraId="36776EF6" w14:textId="51B181D8" w:rsidR="00C023E5" w:rsidRPr="000111B4" w:rsidDel="00B07631" w:rsidRDefault="00C023E5" w:rsidP="00795F51">
            <w:pPr>
              <w:spacing w:line="276" w:lineRule="auto"/>
              <w:rPr>
                <w:del w:id="6081" w:author="Vynne McKinstry, Stacy J. (ECY)" w:date="2021-01-14T18:12:00Z"/>
                <w:rFonts w:cstheme="minorHAnsi"/>
                <w:color w:val="000000"/>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1EE8AE8F" w14:textId="21CF19BB" w:rsidR="00C023E5" w:rsidRPr="000111B4" w:rsidDel="00B07631" w:rsidRDefault="00C023E5" w:rsidP="00795F51">
            <w:pPr>
              <w:spacing w:line="276" w:lineRule="auto"/>
              <w:rPr>
                <w:del w:id="6082" w:author="Vynne McKinstry, Stacy J. (ECY)" w:date="2021-01-14T18:12:00Z"/>
                <w:rFonts w:cstheme="minorHAnsi"/>
                <w:sz w:val="22"/>
                <w:szCs w:val="24"/>
              </w:rPr>
            </w:pPr>
            <w:del w:id="6083" w:author="Vynne McKinstry, Stacy J. (ECY)" w:date="2021-01-14T18:12:00Z">
              <w:r w:rsidRPr="000111B4" w:rsidDel="00B07631">
                <w:rPr>
                  <w:rFonts w:cstheme="minorHAnsi"/>
                  <w:sz w:val="22"/>
                  <w:szCs w:val="24"/>
                </w:rPr>
                <w:delText>7</w:delText>
              </w:r>
            </w:del>
          </w:p>
        </w:tc>
      </w:tr>
      <w:tr w:rsidR="00C023E5" w:rsidRPr="000111B4" w:rsidDel="00B07631" w14:paraId="1D458534" w14:textId="02E26ED2" w:rsidTr="00795F51">
        <w:trPr>
          <w:trHeight w:val="432"/>
          <w:del w:id="608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66E31E84" w14:textId="2166CA87" w:rsidR="00C023E5" w:rsidRPr="000111B4" w:rsidDel="00B07631" w:rsidRDefault="00C023E5" w:rsidP="00795F51">
            <w:pPr>
              <w:spacing w:line="276" w:lineRule="auto"/>
              <w:rPr>
                <w:del w:id="6085"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3216A949" w14:textId="7F745FE0" w:rsidR="00C023E5" w:rsidRPr="000111B4" w:rsidDel="00B07631" w:rsidRDefault="00C023E5" w:rsidP="00795F51">
            <w:pPr>
              <w:spacing w:line="276" w:lineRule="auto"/>
              <w:rPr>
                <w:del w:id="6086"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hideMark/>
          </w:tcPr>
          <w:p w14:paraId="2A692E9C" w14:textId="4237C1F6" w:rsidR="00C023E5" w:rsidRPr="000111B4" w:rsidDel="00B07631" w:rsidRDefault="00C023E5" w:rsidP="00795F51">
            <w:pPr>
              <w:spacing w:line="276" w:lineRule="auto"/>
              <w:rPr>
                <w:del w:id="6087" w:author="Vynne McKinstry, Stacy J. (ECY)" w:date="2021-01-14T18:12:00Z"/>
                <w:rFonts w:cstheme="minorHAnsi"/>
                <w:color w:val="000000"/>
                <w:sz w:val="22"/>
                <w:szCs w:val="24"/>
              </w:rPr>
            </w:pPr>
            <w:del w:id="6088" w:author="Vynne McKinstry, Stacy J. (ECY)" w:date="2021-01-14T18:12:00Z">
              <w:r w:rsidRPr="000111B4" w:rsidDel="00B07631">
                <w:rPr>
                  <w:rStyle w:val="ParagraphChar"/>
                  <w:rFonts w:cstheme="minorHAnsi"/>
                  <w:b/>
                  <w:bCs/>
                  <w:sz w:val="22"/>
                  <w:szCs w:val="24"/>
                </w:rPr>
                <w:delText>TOTAL Project Offsets for WRIA 15</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02DEF64" w14:textId="7018CFA2" w:rsidR="00C023E5" w:rsidRPr="000111B4" w:rsidDel="00B07631" w:rsidRDefault="00C023E5" w:rsidP="00795F51">
            <w:pPr>
              <w:spacing w:line="276" w:lineRule="auto"/>
              <w:rPr>
                <w:del w:id="6089" w:author="Vynne McKinstry, Stacy J. (ECY)" w:date="2021-01-14T18:12:00Z"/>
                <w:rFonts w:cstheme="minorHAnsi"/>
                <w:sz w:val="22"/>
                <w:szCs w:val="24"/>
              </w:rPr>
            </w:pPr>
            <w:del w:id="6090" w:author="Vynne McKinstry, Stacy J. (ECY)" w:date="2021-01-14T18:12:00Z">
              <w:r w:rsidRPr="000111B4" w:rsidDel="00B07631">
                <w:rPr>
                  <w:rFonts w:cstheme="minorHAnsi"/>
                  <w:sz w:val="22"/>
                  <w:szCs w:val="24"/>
                </w:rPr>
                <w:delText>1071.1</w:delText>
              </w:r>
            </w:del>
          </w:p>
        </w:tc>
      </w:tr>
      <w:tr w:rsidR="00C023E5" w:rsidRPr="000111B4" w:rsidDel="00B07631" w14:paraId="4591B2B9" w14:textId="27242D9A" w:rsidTr="00795F51">
        <w:trPr>
          <w:trHeight w:val="449"/>
          <w:del w:id="609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0F13E65F" w14:textId="43C2103B" w:rsidR="00C023E5" w:rsidRPr="000111B4" w:rsidDel="00B07631" w:rsidRDefault="00C023E5" w:rsidP="00795F51">
            <w:pPr>
              <w:spacing w:line="276" w:lineRule="auto"/>
              <w:rPr>
                <w:del w:id="6092"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0979931F" w14:textId="06F58C25" w:rsidR="00C023E5" w:rsidRPr="000111B4" w:rsidDel="00B07631" w:rsidRDefault="00C023E5" w:rsidP="00795F51">
            <w:pPr>
              <w:spacing w:line="276" w:lineRule="auto"/>
              <w:rPr>
                <w:del w:id="6093"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tcPr>
          <w:p w14:paraId="180DC01D" w14:textId="57962D47" w:rsidR="00C023E5" w:rsidRPr="000111B4" w:rsidDel="00B07631" w:rsidRDefault="00C023E5" w:rsidP="00795F51">
            <w:pPr>
              <w:spacing w:line="276" w:lineRule="auto"/>
              <w:rPr>
                <w:del w:id="6094" w:author="Vynne McKinstry, Stacy J. (ECY)" w:date="2021-01-14T18:12:00Z"/>
                <w:rFonts w:cstheme="minorHAnsi"/>
                <w:b/>
                <w:bCs/>
                <w:sz w:val="22"/>
                <w:szCs w:val="24"/>
              </w:rPr>
            </w:pPr>
            <w:del w:id="6095" w:author="Vynne McKinstry, Stacy J. (ECY)" w:date="2021-01-14T18:12:00Z">
              <w:r w:rsidRPr="000111B4" w:rsidDel="00B07631">
                <w:rPr>
                  <w:rStyle w:val="ParagraphChar"/>
                  <w:rFonts w:cstheme="minorHAnsi"/>
                  <w:b/>
                  <w:bCs/>
                  <w:sz w:val="22"/>
                  <w:szCs w:val="24"/>
                </w:rPr>
                <w:delText>Consumptive Use Estimate for WRIA 15</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28FE6AF" w14:textId="3753DBCE" w:rsidR="00C023E5" w:rsidRPr="000111B4" w:rsidDel="00B07631" w:rsidRDefault="00C023E5" w:rsidP="00795F51">
            <w:pPr>
              <w:spacing w:line="276" w:lineRule="auto"/>
              <w:rPr>
                <w:del w:id="6096" w:author="Vynne McKinstry, Stacy J. (ECY)" w:date="2021-01-14T18:12:00Z"/>
                <w:rFonts w:cstheme="minorHAnsi"/>
                <w:sz w:val="22"/>
                <w:szCs w:val="24"/>
              </w:rPr>
            </w:pPr>
            <w:del w:id="6097" w:author="Vynne McKinstry, Stacy J. (ECY)" w:date="2021-01-14T18:12:00Z">
              <w:r w:rsidRPr="000111B4" w:rsidDel="00B07631">
                <w:rPr>
                  <w:rFonts w:cstheme="minorHAnsi"/>
                  <w:sz w:val="22"/>
                  <w:szCs w:val="24"/>
                </w:rPr>
                <w:delText>766.4</w:delText>
              </w:r>
            </w:del>
          </w:p>
        </w:tc>
      </w:tr>
      <w:tr w:rsidR="00C023E5" w:rsidRPr="000111B4" w:rsidDel="00B07631" w14:paraId="2DC8278E" w14:textId="4439606F" w:rsidTr="00795F51">
        <w:trPr>
          <w:trHeight w:val="432"/>
          <w:del w:id="609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0182334F" w14:textId="31F63687" w:rsidR="00C023E5" w:rsidRPr="000111B4" w:rsidDel="00B07631" w:rsidRDefault="00C023E5" w:rsidP="00795F51">
            <w:pPr>
              <w:spacing w:line="276" w:lineRule="auto"/>
              <w:rPr>
                <w:del w:id="6099"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7AF717D7" w14:textId="4D969AC1" w:rsidR="00C023E5" w:rsidRPr="000111B4" w:rsidDel="00B07631" w:rsidRDefault="00C023E5" w:rsidP="00795F51">
            <w:pPr>
              <w:spacing w:line="276" w:lineRule="auto"/>
              <w:rPr>
                <w:del w:id="6100"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hideMark/>
          </w:tcPr>
          <w:p w14:paraId="745A9182" w14:textId="782868B8" w:rsidR="00C023E5" w:rsidRPr="000111B4" w:rsidDel="00B07631" w:rsidRDefault="00C023E5" w:rsidP="00795F51">
            <w:pPr>
              <w:spacing w:line="276" w:lineRule="auto"/>
              <w:rPr>
                <w:del w:id="6101" w:author="Vynne McKinstry, Stacy J. (ECY)" w:date="2021-01-14T18:12:00Z"/>
                <w:rFonts w:cstheme="minorHAnsi"/>
                <w:color w:val="000000"/>
                <w:sz w:val="22"/>
                <w:szCs w:val="24"/>
              </w:rPr>
            </w:pPr>
            <w:del w:id="6102" w:author="Vynne McKinstry, Stacy J. (ECY)" w:date="2021-01-14T18:12:00Z">
              <w:r w:rsidRPr="000111B4" w:rsidDel="00B07631">
                <w:rPr>
                  <w:rStyle w:val="ParagraphChar"/>
                  <w:rFonts w:cstheme="minorHAnsi"/>
                  <w:b/>
                  <w:bCs/>
                  <w:sz w:val="22"/>
                  <w:szCs w:val="24"/>
                </w:rPr>
                <w:delText xml:space="preserve">Higher Offset Target for WRIA </w:delText>
              </w:r>
              <w:commentRangeStart w:id="6103"/>
              <w:r w:rsidRPr="000111B4" w:rsidDel="00B07631">
                <w:rPr>
                  <w:rStyle w:val="ParagraphChar"/>
                  <w:rFonts w:cstheme="minorHAnsi"/>
                  <w:b/>
                  <w:bCs/>
                  <w:sz w:val="22"/>
                  <w:szCs w:val="24"/>
                </w:rPr>
                <w:delText>15</w:delText>
              </w:r>
              <w:commentRangeEnd w:id="6103"/>
              <w:r w:rsidRPr="000111B4" w:rsidDel="00B07631">
                <w:rPr>
                  <w:rStyle w:val="CommentReference"/>
                  <w:rFonts w:ascii="Times New Roman" w:eastAsia="Times New Roman" w:hAnsi="Times New Roman" w:cs="Times New Roman"/>
                </w:rPr>
                <w:commentReference w:id="6103"/>
              </w:r>
            </w:del>
          </w:p>
        </w:tc>
        <w:tc>
          <w:tcPr>
            <w:tcW w:w="1350" w:type="dxa"/>
            <w:tcBorders>
              <w:top w:val="single" w:sz="4" w:space="0" w:color="auto"/>
              <w:left w:val="single" w:sz="4" w:space="0" w:color="auto"/>
              <w:bottom w:val="single" w:sz="4" w:space="0" w:color="auto"/>
              <w:right w:val="single" w:sz="4" w:space="0" w:color="auto"/>
            </w:tcBorders>
            <w:noWrap/>
            <w:hideMark/>
          </w:tcPr>
          <w:p w14:paraId="518D1E17" w14:textId="41466264" w:rsidR="00C023E5" w:rsidRPr="000111B4" w:rsidDel="00B07631" w:rsidRDefault="00C023E5" w:rsidP="00795F51">
            <w:pPr>
              <w:spacing w:line="276" w:lineRule="auto"/>
              <w:rPr>
                <w:del w:id="6104" w:author="Vynne McKinstry, Stacy J. (ECY)" w:date="2021-01-14T18:12:00Z"/>
                <w:rFonts w:cstheme="minorHAnsi"/>
                <w:sz w:val="22"/>
                <w:szCs w:val="24"/>
              </w:rPr>
            </w:pPr>
            <w:del w:id="6105" w:author="Vynne McKinstry, Stacy J. (ECY)" w:date="2021-01-14T18:12:00Z">
              <w:r w:rsidRPr="000111B4" w:rsidDel="00B07631">
                <w:rPr>
                  <w:rFonts w:cstheme="minorHAnsi"/>
                  <w:sz w:val="22"/>
                  <w:szCs w:val="24"/>
                </w:rPr>
                <w:delText>1218</w:delText>
              </w:r>
            </w:del>
          </w:p>
        </w:tc>
      </w:tr>
    </w:tbl>
    <w:p w14:paraId="72A24C33" w14:textId="13E34C03" w:rsidR="00C023E5" w:rsidRPr="000111B4" w:rsidDel="00B07631" w:rsidRDefault="00C023E5" w:rsidP="00C023E5">
      <w:pPr>
        <w:rPr>
          <w:del w:id="6106" w:author="Vynne McKinstry, Stacy J. (ECY)" w:date="2021-01-14T18:12:00Z"/>
          <w:rFonts w:eastAsia="Times New Roman" w:cstheme="minorHAnsi"/>
          <w:szCs w:val="24"/>
        </w:rPr>
      </w:pPr>
      <w:del w:id="6107" w:author="Vynne McKinstry, Stacy J. (ECY)" w:date="2021-01-14T18:12:00Z">
        <w:r w:rsidRPr="000111B4" w:rsidDel="00B07631">
          <w:rPr>
            <w:rFonts w:cstheme="minorHAnsi"/>
            <w:szCs w:val="24"/>
            <w:vertAlign w:val="superscript"/>
          </w:rPr>
          <w:delText>1</w:delText>
        </w:r>
        <w:r w:rsidR="00442A4F" w:rsidRPr="000111B4" w:rsidDel="00B07631">
          <w:rPr>
            <w:rFonts w:cstheme="minorHAnsi"/>
            <w:szCs w:val="24"/>
          </w:rPr>
          <w:delText xml:space="preserve">All projects in </w:delText>
        </w:r>
        <w:r w:rsidR="00442A4F" w:rsidRPr="000111B4" w:rsidDel="00B07631">
          <w:rPr>
            <w:rFonts w:cstheme="minorHAnsi"/>
            <w:szCs w:val="24"/>
            <w:highlight w:val="yellow"/>
          </w:rPr>
          <w:delText>Table x</w:delText>
        </w:r>
        <w:r w:rsidRPr="000111B4" w:rsidDel="00B07631">
          <w:rPr>
            <w:rFonts w:cstheme="minorHAnsi"/>
            <w:szCs w:val="24"/>
          </w:rPr>
          <w:delText xml:space="preserve"> have a high certainty of implementation – Category I</w:delText>
        </w:r>
      </w:del>
    </w:p>
    <w:p w14:paraId="575223A8" w14:textId="11E7CC29" w:rsidR="00C023E5" w:rsidRPr="000111B4" w:rsidDel="00B07631" w:rsidRDefault="00C023E5" w:rsidP="00C023E5">
      <w:pPr>
        <w:rPr>
          <w:del w:id="6108" w:author="Vynne McKinstry, Stacy J. (ECY)" w:date="2021-01-14T18:12:00Z"/>
          <w:rFonts w:cstheme="minorHAnsi"/>
          <w:szCs w:val="24"/>
        </w:rPr>
      </w:pPr>
    </w:p>
    <w:p w14:paraId="052EC9DD" w14:textId="653FEC2D" w:rsidR="00C023E5" w:rsidRPr="000111B4" w:rsidDel="00B07631" w:rsidRDefault="00C023E5" w:rsidP="00C023E5">
      <w:pPr>
        <w:spacing w:after="200" w:line="276" w:lineRule="auto"/>
        <w:rPr>
          <w:del w:id="6109" w:author="Vynne McKinstry, Stacy J. (ECY)" w:date="2021-01-14T18:12:00Z"/>
          <w:rFonts w:cstheme="minorHAnsi"/>
          <w:szCs w:val="24"/>
        </w:rPr>
      </w:pPr>
      <w:del w:id="6110" w:author="Vynne McKinstry, Stacy J. (ECY)" w:date="2021-01-14T18:12:00Z">
        <w:r w:rsidRPr="000111B4" w:rsidDel="00B07631">
          <w:rPr>
            <w:rFonts w:cstheme="minorHAnsi"/>
            <w:szCs w:val="24"/>
          </w:rPr>
          <w:delText xml:space="preserve">Consumptive use and the higher offset target are compared to project offsets at the subbasin scale in </w:delText>
        </w:r>
        <w:r w:rsidR="00442A4F" w:rsidRPr="000111B4" w:rsidDel="00B07631">
          <w:rPr>
            <w:rFonts w:cstheme="minorHAnsi"/>
            <w:szCs w:val="24"/>
            <w:highlight w:val="yellow"/>
          </w:rPr>
          <w:delText>Table y</w:delText>
        </w:r>
        <w:r w:rsidRPr="000111B4" w:rsidDel="00B07631">
          <w:rPr>
            <w:rFonts w:cstheme="minorHAnsi"/>
            <w:szCs w:val="24"/>
          </w:rPr>
          <w:delText xml:space="preserve">. Surplus water offset is achieved in a total of 2 subbasins (North Hood Canal and West Sound). When looking at the higher offset target, a deficit in water offset occurs in a total of 5 subbasins (Bainbridge Island, South Sound Islands, South Hood Canal, South Sound and Vashon-Maury </w:delText>
        </w:r>
        <w:commentRangeStart w:id="6111"/>
        <w:r w:rsidRPr="000111B4" w:rsidDel="00B07631">
          <w:rPr>
            <w:rFonts w:cstheme="minorHAnsi"/>
            <w:szCs w:val="24"/>
          </w:rPr>
          <w:delText>Island</w:delText>
        </w:r>
        <w:commentRangeEnd w:id="6111"/>
        <w:r w:rsidR="00EC4B55" w:rsidDel="00B07631">
          <w:rPr>
            <w:rStyle w:val="CommentReference"/>
            <w:rFonts w:ascii="Times New Roman" w:eastAsia="Times New Roman" w:hAnsi="Times New Roman" w:cs="Times New Roman"/>
          </w:rPr>
          <w:commentReference w:id="6111"/>
        </w:r>
        <w:r w:rsidRPr="000111B4" w:rsidDel="00B07631">
          <w:rPr>
            <w:rFonts w:cstheme="minorHAnsi"/>
            <w:szCs w:val="24"/>
          </w:rPr>
          <w:delText xml:space="preserve">). </w:delText>
        </w:r>
      </w:del>
    </w:p>
    <w:p w14:paraId="6F02D0FD" w14:textId="1690C97E" w:rsidR="00C023E5" w:rsidRPr="000111B4" w:rsidDel="00B07631" w:rsidRDefault="00C023E5" w:rsidP="00C023E5">
      <w:pPr>
        <w:pStyle w:val="TableCaption"/>
        <w:rPr>
          <w:del w:id="6112" w:author="Vynne McKinstry, Stacy J. (ECY)" w:date="2021-01-14T18:12:00Z"/>
          <w:rFonts w:asciiTheme="minorHAnsi" w:hAnsiTheme="minorHAnsi" w:cstheme="minorHAnsi"/>
          <w:sz w:val="24"/>
          <w:szCs w:val="24"/>
        </w:rPr>
      </w:pPr>
      <w:del w:id="6113" w:author="Vynne McKinstry, Stacy J. (ECY)" w:date="2021-01-14T18:12:00Z">
        <w:r w:rsidRPr="000111B4" w:rsidDel="00B07631">
          <w:rPr>
            <w:rFonts w:asciiTheme="minorHAnsi" w:hAnsiTheme="minorHAnsi" w:cstheme="minorHAnsi"/>
            <w:sz w:val="24"/>
            <w:szCs w:val="24"/>
            <w:highlight w:val="yellow"/>
          </w:rPr>
          <w:delText xml:space="preserve">Table </w:delText>
        </w:r>
        <w:r w:rsidR="00442A4F" w:rsidRPr="000111B4" w:rsidDel="00B07631">
          <w:rPr>
            <w:rFonts w:asciiTheme="minorHAnsi" w:hAnsiTheme="minorHAnsi" w:cstheme="minorHAnsi"/>
            <w:sz w:val="24"/>
            <w:szCs w:val="24"/>
            <w:highlight w:val="yellow"/>
          </w:rPr>
          <w:delText>y</w:delText>
        </w:r>
        <w:r w:rsidRPr="000111B4" w:rsidDel="00B07631">
          <w:rPr>
            <w:rFonts w:asciiTheme="minorHAnsi" w:hAnsiTheme="minorHAnsi" w:cstheme="minorHAnsi"/>
            <w:sz w:val="24"/>
            <w:szCs w:val="24"/>
            <w:highlight w:val="yellow"/>
          </w:rPr>
          <w:delText>.</w:delText>
        </w:r>
        <w:r w:rsidRPr="000111B4" w:rsidDel="00B07631">
          <w:rPr>
            <w:rFonts w:asciiTheme="minorHAnsi" w:hAnsiTheme="minorHAnsi" w:cstheme="minorHAnsi"/>
            <w:sz w:val="24"/>
            <w:szCs w:val="24"/>
          </w:rPr>
          <w:delText xml:space="preserve"> Subbasin Water Offset Totals from Category I Projects Compared to Permit-Exempt Well Consumptive Use Estimates and Offset </w:delText>
        </w:r>
        <w:commentRangeStart w:id="6114"/>
        <w:commentRangeStart w:id="6115"/>
        <w:r w:rsidRPr="000111B4" w:rsidDel="00B07631">
          <w:rPr>
            <w:rFonts w:asciiTheme="minorHAnsi" w:hAnsiTheme="minorHAnsi" w:cstheme="minorHAnsi"/>
            <w:sz w:val="24"/>
            <w:szCs w:val="24"/>
          </w:rPr>
          <w:delText>Targets</w:delText>
        </w:r>
        <w:commentRangeEnd w:id="6114"/>
        <w:r w:rsidR="007E3908" w:rsidRPr="000111B4" w:rsidDel="00B07631">
          <w:rPr>
            <w:rStyle w:val="CommentReference"/>
            <w:rFonts w:ascii="Times New Roman" w:hAnsi="Times New Roman"/>
            <w:b w:val="0"/>
            <w:bCs w:val="0"/>
          </w:rPr>
          <w:commentReference w:id="6114"/>
        </w:r>
        <w:commentRangeEnd w:id="6115"/>
        <w:r w:rsidR="00632F5B" w:rsidDel="00B07631">
          <w:rPr>
            <w:rStyle w:val="CommentReference"/>
            <w:rFonts w:ascii="Times New Roman" w:hAnsi="Times New Roman"/>
            <w:b w:val="0"/>
            <w:bCs w:val="0"/>
          </w:rPr>
          <w:commentReference w:id="6115"/>
        </w:r>
      </w:del>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620"/>
        <w:gridCol w:w="1620"/>
        <w:gridCol w:w="1350"/>
        <w:gridCol w:w="1440"/>
        <w:gridCol w:w="1170"/>
        <w:gridCol w:w="1170"/>
      </w:tblGrid>
      <w:tr w:rsidR="00C023E5" w:rsidRPr="000111B4" w:rsidDel="00B07631" w14:paraId="33EE8618" w14:textId="6AE4F9E3" w:rsidTr="00795F51">
        <w:trPr>
          <w:trHeight w:val="1033"/>
          <w:del w:id="6116"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5A187278" w14:textId="4B8EB719" w:rsidR="00C023E5" w:rsidRPr="000111B4" w:rsidDel="00B07631" w:rsidRDefault="00C023E5" w:rsidP="00795F51">
            <w:pPr>
              <w:spacing w:line="276" w:lineRule="auto"/>
              <w:jc w:val="center"/>
              <w:rPr>
                <w:del w:id="6117" w:author="Vynne McKinstry, Stacy J. (ECY)" w:date="2021-01-14T18:12:00Z"/>
                <w:rFonts w:cstheme="minorHAnsi"/>
                <w:b/>
                <w:bCs/>
                <w:sz w:val="22"/>
                <w:szCs w:val="24"/>
              </w:rPr>
            </w:pPr>
            <w:del w:id="6118" w:author="Vynne McKinstry, Stacy J. (ECY)" w:date="2021-01-14T18:12:00Z">
              <w:r w:rsidRPr="000111B4" w:rsidDel="00B07631">
                <w:rPr>
                  <w:rFonts w:cstheme="minorHAnsi"/>
                  <w:b/>
                  <w:bCs/>
                  <w:sz w:val="22"/>
                  <w:szCs w:val="24"/>
                </w:rPr>
                <w:delText>Subbasin</w:delText>
              </w:r>
            </w:del>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76EC4978" w14:textId="1E522908" w:rsidR="00C023E5" w:rsidRPr="000111B4" w:rsidDel="00B07631" w:rsidRDefault="00C023E5" w:rsidP="00795F51">
            <w:pPr>
              <w:spacing w:line="276" w:lineRule="auto"/>
              <w:jc w:val="center"/>
              <w:rPr>
                <w:del w:id="6119" w:author="Vynne McKinstry, Stacy J. (ECY)" w:date="2021-01-14T18:12:00Z"/>
                <w:rFonts w:cstheme="minorHAnsi"/>
                <w:b/>
                <w:bCs/>
                <w:sz w:val="22"/>
                <w:szCs w:val="24"/>
              </w:rPr>
            </w:pPr>
            <w:del w:id="6120" w:author="Vynne McKinstry, Stacy J. (ECY)" w:date="2021-01-14T18:12:00Z">
              <w:r w:rsidRPr="000111B4" w:rsidDel="00B07631">
                <w:rPr>
                  <w:rFonts w:cstheme="minorHAnsi"/>
                  <w:b/>
                  <w:bCs/>
                  <w:color w:val="000000"/>
                  <w:sz w:val="22"/>
                  <w:szCs w:val="24"/>
                </w:rPr>
                <w:delText>Offset Project Totals (AF/YR)</w:delText>
              </w:r>
            </w:del>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61CB85AA" w14:textId="02F2613D" w:rsidR="00C023E5" w:rsidRPr="000111B4" w:rsidDel="00B07631" w:rsidRDefault="00C023E5" w:rsidP="00795F51">
            <w:pPr>
              <w:spacing w:line="276" w:lineRule="auto"/>
              <w:jc w:val="center"/>
              <w:rPr>
                <w:del w:id="6121" w:author="Vynne McKinstry, Stacy J. (ECY)" w:date="2021-01-14T18:12:00Z"/>
                <w:rFonts w:cstheme="minorHAnsi"/>
                <w:b/>
                <w:bCs/>
                <w:sz w:val="22"/>
                <w:szCs w:val="24"/>
              </w:rPr>
            </w:pPr>
            <w:del w:id="6122" w:author="Vynne McKinstry, Stacy J. (ECY)" w:date="2021-01-14T18:12:00Z">
              <w:r w:rsidRPr="000111B4" w:rsidDel="00B07631">
                <w:rPr>
                  <w:rFonts w:cstheme="minorHAnsi"/>
                  <w:b/>
                  <w:bCs/>
                  <w:color w:val="000000"/>
                  <w:sz w:val="22"/>
                  <w:szCs w:val="24"/>
                </w:rPr>
                <w:delText>Permit-Exempt Well Consumptive Use (AF/YR)</w:delText>
              </w:r>
              <w:r w:rsidRPr="000111B4" w:rsidDel="00B07631">
                <w:rPr>
                  <w:rFonts w:cstheme="minorHAnsi"/>
                  <w:bCs/>
                  <w:color w:val="000000"/>
                  <w:sz w:val="22"/>
                  <w:szCs w:val="24"/>
                  <w:vertAlign w:val="superscript"/>
                </w:rPr>
                <w:delText>1</w:delText>
              </w:r>
            </w:del>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57D3BB60" w14:textId="278913F7" w:rsidR="00C023E5" w:rsidRPr="000111B4" w:rsidDel="00B07631" w:rsidRDefault="00C023E5" w:rsidP="00795F51">
            <w:pPr>
              <w:spacing w:line="276" w:lineRule="auto"/>
              <w:jc w:val="center"/>
              <w:rPr>
                <w:del w:id="6123" w:author="Vynne McKinstry, Stacy J. (ECY)" w:date="2021-01-14T18:12:00Z"/>
                <w:rFonts w:cstheme="minorHAnsi"/>
                <w:b/>
                <w:bCs/>
                <w:color w:val="000000"/>
                <w:sz w:val="22"/>
                <w:szCs w:val="24"/>
              </w:rPr>
            </w:pPr>
            <w:del w:id="6124" w:author="Vynne McKinstry, Stacy J. (ECY)" w:date="2021-01-14T18:12:00Z">
              <w:r w:rsidRPr="000111B4" w:rsidDel="00B07631">
                <w:rPr>
                  <w:rFonts w:cstheme="minorHAnsi"/>
                  <w:b/>
                  <w:bCs/>
                  <w:color w:val="000000"/>
                  <w:sz w:val="22"/>
                  <w:szCs w:val="24"/>
                </w:rPr>
                <w:delText>CU Estimate Surplus/ Deficit</w:delText>
              </w:r>
            </w:del>
          </w:p>
          <w:p w14:paraId="70C82BF0" w14:textId="4016A142" w:rsidR="00C023E5" w:rsidRPr="000111B4" w:rsidDel="00B07631" w:rsidRDefault="00C023E5" w:rsidP="00795F51">
            <w:pPr>
              <w:spacing w:line="276" w:lineRule="auto"/>
              <w:jc w:val="center"/>
              <w:rPr>
                <w:del w:id="6125" w:author="Vynne McKinstry, Stacy J. (ECY)" w:date="2021-01-14T18:12:00Z"/>
                <w:rFonts w:cstheme="minorHAnsi"/>
                <w:b/>
                <w:bCs/>
                <w:sz w:val="22"/>
                <w:szCs w:val="24"/>
              </w:rPr>
            </w:pPr>
            <w:del w:id="6126" w:author="Vynne McKinstry, Stacy J. (ECY)" w:date="2021-01-14T18:12:00Z">
              <w:r w:rsidRPr="000111B4" w:rsidDel="00B07631">
                <w:rPr>
                  <w:rFonts w:cstheme="minorHAnsi"/>
                  <w:b/>
                  <w:bCs/>
                  <w:color w:val="000000"/>
                  <w:sz w:val="22"/>
                  <w:szCs w:val="24"/>
                </w:rPr>
                <w:delText xml:space="preserve">(AF/YR) </w:delText>
              </w:r>
              <w:r w:rsidRPr="000111B4" w:rsidDel="00B07631">
                <w:rPr>
                  <w:rFonts w:cstheme="minorHAnsi"/>
                  <w:b/>
                  <w:bCs/>
                  <w:color w:val="000000"/>
                  <w:sz w:val="22"/>
                  <w:szCs w:val="24"/>
                  <w:vertAlign w:val="superscript"/>
                </w:rPr>
                <w:delText>3</w:delText>
              </w:r>
            </w:del>
          </w:p>
        </w:tc>
        <w:tc>
          <w:tcPr>
            <w:tcW w:w="144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A4A7CC4" w14:textId="24D1010F" w:rsidR="00C023E5" w:rsidRPr="000111B4" w:rsidDel="00B07631" w:rsidRDefault="00C023E5" w:rsidP="00795F51">
            <w:pPr>
              <w:spacing w:line="276" w:lineRule="auto"/>
              <w:jc w:val="center"/>
              <w:rPr>
                <w:del w:id="6127" w:author="Vynne McKinstry, Stacy J. (ECY)" w:date="2021-01-14T18:12:00Z"/>
                <w:rFonts w:cstheme="minorHAnsi"/>
                <w:b/>
                <w:bCs/>
                <w:sz w:val="22"/>
                <w:szCs w:val="24"/>
              </w:rPr>
            </w:pPr>
            <w:del w:id="6128" w:author="Vynne McKinstry, Stacy J. (ECY)" w:date="2021-01-14T18:12:00Z">
              <w:r w:rsidRPr="000111B4" w:rsidDel="00B07631">
                <w:rPr>
                  <w:rFonts w:cstheme="minorHAnsi"/>
                  <w:b/>
                  <w:bCs/>
                  <w:sz w:val="22"/>
                  <w:szCs w:val="24"/>
                </w:rPr>
                <w:delText>Higher Offset Target – (AF/YR)</w:delText>
              </w:r>
              <w:r w:rsidRPr="000111B4" w:rsidDel="00B07631">
                <w:rPr>
                  <w:rFonts w:cstheme="minorHAnsi"/>
                  <w:b/>
                  <w:bCs/>
                  <w:color w:val="000000"/>
                  <w:sz w:val="22"/>
                  <w:szCs w:val="24"/>
                  <w:vertAlign w:val="superscript"/>
                </w:rPr>
                <w:delText xml:space="preserve"> 2</w:delText>
              </w:r>
            </w:del>
          </w:p>
        </w:tc>
        <w:tc>
          <w:tcPr>
            <w:tcW w:w="117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26A1384E" w14:textId="012253D3" w:rsidR="00C023E5" w:rsidRPr="000111B4" w:rsidDel="00B07631" w:rsidRDefault="00C023E5" w:rsidP="00795F51">
            <w:pPr>
              <w:spacing w:line="276" w:lineRule="auto"/>
              <w:jc w:val="center"/>
              <w:rPr>
                <w:del w:id="6129" w:author="Vynne McKinstry, Stacy J. (ECY)" w:date="2021-01-14T18:12:00Z"/>
                <w:rFonts w:cstheme="minorHAnsi"/>
                <w:b/>
                <w:bCs/>
                <w:color w:val="000000"/>
                <w:sz w:val="22"/>
                <w:szCs w:val="24"/>
              </w:rPr>
            </w:pPr>
            <w:del w:id="6130" w:author="Vynne McKinstry, Stacy J. (ECY)" w:date="2021-01-14T18:12:00Z">
              <w:r w:rsidRPr="000111B4" w:rsidDel="00B07631">
                <w:rPr>
                  <w:rFonts w:cstheme="minorHAnsi"/>
                  <w:b/>
                  <w:bCs/>
                  <w:color w:val="000000"/>
                  <w:sz w:val="22"/>
                  <w:szCs w:val="24"/>
                </w:rPr>
                <w:delText>Higher Target Surplus/ Deficit</w:delText>
              </w:r>
            </w:del>
          </w:p>
          <w:p w14:paraId="11F9DEA8" w14:textId="52214946" w:rsidR="00C023E5" w:rsidRPr="000111B4" w:rsidDel="00B07631" w:rsidRDefault="00C023E5" w:rsidP="00795F51">
            <w:pPr>
              <w:spacing w:line="276" w:lineRule="auto"/>
              <w:jc w:val="center"/>
              <w:rPr>
                <w:del w:id="6131" w:author="Vynne McKinstry, Stacy J. (ECY)" w:date="2021-01-14T18:12:00Z"/>
                <w:rFonts w:cstheme="minorHAnsi"/>
                <w:b/>
                <w:bCs/>
                <w:sz w:val="22"/>
                <w:szCs w:val="24"/>
              </w:rPr>
            </w:pPr>
            <w:del w:id="6132" w:author="Vynne McKinstry, Stacy J. (ECY)" w:date="2021-01-14T18:12:00Z">
              <w:r w:rsidRPr="000111B4" w:rsidDel="00B07631">
                <w:rPr>
                  <w:rFonts w:cstheme="minorHAnsi"/>
                  <w:b/>
                  <w:bCs/>
                  <w:color w:val="000000"/>
                  <w:sz w:val="22"/>
                  <w:szCs w:val="24"/>
                </w:rPr>
                <w:delText>(AF/YR)</w:delText>
              </w:r>
              <w:r w:rsidRPr="000111B4" w:rsidDel="00B07631">
                <w:rPr>
                  <w:rFonts w:cstheme="minorHAnsi"/>
                  <w:b/>
                  <w:bCs/>
                  <w:color w:val="000000"/>
                  <w:sz w:val="22"/>
                  <w:szCs w:val="24"/>
                  <w:vertAlign w:val="superscript"/>
                </w:rPr>
                <w:delText>3</w:delText>
              </w:r>
            </w:del>
          </w:p>
        </w:tc>
        <w:tc>
          <w:tcPr>
            <w:tcW w:w="1170" w:type="dxa"/>
            <w:tcBorders>
              <w:top w:val="single" w:sz="4" w:space="0" w:color="auto"/>
              <w:left w:val="single" w:sz="4" w:space="0" w:color="auto"/>
              <w:bottom w:val="single" w:sz="4" w:space="0" w:color="auto"/>
              <w:right w:val="single" w:sz="4" w:space="0" w:color="auto"/>
            </w:tcBorders>
            <w:shd w:val="clear" w:color="auto" w:fill="8DB4E2"/>
          </w:tcPr>
          <w:p w14:paraId="39DF9019" w14:textId="6204E57C" w:rsidR="00C023E5" w:rsidRPr="000111B4" w:rsidDel="00B07631" w:rsidRDefault="00C023E5" w:rsidP="00795F51">
            <w:pPr>
              <w:spacing w:line="276" w:lineRule="auto"/>
              <w:jc w:val="center"/>
              <w:rPr>
                <w:del w:id="6133" w:author="Vynne McKinstry, Stacy J. (ECY)" w:date="2021-01-14T18:12:00Z"/>
                <w:rFonts w:cstheme="minorHAnsi"/>
                <w:b/>
                <w:bCs/>
                <w:color w:val="000000"/>
                <w:sz w:val="22"/>
                <w:szCs w:val="24"/>
              </w:rPr>
            </w:pPr>
          </w:p>
          <w:p w14:paraId="50A7EA58" w14:textId="70E4A4D4" w:rsidR="00C023E5" w:rsidRPr="000111B4" w:rsidDel="00B07631" w:rsidRDefault="00C023E5" w:rsidP="00795F51">
            <w:pPr>
              <w:spacing w:line="276" w:lineRule="auto"/>
              <w:jc w:val="center"/>
              <w:rPr>
                <w:del w:id="6134" w:author="Vynne McKinstry, Stacy J. (ECY)" w:date="2021-01-14T18:12:00Z"/>
                <w:rFonts w:cstheme="minorHAnsi"/>
                <w:b/>
                <w:bCs/>
                <w:color w:val="000000"/>
                <w:sz w:val="22"/>
                <w:szCs w:val="24"/>
              </w:rPr>
            </w:pPr>
          </w:p>
          <w:p w14:paraId="54D614F3" w14:textId="0E94509B" w:rsidR="00C023E5" w:rsidRPr="000111B4" w:rsidDel="00B07631" w:rsidRDefault="00C023E5" w:rsidP="00795F51">
            <w:pPr>
              <w:spacing w:line="276" w:lineRule="auto"/>
              <w:jc w:val="center"/>
              <w:rPr>
                <w:del w:id="6135" w:author="Vynne McKinstry, Stacy J. (ECY)" w:date="2021-01-14T18:12:00Z"/>
                <w:rFonts w:cstheme="minorHAnsi"/>
                <w:b/>
                <w:bCs/>
                <w:color w:val="000000"/>
                <w:sz w:val="22"/>
                <w:szCs w:val="24"/>
              </w:rPr>
            </w:pPr>
            <w:del w:id="6136" w:author="Vynne McKinstry, Stacy J. (ECY)" w:date="2021-01-14T18:12:00Z">
              <w:r w:rsidRPr="000111B4" w:rsidDel="00B07631">
                <w:rPr>
                  <w:rFonts w:cstheme="minorHAnsi"/>
                  <w:b/>
                  <w:bCs/>
                  <w:color w:val="000000"/>
                  <w:sz w:val="22"/>
                  <w:szCs w:val="24"/>
                </w:rPr>
                <w:delText>County</w:delText>
              </w:r>
            </w:del>
          </w:p>
        </w:tc>
      </w:tr>
      <w:tr w:rsidR="00C023E5" w:rsidRPr="000111B4" w:rsidDel="00B07631" w14:paraId="3C8972C0" w14:textId="26828E1C" w:rsidTr="00795F51">
        <w:trPr>
          <w:trHeight w:val="432"/>
          <w:del w:id="613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09B1C0F" w14:textId="401BADCC" w:rsidR="00C023E5" w:rsidRPr="000111B4" w:rsidDel="00B07631" w:rsidRDefault="00C023E5" w:rsidP="00795F51">
            <w:pPr>
              <w:spacing w:line="276" w:lineRule="auto"/>
              <w:jc w:val="center"/>
              <w:rPr>
                <w:del w:id="6138" w:author="Vynne McKinstry, Stacy J. (ECY)" w:date="2021-01-14T18:12:00Z"/>
                <w:rFonts w:cstheme="minorHAnsi"/>
                <w:b/>
                <w:sz w:val="22"/>
                <w:szCs w:val="24"/>
              </w:rPr>
            </w:pPr>
            <w:del w:id="6139" w:author="Vynne McKinstry, Stacy J. (ECY)" w:date="2021-01-14T18:12:00Z">
              <w:r w:rsidRPr="000111B4" w:rsidDel="00B07631">
                <w:rPr>
                  <w:rFonts w:cstheme="minorHAnsi"/>
                  <w:color w:val="000000"/>
                  <w:sz w:val="22"/>
                  <w:szCs w:val="24"/>
                </w:rPr>
                <w:delText>Bainbridge Island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39906762" w14:textId="00E75344" w:rsidR="00C023E5" w:rsidRPr="000111B4" w:rsidDel="00B07631" w:rsidRDefault="00C023E5" w:rsidP="00795F51">
            <w:pPr>
              <w:spacing w:line="276" w:lineRule="auto"/>
              <w:jc w:val="center"/>
              <w:rPr>
                <w:del w:id="6140" w:author="Vynne McKinstry, Stacy J. (ECY)" w:date="2021-01-14T18:12:00Z"/>
                <w:rFonts w:cstheme="minorHAnsi"/>
                <w:color w:val="000000"/>
                <w:sz w:val="22"/>
                <w:szCs w:val="24"/>
              </w:rPr>
            </w:pPr>
            <w:del w:id="6141" w:author="Vynne McKinstry, Stacy J. (ECY)" w:date="2021-01-14T18:12:00Z">
              <w:r w:rsidRPr="000111B4" w:rsidDel="00B07631">
                <w:rPr>
                  <w:rFonts w:cstheme="minorHAnsi"/>
                  <w:color w:val="000000"/>
                  <w:sz w:val="22"/>
                  <w:szCs w:val="24"/>
                </w:rPr>
                <w:delText>91.2</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3DADEB5" w14:textId="402717C9" w:rsidR="00C023E5" w:rsidRPr="000111B4" w:rsidDel="00B07631" w:rsidRDefault="00C023E5" w:rsidP="00795F51">
            <w:pPr>
              <w:spacing w:line="276" w:lineRule="auto"/>
              <w:jc w:val="center"/>
              <w:rPr>
                <w:del w:id="6142" w:author="Vynne McKinstry, Stacy J. (ECY)" w:date="2021-01-14T18:12:00Z"/>
                <w:rFonts w:cstheme="minorHAnsi"/>
                <w:sz w:val="22"/>
                <w:szCs w:val="24"/>
              </w:rPr>
            </w:pPr>
            <w:del w:id="6143" w:author="Vynne McKinstry, Stacy J. (ECY)" w:date="2021-01-14T18:12:00Z">
              <w:r w:rsidRPr="000111B4" w:rsidDel="00B07631">
                <w:rPr>
                  <w:rFonts w:cstheme="minorHAnsi"/>
                  <w:color w:val="000000"/>
                  <w:sz w:val="22"/>
                  <w:szCs w:val="24"/>
                </w:rPr>
                <w:delText>67.9</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E9ECA3A" w14:textId="36C84E8A" w:rsidR="00C023E5" w:rsidRPr="000111B4" w:rsidDel="00B07631" w:rsidRDefault="00C023E5" w:rsidP="00795F51">
            <w:pPr>
              <w:spacing w:line="276" w:lineRule="auto"/>
              <w:jc w:val="center"/>
              <w:rPr>
                <w:del w:id="6144" w:author="Vynne McKinstry, Stacy J. (ECY)" w:date="2021-01-14T18:12:00Z"/>
                <w:rFonts w:cstheme="minorHAnsi"/>
                <w:sz w:val="22"/>
                <w:szCs w:val="24"/>
              </w:rPr>
            </w:pPr>
            <w:del w:id="6145" w:author="Vynne McKinstry, Stacy J. (ECY)" w:date="2021-01-14T18:12:00Z">
              <w:r w:rsidRPr="000111B4" w:rsidDel="00B07631">
                <w:rPr>
                  <w:rFonts w:cstheme="minorHAnsi"/>
                  <w:sz w:val="22"/>
                  <w:szCs w:val="24"/>
                </w:rPr>
                <w:delText>23.3</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CC0F24F" w14:textId="3D79D9C7" w:rsidR="00C023E5" w:rsidRPr="000111B4" w:rsidDel="00B07631" w:rsidRDefault="00C023E5" w:rsidP="00795F51">
            <w:pPr>
              <w:spacing w:line="276" w:lineRule="auto"/>
              <w:jc w:val="center"/>
              <w:rPr>
                <w:del w:id="6146" w:author="Vynne McKinstry, Stacy J. (ECY)" w:date="2021-01-14T18:12:00Z"/>
                <w:rFonts w:cstheme="minorHAnsi"/>
                <w:sz w:val="22"/>
                <w:szCs w:val="24"/>
              </w:rPr>
            </w:pPr>
            <w:del w:id="6147" w:author="Vynne McKinstry, Stacy J. (ECY)" w:date="2021-01-14T18:12:00Z">
              <w:r w:rsidRPr="000111B4" w:rsidDel="00B07631">
                <w:rPr>
                  <w:rFonts w:cstheme="minorHAnsi"/>
                  <w:sz w:val="22"/>
                  <w:szCs w:val="24"/>
                </w:rPr>
                <w:delText>107.9</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11C6F02" w14:textId="06A47260" w:rsidR="00C023E5" w:rsidRPr="000111B4" w:rsidDel="00B07631" w:rsidRDefault="00C023E5" w:rsidP="00795F51">
            <w:pPr>
              <w:spacing w:line="276" w:lineRule="auto"/>
              <w:jc w:val="center"/>
              <w:rPr>
                <w:del w:id="6148" w:author="Vynne McKinstry, Stacy J. (ECY)" w:date="2021-01-14T18:12:00Z"/>
                <w:rFonts w:cstheme="minorHAnsi"/>
                <w:color w:val="000000"/>
                <w:sz w:val="22"/>
                <w:szCs w:val="24"/>
              </w:rPr>
            </w:pPr>
            <w:del w:id="6149" w:author="Vynne McKinstry, Stacy J. (ECY)" w:date="2021-01-14T18:12:00Z">
              <w:r w:rsidRPr="000111B4" w:rsidDel="00B07631">
                <w:rPr>
                  <w:rFonts w:cstheme="minorHAnsi"/>
                  <w:color w:val="000000"/>
                  <w:sz w:val="22"/>
                  <w:szCs w:val="24"/>
                </w:rPr>
                <w:delText>-16.7</w:delText>
              </w:r>
            </w:del>
          </w:p>
        </w:tc>
        <w:tc>
          <w:tcPr>
            <w:tcW w:w="1170" w:type="dxa"/>
            <w:tcBorders>
              <w:top w:val="single" w:sz="4" w:space="0" w:color="auto"/>
              <w:left w:val="single" w:sz="4" w:space="0" w:color="auto"/>
              <w:bottom w:val="single" w:sz="4" w:space="0" w:color="auto"/>
              <w:right w:val="single" w:sz="4" w:space="0" w:color="auto"/>
            </w:tcBorders>
            <w:hideMark/>
          </w:tcPr>
          <w:p w14:paraId="2ADB5CF2" w14:textId="6DC48080" w:rsidR="00C023E5" w:rsidRPr="000111B4" w:rsidDel="00B07631" w:rsidRDefault="00C023E5" w:rsidP="00795F51">
            <w:pPr>
              <w:spacing w:line="276" w:lineRule="auto"/>
              <w:jc w:val="center"/>
              <w:rPr>
                <w:del w:id="6150" w:author="Vynne McKinstry, Stacy J. (ECY)" w:date="2021-01-14T18:12:00Z"/>
                <w:rFonts w:cstheme="minorHAnsi"/>
                <w:color w:val="000000"/>
                <w:sz w:val="22"/>
                <w:szCs w:val="24"/>
              </w:rPr>
            </w:pPr>
            <w:del w:id="6151" w:author="Vynne McKinstry, Stacy J. (ECY)" w:date="2021-01-14T18:12:00Z">
              <w:r w:rsidRPr="000111B4" w:rsidDel="00B07631">
                <w:rPr>
                  <w:rFonts w:cstheme="minorHAnsi"/>
                  <w:color w:val="000000"/>
                  <w:sz w:val="22"/>
                  <w:szCs w:val="24"/>
                </w:rPr>
                <w:delText>Kitsap</w:delText>
              </w:r>
            </w:del>
          </w:p>
        </w:tc>
      </w:tr>
      <w:tr w:rsidR="00C023E5" w:rsidRPr="000111B4" w:rsidDel="00B07631" w14:paraId="62B24E22" w14:textId="07B33120" w:rsidTr="00795F51">
        <w:trPr>
          <w:trHeight w:val="432"/>
          <w:del w:id="615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00040A7E" w14:textId="0810ADC4" w:rsidR="00C023E5" w:rsidRPr="000111B4" w:rsidDel="00B07631" w:rsidRDefault="00C023E5" w:rsidP="00795F51">
            <w:pPr>
              <w:spacing w:line="276" w:lineRule="auto"/>
              <w:jc w:val="center"/>
              <w:rPr>
                <w:del w:id="6153" w:author="Vynne McKinstry, Stacy J. (ECY)" w:date="2021-01-14T18:12:00Z"/>
                <w:rFonts w:cstheme="minorHAnsi"/>
                <w:b/>
                <w:sz w:val="22"/>
                <w:szCs w:val="24"/>
              </w:rPr>
            </w:pPr>
            <w:del w:id="6154" w:author="Vynne McKinstry, Stacy J. (ECY)" w:date="2021-01-14T18:12:00Z">
              <w:r w:rsidRPr="000111B4" w:rsidDel="00B07631">
                <w:rPr>
                  <w:rFonts w:cstheme="minorHAnsi"/>
                  <w:color w:val="000000"/>
                  <w:sz w:val="22"/>
                  <w:szCs w:val="24"/>
                </w:rPr>
                <w:delText>South Sound Islands</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361335FA" w14:textId="02E6FD11" w:rsidR="00C023E5" w:rsidRPr="000111B4" w:rsidDel="00B07631" w:rsidRDefault="00C023E5" w:rsidP="00795F51">
            <w:pPr>
              <w:spacing w:line="276" w:lineRule="auto"/>
              <w:jc w:val="center"/>
              <w:rPr>
                <w:del w:id="6155" w:author="Vynne McKinstry, Stacy J. (ECY)" w:date="2021-01-14T18:12:00Z"/>
                <w:rFonts w:cstheme="minorHAnsi"/>
                <w:color w:val="000000"/>
                <w:sz w:val="22"/>
                <w:szCs w:val="24"/>
              </w:rPr>
            </w:pPr>
            <w:del w:id="6156" w:author="Vynne McKinstry, Stacy J. (ECY)" w:date="2021-01-14T18:12:00Z">
              <w:r w:rsidRPr="000111B4" w:rsidDel="00B07631">
                <w:rPr>
                  <w:rFonts w:cstheme="minorHAnsi"/>
                  <w:color w:val="000000"/>
                  <w:sz w:val="22"/>
                  <w:szCs w:val="24"/>
                </w:rPr>
                <w:delText>7</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1A0A8620" w14:textId="45C50521" w:rsidR="00C023E5" w:rsidRPr="000111B4" w:rsidDel="00B07631" w:rsidRDefault="00C023E5" w:rsidP="00795F51">
            <w:pPr>
              <w:spacing w:line="276" w:lineRule="auto"/>
              <w:jc w:val="center"/>
              <w:rPr>
                <w:del w:id="6157" w:author="Vynne McKinstry, Stacy J. (ECY)" w:date="2021-01-14T18:12:00Z"/>
                <w:rFonts w:cstheme="minorHAnsi"/>
                <w:sz w:val="22"/>
                <w:szCs w:val="24"/>
              </w:rPr>
            </w:pPr>
            <w:del w:id="6158" w:author="Vynne McKinstry, Stacy J. (ECY)" w:date="2021-01-14T18:12:00Z">
              <w:r w:rsidRPr="000111B4" w:rsidDel="00B07631">
                <w:rPr>
                  <w:rFonts w:cstheme="minorHAnsi"/>
                  <w:color w:val="000000"/>
                  <w:sz w:val="22"/>
                  <w:szCs w:val="24"/>
                </w:rPr>
                <w:delText>5.2</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0C833D9" w14:textId="32628C0B" w:rsidR="00C023E5" w:rsidRPr="000111B4" w:rsidDel="00B07631" w:rsidRDefault="00C023E5" w:rsidP="00795F51">
            <w:pPr>
              <w:spacing w:line="276" w:lineRule="auto"/>
              <w:jc w:val="center"/>
              <w:rPr>
                <w:del w:id="6159" w:author="Vynne McKinstry, Stacy J. (ECY)" w:date="2021-01-14T18:12:00Z"/>
                <w:rFonts w:cstheme="minorHAnsi"/>
                <w:sz w:val="22"/>
                <w:szCs w:val="24"/>
              </w:rPr>
            </w:pPr>
            <w:del w:id="6160" w:author="Vynne McKinstry, Stacy J. (ECY)" w:date="2021-01-14T18:12:00Z">
              <w:r w:rsidRPr="000111B4" w:rsidDel="00B07631">
                <w:rPr>
                  <w:rFonts w:cstheme="minorHAnsi"/>
                  <w:sz w:val="22"/>
                  <w:szCs w:val="24"/>
                </w:rPr>
                <w:delText>2.8</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B79C47A" w14:textId="09A35FA9" w:rsidR="00C023E5" w:rsidRPr="000111B4" w:rsidDel="00B07631" w:rsidRDefault="00C023E5" w:rsidP="00795F51">
            <w:pPr>
              <w:spacing w:line="276" w:lineRule="auto"/>
              <w:jc w:val="center"/>
              <w:rPr>
                <w:del w:id="6161" w:author="Vynne McKinstry, Stacy J. (ECY)" w:date="2021-01-14T18:12:00Z"/>
                <w:rFonts w:cstheme="minorHAnsi"/>
                <w:sz w:val="22"/>
                <w:szCs w:val="24"/>
              </w:rPr>
            </w:pPr>
            <w:del w:id="6162" w:author="Vynne McKinstry, Stacy J. (ECY)" w:date="2021-01-14T18:12:00Z">
              <w:r w:rsidRPr="000111B4" w:rsidDel="00B07631">
                <w:rPr>
                  <w:rFonts w:cstheme="minorHAnsi"/>
                  <w:sz w:val="22"/>
                  <w:szCs w:val="24"/>
                </w:rPr>
                <w:delText>8.3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9736273" w14:textId="5B998BD1" w:rsidR="00C023E5" w:rsidRPr="000111B4" w:rsidDel="00B07631" w:rsidRDefault="00C023E5" w:rsidP="00795F51">
            <w:pPr>
              <w:spacing w:line="276" w:lineRule="auto"/>
              <w:jc w:val="center"/>
              <w:rPr>
                <w:del w:id="6163" w:author="Vynne McKinstry, Stacy J. (ECY)" w:date="2021-01-14T18:12:00Z"/>
                <w:rFonts w:cstheme="minorHAnsi"/>
                <w:color w:val="000000"/>
                <w:sz w:val="22"/>
                <w:szCs w:val="24"/>
              </w:rPr>
            </w:pPr>
            <w:del w:id="6164" w:author="Vynne McKinstry, Stacy J. (ECY)" w:date="2021-01-14T18:12:00Z">
              <w:r w:rsidRPr="000111B4" w:rsidDel="00B07631">
                <w:rPr>
                  <w:rFonts w:cstheme="minorHAnsi"/>
                  <w:color w:val="000000"/>
                  <w:sz w:val="22"/>
                  <w:szCs w:val="24"/>
                </w:rPr>
                <w:delText>-1.3</w:delText>
              </w:r>
            </w:del>
          </w:p>
        </w:tc>
        <w:tc>
          <w:tcPr>
            <w:tcW w:w="1170" w:type="dxa"/>
            <w:tcBorders>
              <w:top w:val="single" w:sz="4" w:space="0" w:color="auto"/>
              <w:left w:val="single" w:sz="4" w:space="0" w:color="auto"/>
              <w:bottom w:val="single" w:sz="4" w:space="0" w:color="auto"/>
              <w:right w:val="single" w:sz="4" w:space="0" w:color="auto"/>
            </w:tcBorders>
            <w:hideMark/>
          </w:tcPr>
          <w:p w14:paraId="6A949F5B" w14:textId="2C95BE53" w:rsidR="00C023E5" w:rsidRPr="000111B4" w:rsidDel="00B07631" w:rsidRDefault="00C023E5" w:rsidP="00795F51">
            <w:pPr>
              <w:spacing w:line="276" w:lineRule="auto"/>
              <w:jc w:val="center"/>
              <w:rPr>
                <w:del w:id="6165" w:author="Vynne McKinstry, Stacy J. (ECY)" w:date="2021-01-14T18:12:00Z"/>
                <w:rFonts w:cstheme="minorHAnsi"/>
                <w:color w:val="000000"/>
                <w:sz w:val="22"/>
                <w:szCs w:val="24"/>
              </w:rPr>
            </w:pPr>
            <w:del w:id="6166" w:author="Vynne McKinstry, Stacy J. (ECY)" w:date="2021-01-14T18:12:00Z">
              <w:r w:rsidRPr="000111B4" w:rsidDel="00B07631">
                <w:rPr>
                  <w:rFonts w:cstheme="minorHAnsi"/>
                  <w:color w:val="000000"/>
                  <w:sz w:val="22"/>
                  <w:szCs w:val="24"/>
                </w:rPr>
                <w:delText>Pierce</w:delText>
              </w:r>
            </w:del>
          </w:p>
        </w:tc>
      </w:tr>
      <w:tr w:rsidR="00C023E5" w:rsidRPr="000111B4" w:rsidDel="00B07631" w14:paraId="5E4AFC23" w14:textId="3EC58D46" w:rsidTr="00795F51">
        <w:trPr>
          <w:trHeight w:val="432"/>
          <w:del w:id="616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D6C53A7" w14:textId="6EDC7659" w:rsidR="00C023E5" w:rsidRPr="000111B4" w:rsidDel="00B07631" w:rsidRDefault="00C023E5" w:rsidP="00795F51">
            <w:pPr>
              <w:spacing w:line="276" w:lineRule="auto"/>
              <w:jc w:val="center"/>
              <w:rPr>
                <w:del w:id="6168" w:author="Vynne McKinstry, Stacy J. (ECY)" w:date="2021-01-14T18:12:00Z"/>
                <w:rFonts w:cstheme="minorHAnsi"/>
                <w:b/>
                <w:sz w:val="22"/>
                <w:szCs w:val="24"/>
              </w:rPr>
            </w:pPr>
            <w:del w:id="6169" w:author="Vynne McKinstry, Stacy J. (ECY)" w:date="2021-01-14T18:12:00Z">
              <w:r w:rsidRPr="000111B4" w:rsidDel="00B07631">
                <w:rPr>
                  <w:rFonts w:cstheme="minorHAnsi"/>
                  <w:color w:val="000000"/>
                  <w:sz w:val="22"/>
                  <w:szCs w:val="24"/>
                </w:rPr>
                <w:delText>North Hood Canal</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6FD21DAF" w14:textId="1AB52806" w:rsidR="00C023E5" w:rsidRPr="000111B4" w:rsidDel="00B07631" w:rsidRDefault="00C023E5" w:rsidP="00795F51">
            <w:pPr>
              <w:spacing w:line="276" w:lineRule="auto"/>
              <w:jc w:val="center"/>
              <w:rPr>
                <w:del w:id="6170" w:author="Vynne McKinstry, Stacy J. (ECY)" w:date="2021-01-14T18:12:00Z"/>
                <w:rFonts w:cstheme="minorHAnsi"/>
                <w:color w:val="000000"/>
                <w:sz w:val="22"/>
                <w:szCs w:val="24"/>
              </w:rPr>
            </w:pPr>
            <w:del w:id="6171" w:author="Vynne McKinstry, Stacy J. (ECY)" w:date="2021-01-14T18:12:00Z">
              <w:r w:rsidRPr="000111B4" w:rsidDel="00B07631">
                <w:rPr>
                  <w:rFonts w:cstheme="minorHAnsi"/>
                  <w:color w:val="000000"/>
                  <w:sz w:val="22"/>
                  <w:szCs w:val="24"/>
                </w:rPr>
                <w:delText>273</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AC9B1B1" w14:textId="06E689CA" w:rsidR="00C023E5" w:rsidRPr="000111B4" w:rsidDel="00B07631" w:rsidRDefault="00C023E5" w:rsidP="00795F51">
            <w:pPr>
              <w:spacing w:line="276" w:lineRule="auto"/>
              <w:jc w:val="center"/>
              <w:rPr>
                <w:del w:id="6172" w:author="Vynne McKinstry, Stacy J. (ECY)" w:date="2021-01-14T18:12:00Z"/>
                <w:rFonts w:cstheme="minorHAnsi"/>
                <w:sz w:val="22"/>
                <w:szCs w:val="24"/>
              </w:rPr>
            </w:pPr>
            <w:del w:id="6173" w:author="Vynne McKinstry, Stacy J. (ECY)" w:date="2021-01-14T18:12:00Z">
              <w:r w:rsidRPr="000111B4" w:rsidDel="00B07631">
                <w:rPr>
                  <w:rFonts w:cstheme="minorHAnsi"/>
                  <w:color w:val="000000"/>
                  <w:sz w:val="22"/>
                  <w:szCs w:val="24"/>
                </w:rPr>
                <w:delText>90.3</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6B2BB86" w14:textId="5540AB93" w:rsidR="00C023E5" w:rsidRPr="000111B4" w:rsidDel="00B07631" w:rsidRDefault="00C023E5" w:rsidP="00795F51">
            <w:pPr>
              <w:spacing w:line="276" w:lineRule="auto"/>
              <w:jc w:val="center"/>
              <w:rPr>
                <w:del w:id="6174" w:author="Vynne McKinstry, Stacy J. (ECY)" w:date="2021-01-14T18:12:00Z"/>
                <w:rFonts w:cstheme="minorHAnsi"/>
                <w:sz w:val="22"/>
                <w:szCs w:val="24"/>
              </w:rPr>
            </w:pPr>
            <w:del w:id="6175" w:author="Vynne McKinstry, Stacy J. (ECY)" w:date="2021-01-14T18:12:00Z">
              <w:r w:rsidRPr="000111B4" w:rsidDel="00B07631">
                <w:rPr>
                  <w:rFonts w:cstheme="minorHAnsi"/>
                  <w:sz w:val="22"/>
                  <w:szCs w:val="24"/>
                </w:rPr>
                <w:delText>182.7</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1D0F6FF" w14:textId="2D031227" w:rsidR="00C023E5" w:rsidRPr="000111B4" w:rsidDel="00B07631" w:rsidRDefault="00C023E5" w:rsidP="00795F51">
            <w:pPr>
              <w:spacing w:line="276" w:lineRule="auto"/>
              <w:jc w:val="center"/>
              <w:rPr>
                <w:del w:id="6176" w:author="Vynne McKinstry, Stacy J. (ECY)" w:date="2021-01-14T18:12:00Z"/>
                <w:rFonts w:cstheme="minorHAnsi"/>
                <w:sz w:val="22"/>
                <w:szCs w:val="24"/>
              </w:rPr>
            </w:pPr>
            <w:del w:id="6177" w:author="Vynne McKinstry, Stacy J. (ECY)" w:date="2021-01-14T18:12:00Z">
              <w:r w:rsidRPr="000111B4" w:rsidDel="00B07631">
                <w:rPr>
                  <w:rFonts w:cstheme="minorHAnsi"/>
                  <w:sz w:val="22"/>
                  <w:szCs w:val="24"/>
                </w:rPr>
                <w:delText>143.5</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8A05D04" w14:textId="69DC1D49" w:rsidR="00C023E5" w:rsidRPr="000111B4" w:rsidDel="00B07631" w:rsidRDefault="00C023E5" w:rsidP="00795F51">
            <w:pPr>
              <w:spacing w:line="276" w:lineRule="auto"/>
              <w:jc w:val="center"/>
              <w:rPr>
                <w:del w:id="6178" w:author="Vynne McKinstry, Stacy J. (ECY)" w:date="2021-01-14T18:12:00Z"/>
                <w:rFonts w:cstheme="minorHAnsi"/>
                <w:color w:val="000000"/>
                <w:sz w:val="22"/>
                <w:szCs w:val="24"/>
              </w:rPr>
            </w:pPr>
            <w:del w:id="6179" w:author="Vynne McKinstry, Stacy J. (ECY)" w:date="2021-01-14T18:12:00Z">
              <w:r w:rsidRPr="000111B4" w:rsidDel="00B07631">
                <w:rPr>
                  <w:rFonts w:cstheme="minorHAnsi"/>
                  <w:color w:val="000000"/>
                  <w:sz w:val="22"/>
                  <w:szCs w:val="24"/>
                </w:rPr>
                <w:delText>+129.5</w:delText>
              </w:r>
            </w:del>
          </w:p>
        </w:tc>
        <w:tc>
          <w:tcPr>
            <w:tcW w:w="1170" w:type="dxa"/>
            <w:tcBorders>
              <w:top w:val="single" w:sz="4" w:space="0" w:color="auto"/>
              <w:left w:val="single" w:sz="4" w:space="0" w:color="auto"/>
              <w:bottom w:val="single" w:sz="4" w:space="0" w:color="auto"/>
              <w:right w:val="single" w:sz="4" w:space="0" w:color="auto"/>
            </w:tcBorders>
            <w:hideMark/>
          </w:tcPr>
          <w:p w14:paraId="6B1D4E1F" w14:textId="3C5C5F6C" w:rsidR="00C023E5" w:rsidRPr="000111B4" w:rsidDel="00B07631" w:rsidRDefault="00C023E5" w:rsidP="00795F51">
            <w:pPr>
              <w:spacing w:line="276" w:lineRule="auto"/>
              <w:jc w:val="center"/>
              <w:rPr>
                <w:del w:id="6180" w:author="Vynne McKinstry, Stacy J. (ECY)" w:date="2021-01-14T18:12:00Z"/>
                <w:rFonts w:cstheme="minorHAnsi"/>
                <w:color w:val="000000"/>
                <w:sz w:val="22"/>
                <w:szCs w:val="24"/>
              </w:rPr>
            </w:pPr>
            <w:del w:id="6181" w:author="Vynne McKinstry, Stacy J. (ECY)" w:date="2021-01-14T18:12:00Z">
              <w:r w:rsidRPr="000111B4" w:rsidDel="00B07631">
                <w:rPr>
                  <w:rFonts w:cstheme="minorHAnsi"/>
                  <w:color w:val="000000"/>
                  <w:sz w:val="22"/>
                  <w:szCs w:val="24"/>
                </w:rPr>
                <w:delText>Kitsap</w:delText>
              </w:r>
            </w:del>
          </w:p>
        </w:tc>
      </w:tr>
      <w:tr w:rsidR="00C023E5" w:rsidRPr="000111B4" w:rsidDel="00B07631" w14:paraId="40CEEC42" w14:textId="1B839AA3" w:rsidTr="00795F51">
        <w:trPr>
          <w:trHeight w:val="432"/>
          <w:del w:id="618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DB7B4BC" w14:textId="3CED2D0B" w:rsidR="00C023E5" w:rsidRPr="000111B4" w:rsidDel="00B07631" w:rsidRDefault="00C023E5" w:rsidP="00795F51">
            <w:pPr>
              <w:spacing w:line="276" w:lineRule="auto"/>
              <w:jc w:val="center"/>
              <w:rPr>
                <w:del w:id="6183" w:author="Vynne McKinstry, Stacy J. (ECY)" w:date="2021-01-14T18:12:00Z"/>
                <w:rFonts w:cstheme="minorHAnsi"/>
                <w:b/>
                <w:sz w:val="22"/>
                <w:szCs w:val="24"/>
              </w:rPr>
            </w:pPr>
            <w:del w:id="6184" w:author="Vynne McKinstry, Stacy J. (ECY)" w:date="2021-01-14T18:12:00Z">
              <w:r w:rsidRPr="000111B4" w:rsidDel="00B07631">
                <w:rPr>
                  <w:rFonts w:cstheme="minorHAnsi"/>
                  <w:color w:val="000000"/>
                  <w:sz w:val="22"/>
                  <w:szCs w:val="24"/>
                </w:rPr>
                <w:delText>South Hood Canal</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B9D9154" w14:textId="71E5D336" w:rsidR="00C023E5" w:rsidRPr="000111B4" w:rsidDel="00B07631" w:rsidRDefault="00C023E5" w:rsidP="00795F51">
            <w:pPr>
              <w:spacing w:line="276" w:lineRule="auto"/>
              <w:jc w:val="center"/>
              <w:rPr>
                <w:del w:id="6185" w:author="Vynne McKinstry, Stacy J. (ECY)" w:date="2021-01-14T18:12:00Z"/>
                <w:rFonts w:cstheme="minorHAnsi"/>
                <w:color w:val="000000"/>
                <w:sz w:val="22"/>
                <w:szCs w:val="24"/>
              </w:rPr>
            </w:pPr>
            <w:del w:id="6186" w:author="Vynne McKinstry, Stacy J. (ECY)" w:date="2021-01-14T18:12:00Z">
              <w:r w:rsidRPr="000111B4" w:rsidDel="00B07631">
                <w:rPr>
                  <w:rFonts w:cstheme="minorHAnsi"/>
                  <w:color w:val="000000"/>
                  <w:sz w:val="22"/>
                  <w:szCs w:val="24"/>
                </w:rPr>
                <w:delText>126</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6DCEEE6" w14:textId="1B6AC52D" w:rsidR="00C023E5" w:rsidRPr="000111B4" w:rsidDel="00B07631" w:rsidRDefault="00C023E5" w:rsidP="00795F51">
            <w:pPr>
              <w:spacing w:line="276" w:lineRule="auto"/>
              <w:jc w:val="center"/>
              <w:rPr>
                <w:del w:id="6187" w:author="Vynne McKinstry, Stacy J. (ECY)" w:date="2021-01-14T18:12:00Z"/>
                <w:rFonts w:cstheme="minorHAnsi"/>
                <w:sz w:val="22"/>
                <w:szCs w:val="24"/>
              </w:rPr>
            </w:pPr>
            <w:del w:id="6188" w:author="Vynne McKinstry, Stacy J. (ECY)" w:date="2021-01-14T18:12:00Z">
              <w:r w:rsidRPr="000111B4" w:rsidDel="00B07631">
                <w:rPr>
                  <w:rFonts w:cstheme="minorHAnsi"/>
                  <w:color w:val="000000"/>
                  <w:sz w:val="22"/>
                  <w:szCs w:val="24"/>
                </w:rPr>
                <w:delText>155.0</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4C5CDE9" w14:textId="6A1B0871" w:rsidR="00C023E5" w:rsidRPr="000111B4" w:rsidDel="00B07631" w:rsidRDefault="00C023E5" w:rsidP="00795F51">
            <w:pPr>
              <w:spacing w:line="276" w:lineRule="auto"/>
              <w:jc w:val="center"/>
              <w:rPr>
                <w:del w:id="6189" w:author="Vynne McKinstry, Stacy J. (ECY)" w:date="2021-01-14T18:12:00Z"/>
                <w:rFonts w:cstheme="minorHAnsi"/>
                <w:sz w:val="22"/>
                <w:szCs w:val="24"/>
              </w:rPr>
            </w:pPr>
            <w:del w:id="6190" w:author="Vynne McKinstry, Stacy J. (ECY)" w:date="2021-01-14T18:12:00Z">
              <w:r w:rsidRPr="000111B4" w:rsidDel="00B07631">
                <w:rPr>
                  <w:rFonts w:cstheme="minorHAnsi"/>
                  <w:sz w:val="22"/>
                  <w:szCs w:val="24"/>
                </w:rPr>
                <w:delText>-29</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379541D" w14:textId="2A1FC0A0" w:rsidR="00C023E5" w:rsidRPr="000111B4" w:rsidDel="00B07631" w:rsidRDefault="00C023E5" w:rsidP="00795F51">
            <w:pPr>
              <w:spacing w:line="276" w:lineRule="auto"/>
              <w:jc w:val="center"/>
              <w:rPr>
                <w:del w:id="6191" w:author="Vynne McKinstry, Stacy J. (ECY)" w:date="2021-01-14T18:12:00Z"/>
                <w:rFonts w:cstheme="minorHAnsi"/>
                <w:sz w:val="22"/>
                <w:szCs w:val="24"/>
              </w:rPr>
            </w:pPr>
            <w:del w:id="6192" w:author="Vynne McKinstry, Stacy J. (ECY)" w:date="2021-01-14T18:12:00Z">
              <w:r w:rsidRPr="000111B4" w:rsidDel="00B07631">
                <w:rPr>
                  <w:rFonts w:cstheme="minorHAnsi"/>
                  <w:sz w:val="22"/>
                  <w:szCs w:val="24"/>
                </w:rPr>
                <w:delText>246.3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09CA8AA" w14:textId="1F2D9158" w:rsidR="00C023E5" w:rsidRPr="000111B4" w:rsidDel="00B07631" w:rsidRDefault="00C023E5" w:rsidP="00795F51">
            <w:pPr>
              <w:spacing w:line="276" w:lineRule="auto"/>
              <w:jc w:val="center"/>
              <w:rPr>
                <w:del w:id="6193" w:author="Vynne McKinstry, Stacy J. (ECY)" w:date="2021-01-14T18:12:00Z"/>
                <w:rFonts w:cstheme="minorHAnsi"/>
                <w:color w:val="000000"/>
                <w:sz w:val="22"/>
                <w:szCs w:val="24"/>
              </w:rPr>
            </w:pPr>
            <w:del w:id="6194" w:author="Vynne McKinstry, Stacy J. (ECY)" w:date="2021-01-14T18:12:00Z">
              <w:r w:rsidRPr="000111B4" w:rsidDel="00B07631">
                <w:rPr>
                  <w:rFonts w:cstheme="minorHAnsi"/>
                  <w:color w:val="000000"/>
                  <w:sz w:val="22"/>
                  <w:szCs w:val="24"/>
                </w:rPr>
                <w:delText>-120.3</w:delText>
              </w:r>
            </w:del>
          </w:p>
        </w:tc>
        <w:tc>
          <w:tcPr>
            <w:tcW w:w="1170" w:type="dxa"/>
            <w:tcBorders>
              <w:top w:val="single" w:sz="4" w:space="0" w:color="auto"/>
              <w:left w:val="single" w:sz="4" w:space="0" w:color="auto"/>
              <w:bottom w:val="single" w:sz="4" w:space="0" w:color="auto"/>
              <w:right w:val="single" w:sz="4" w:space="0" w:color="auto"/>
            </w:tcBorders>
            <w:hideMark/>
          </w:tcPr>
          <w:p w14:paraId="34FF4A37" w14:textId="322DA0EE" w:rsidR="00C023E5" w:rsidRPr="000111B4" w:rsidDel="00B07631" w:rsidRDefault="00C023E5" w:rsidP="00795F51">
            <w:pPr>
              <w:spacing w:line="276" w:lineRule="auto"/>
              <w:jc w:val="center"/>
              <w:rPr>
                <w:del w:id="6195" w:author="Vynne McKinstry, Stacy J. (ECY)" w:date="2021-01-14T18:12:00Z"/>
                <w:rFonts w:cstheme="minorHAnsi"/>
                <w:color w:val="000000"/>
                <w:sz w:val="22"/>
                <w:szCs w:val="24"/>
              </w:rPr>
            </w:pPr>
            <w:del w:id="6196" w:author="Vynne McKinstry, Stacy J. (ECY)" w:date="2021-01-14T18:12:00Z">
              <w:r w:rsidRPr="000111B4" w:rsidDel="00B07631">
                <w:rPr>
                  <w:rFonts w:cstheme="minorHAnsi"/>
                  <w:color w:val="000000"/>
                  <w:sz w:val="22"/>
                  <w:szCs w:val="24"/>
                </w:rPr>
                <w:delText>Kitsap and Mason</w:delText>
              </w:r>
            </w:del>
          </w:p>
        </w:tc>
      </w:tr>
      <w:tr w:rsidR="00C023E5" w:rsidRPr="000111B4" w:rsidDel="00B07631" w14:paraId="4F9901FA" w14:textId="23403CF3" w:rsidTr="00795F51">
        <w:trPr>
          <w:trHeight w:val="432"/>
          <w:del w:id="619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5D4A765E" w14:textId="22D02054" w:rsidR="00C023E5" w:rsidRPr="000111B4" w:rsidDel="00B07631" w:rsidRDefault="00C023E5" w:rsidP="00795F51">
            <w:pPr>
              <w:spacing w:line="276" w:lineRule="auto"/>
              <w:jc w:val="center"/>
              <w:rPr>
                <w:del w:id="6198" w:author="Vynne McKinstry, Stacy J. (ECY)" w:date="2021-01-14T18:12:00Z"/>
                <w:rFonts w:cstheme="minorHAnsi"/>
                <w:color w:val="000000"/>
                <w:sz w:val="22"/>
                <w:szCs w:val="24"/>
              </w:rPr>
            </w:pPr>
            <w:del w:id="6199" w:author="Vynne McKinstry, Stacy J. (ECY)" w:date="2021-01-14T18:12:00Z">
              <w:r w:rsidRPr="000111B4" w:rsidDel="00B07631">
                <w:rPr>
                  <w:rFonts w:cstheme="minorHAnsi"/>
                  <w:color w:val="000000"/>
                  <w:sz w:val="22"/>
                  <w:szCs w:val="24"/>
                </w:rPr>
                <w:delText>South Sound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CABDE8D" w14:textId="25750A70" w:rsidR="00C023E5" w:rsidRPr="000111B4" w:rsidDel="00B07631" w:rsidRDefault="00C023E5" w:rsidP="00795F51">
            <w:pPr>
              <w:spacing w:line="276" w:lineRule="auto"/>
              <w:jc w:val="center"/>
              <w:rPr>
                <w:del w:id="6200" w:author="Vynne McKinstry, Stacy J. (ECY)" w:date="2021-01-14T18:12:00Z"/>
                <w:rFonts w:cstheme="minorHAnsi"/>
                <w:color w:val="000000"/>
                <w:sz w:val="22"/>
                <w:szCs w:val="24"/>
              </w:rPr>
            </w:pPr>
            <w:del w:id="6201" w:author="Vynne McKinstry, Stacy J. (ECY)" w:date="2021-01-14T18:12:00Z">
              <w:r w:rsidRPr="000111B4" w:rsidDel="00B07631">
                <w:rPr>
                  <w:rFonts w:cstheme="minorHAnsi"/>
                  <w:color w:val="000000"/>
                  <w:sz w:val="22"/>
                  <w:szCs w:val="24"/>
                </w:rPr>
                <w:delText>129</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8857800" w14:textId="161E2EF3" w:rsidR="00C023E5" w:rsidRPr="000111B4" w:rsidDel="00B07631" w:rsidRDefault="00C023E5" w:rsidP="00795F51">
            <w:pPr>
              <w:spacing w:line="276" w:lineRule="auto"/>
              <w:jc w:val="center"/>
              <w:rPr>
                <w:del w:id="6202" w:author="Vynne McKinstry, Stacy J. (ECY)" w:date="2021-01-14T18:12:00Z"/>
                <w:rFonts w:cstheme="minorHAnsi"/>
                <w:color w:val="000000"/>
                <w:sz w:val="22"/>
                <w:szCs w:val="24"/>
              </w:rPr>
            </w:pPr>
            <w:del w:id="6203" w:author="Vynne McKinstry, Stacy J. (ECY)" w:date="2021-01-14T18:12:00Z">
              <w:r w:rsidRPr="000111B4" w:rsidDel="00B07631">
                <w:rPr>
                  <w:rFonts w:cstheme="minorHAnsi"/>
                  <w:color w:val="000000"/>
                  <w:sz w:val="22"/>
                  <w:szCs w:val="24"/>
                </w:rPr>
                <w:delText>213.8</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3597B5A" w14:textId="1EFBE5F7" w:rsidR="00C023E5" w:rsidRPr="000111B4" w:rsidDel="00B07631" w:rsidRDefault="00C023E5" w:rsidP="00795F51">
            <w:pPr>
              <w:spacing w:line="276" w:lineRule="auto"/>
              <w:jc w:val="center"/>
              <w:rPr>
                <w:del w:id="6204" w:author="Vynne McKinstry, Stacy J. (ECY)" w:date="2021-01-14T18:12:00Z"/>
                <w:rFonts w:cstheme="minorHAnsi"/>
                <w:sz w:val="22"/>
                <w:szCs w:val="24"/>
              </w:rPr>
            </w:pPr>
            <w:del w:id="6205" w:author="Vynne McKinstry, Stacy J. (ECY)" w:date="2021-01-14T18:12:00Z">
              <w:r w:rsidRPr="000111B4" w:rsidDel="00B07631">
                <w:rPr>
                  <w:rFonts w:cstheme="minorHAnsi"/>
                  <w:sz w:val="22"/>
                  <w:szCs w:val="24"/>
                </w:rPr>
                <w:delText>-84.8</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ADE265A" w14:textId="40B1E55C" w:rsidR="00C023E5" w:rsidRPr="000111B4" w:rsidDel="00B07631" w:rsidRDefault="00C023E5" w:rsidP="00795F51">
            <w:pPr>
              <w:spacing w:line="276" w:lineRule="auto"/>
              <w:jc w:val="center"/>
              <w:rPr>
                <w:del w:id="6206" w:author="Vynne McKinstry, Stacy J. (ECY)" w:date="2021-01-14T18:12:00Z"/>
                <w:rFonts w:cstheme="minorHAnsi"/>
                <w:color w:val="000000"/>
                <w:sz w:val="22"/>
                <w:szCs w:val="24"/>
              </w:rPr>
            </w:pPr>
            <w:del w:id="6207" w:author="Vynne McKinstry, Stacy J. (ECY)" w:date="2021-01-14T18:12:00Z">
              <w:r w:rsidRPr="000111B4" w:rsidDel="00B07631">
                <w:rPr>
                  <w:rFonts w:cstheme="minorHAnsi"/>
                  <w:color w:val="000000"/>
                  <w:sz w:val="22"/>
                  <w:szCs w:val="24"/>
                </w:rPr>
                <w:delText>339.8</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77231DF" w14:textId="03B8CFD8" w:rsidR="00C023E5" w:rsidRPr="000111B4" w:rsidDel="00B07631" w:rsidRDefault="00C023E5" w:rsidP="00795F51">
            <w:pPr>
              <w:spacing w:line="276" w:lineRule="auto"/>
              <w:jc w:val="center"/>
              <w:rPr>
                <w:del w:id="6208" w:author="Vynne McKinstry, Stacy J. (ECY)" w:date="2021-01-14T18:12:00Z"/>
                <w:rFonts w:cstheme="minorHAnsi"/>
                <w:color w:val="000000"/>
                <w:sz w:val="22"/>
                <w:szCs w:val="24"/>
              </w:rPr>
            </w:pPr>
            <w:del w:id="6209" w:author="Vynne McKinstry, Stacy J. (ECY)" w:date="2021-01-14T18:12:00Z">
              <w:r w:rsidRPr="000111B4" w:rsidDel="00B07631">
                <w:rPr>
                  <w:rFonts w:cstheme="minorHAnsi"/>
                  <w:color w:val="000000"/>
                  <w:sz w:val="22"/>
                  <w:szCs w:val="24"/>
                </w:rPr>
                <w:delText>-210.8</w:delText>
              </w:r>
            </w:del>
          </w:p>
        </w:tc>
        <w:tc>
          <w:tcPr>
            <w:tcW w:w="1170" w:type="dxa"/>
            <w:tcBorders>
              <w:top w:val="single" w:sz="4" w:space="0" w:color="auto"/>
              <w:left w:val="single" w:sz="4" w:space="0" w:color="auto"/>
              <w:bottom w:val="single" w:sz="4" w:space="0" w:color="auto"/>
              <w:right w:val="single" w:sz="4" w:space="0" w:color="auto"/>
            </w:tcBorders>
            <w:hideMark/>
          </w:tcPr>
          <w:p w14:paraId="02F0166D" w14:textId="796B44ED" w:rsidR="00C023E5" w:rsidRPr="000111B4" w:rsidDel="00B07631" w:rsidRDefault="00C023E5" w:rsidP="00795F51">
            <w:pPr>
              <w:spacing w:line="276" w:lineRule="auto"/>
              <w:jc w:val="center"/>
              <w:rPr>
                <w:del w:id="6210" w:author="Vynne McKinstry, Stacy J. (ECY)" w:date="2021-01-14T18:12:00Z"/>
                <w:rFonts w:cstheme="minorHAnsi"/>
                <w:color w:val="000000"/>
                <w:sz w:val="22"/>
                <w:szCs w:val="24"/>
              </w:rPr>
            </w:pPr>
            <w:del w:id="6211" w:author="Vynne McKinstry, Stacy J. (ECY)" w:date="2021-01-14T18:12:00Z">
              <w:r w:rsidRPr="000111B4" w:rsidDel="00B07631">
                <w:rPr>
                  <w:rFonts w:cstheme="minorHAnsi"/>
                  <w:color w:val="000000"/>
                  <w:sz w:val="22"/>
                  <w:szCs w:val="24"/>
                </w:rPr>
                <w:delText>Pierce and Kitsap</w:delText>
              </w:r>
            </w:del>
          </w:p>
        </w:tc>
      </w:tr>
      <w:tr w:rsidR="00C023E5" w:rsidRPr="000111B4" w:rsidDel="00B07631" w14:paraId="7F10A489" w14:textId="66DC19B8" w:rsidTr="00795F51">
        <w:trPr>
          <w:trHeight w:val="432"/>
          <w:del w:id="621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3BEDBE5F" w14:textId="726EEBB3" w:rsidR="00C023E5" w:rsidRPr="000111B4" w:rsidDel="00B07631" w:rsidRDefault="00C023E5" w:rsidP="00795F51">
            <w:pPr>
              <w:spacing w:line="276" w:lineRule="auto"/>
              <w:jc w:val="center"/>
              <w:rPr>
                <w:del w:id="6213" w:author="Vynne McKinstry, Stacy J. (ECY)" w:date="2021-01-14T18:12:00Z"/>
                <w:rFonts w:cstheme="minorHAnsi"/>
                <w:color w:val="000000"/>
                <w:sz w:val="22"/>
                <w:szCs w:val="24"/>
              </w:rPr>
            </w:pPr>
            <w:del w:id="6214" w:author="Vynne McKinstry, Stacy J. (ECY)" w:date="2021-01-14T18:12:00Z">
              <w:r w:rsidRPr="000111B4" w:rsidDel="00B07631">
                <w:rPr>
                  <w:rFonts w:cstheme="minorHAnsi"/>
                  <w:color w:val="000000"/>
                  <w:sz w:val="22"/>
                  <w:szCs w:val="24"/>
                </w:rPr>
                <w:delText>Vashon - Maury Island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2AAD183B" w14:textId="24551F6D" w:rsidR="00C023E5" w:rsidRPr="000111B4" w:rsidDel="00B07631" w:rsidRDefault="00C023E5" w:rsidP="00795F51">
            <w:pPr>
              <w:spacing w:line="276" w:lineRule="auto"/>
              <w:jc w:val="center"/>
              <w:rPr>
                <w:del w:id="6215" w:author="Vynne McKinstry, Stacy J. (ECY)" w:date="2021-01-14T18:12:00Z"/>
                <w:rFonts w:cstheme="minorHAnsi"/>
                <w:color w:val="000000"/>
                <w:sz w:val="22"/>
                <w:szCs w:val="24"/>
              </w:rPr>
            </w:pPr>
            <w:del w:id="6216" w:author="Vynne McKinstry, Stacy J. (ECY)" w:date="2021-01-14T18:12:00Z">
              <w:r w:rsidRPr="000111B4" w:rsidDel="00B07631">
                <w:rPr>
                  <w:rFonts w:cstheme="minorHAnsi"/>
                  <w:color w:val="000000"/>
                  <w:sz w:val="22"/>
                  <w:szCs w:val="24"/>
                </w:rPr>
                <w:delText>56</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D87617B" w14:textId="70A35390" w:rsidR="00C023E5" w:rsidRPr="000111B4" w:rsidDel="00B07631" w:rsidRDefault="00C023E5" w:rsidP="00795F51">
            <w:pPr>
              <w:spacing w:line="276" w:lineRule="auto"/>
              <w:jc w:val="center"/>
              <w:rPr>
                <w:del w:id="6217" w:author="Vynne McKinstry, Stacy J. (ECY)" w:date="2021-01-14T18:12:00Z"/>
                <w:rFonts w:cstheme="minorHAnsi"/>
                <w:color w:val="000000"/>
                <w:sz w:val="22"/>
                <w:szCs w:val="24"/>
              </w:rPr>
            </w:pPr>
            <w:del w:id="6218" w:author="Vynne McKinstry, Stacy J. (ECY)" w:date="2021-01-14T18:12:00Z">
              <w:r w:rsidRPr="000111B4" w:rsidDel="00B07631">
                <w:rPr>
                  <w:rFonts w:cstheme="minorHAnsi"/>
                  <w:color w:val="000000"/>
                  <w:sz w:val="22"/>
                  <w:szCs w:val="24"/>
                </w:rPr>
                <w:delText>50.7</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B3818D" w14:textId="44C9B9A4" w:rsidR="00C023E5" w:rsidRPr="000111B4" w:rsidDel="00B07631" w:rsidRDefault="00C023E5" w:rsidP="00795F51">
            <w:pPr>
              <w:spacing w:line="276" w:lineRule="auto"/>
              <w:jc w:val="center"/>
              <w:rPr>
                <w:del w:id="6219" w:author="Vynne McKinstry, Stacy J. (ECY)" w:date="2021-01-14T18:12:00Z"/>
                <w:rFonts w:cstheme="minorHAnsi"/>
                <w:sz w:val="22"/>
                <w:szCs w:val="24"/>
              </w:rPr>
            </w:pPr>
            <w:del w:id="6220" w:author="Vynne McKinstry, Stacy J. (ECY)" w:date="2021-01-14T18:12:00Z">
              <w:r w:rsidRPr="000111B4" w:rsidDel="00B07631">
                <w:rPr>
                  <w:rFonts w:cstheme="minorHAnsi"/>
                  <w:sz w:val="22"/>
                  <w:szCs w:val="24"/>
                </w:rPr>
                <w:delText>5.3</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A7DDE35" w14:textId="09E3AC03" w:rsidR="00C023E5" w:rsidRPr="000111B4" w:rsidDel="00B07631" w:rsidRDefault="00C023E5" w:rsidP="00795F51">
            <w:pPr>
              <w:spacing w:line="276" w:lineRule="auto"/>
              <w:jc w:val="center"/>
              <w:rPr>
                <w:del w:id="6221" w:author="Vynne McKinstry, Stacy J. (ECY)" w:date="2021-01-14T18:12:00Z"/>
                <w:rFonts w:cstheme="minorHAnsi"/>
                <w:color w:val="000000"/>
                <w:sz w:val="22"/>
                <w:szCs w:val="24"/>
              </w:rPr>
            </w:pPr>
            <w:del w:id="6222" w:author="Vynne McKinstry, Stacy J. (ECY)" w:date="2021-01-14T18:12:00Z">
              <w:r w:rsidRPr="000111B4" w:rsidDel="00B07631">
                <w:rPr>
                  <w:rFonts w:cstheme="minorHAnsi"/>
                  <w:color w:val="000000"/>
                  <w:sz w:val="22"/>
                  <w:szCs w:val="24"/>
                </w:rPr>
                <w:delText>80.6</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9C264E1" w14:textId="7E4AA3FC" w:rsidR="00C023E5" w:rsidRPr="000111B4" w:rsidDel="00B07631" w:rsidRDefault="00C023E5" w:rsidP="00795F51">
            <w:pPr>
              <w:spacing w:line="276" w:lineRule="auto"/>
              <w:jc w:val="center"/>
              <w:rPr>
                <w:del w:id="6223" w:author="Vynne McKinstry, Stacy J. (ECY)" w:date="2021-01-14T18:12:00Z"/>
                <w:rFonts w:cstheme="minorHAnsi"/>
                <w:color w:val="000000"/>
                <w:sz w:val="22"/>
                <w:szCs w:val="24"/>
              </w:rPr>
            </w:pPr>
            <w:del w:id="6224" w:author="Vynne McKinstry, Stacy J. (ECY)" w:date="2021-01-14T18:12:00Z">
              <w:r w:rsidRPr="000111B4" w:rsidDel="00B07631">
                <w:rPr>
                  <w:rFonts w:cstheme="minorHAnsi"/>
                  <w:color w:val="000000"/>
                  <w:sz w:val="22"/>
                  <w:szCs w:val="24"/>
                </w:rPr>
                <w:delText>-24.6</w:delText>
              </w:r>
            </w:del>
          </w:p>
        </w:tc>
        <w:tc>
          <w:tcPr>
            <w:tcW w:w="1170" w:type="dxa"/>
            <w:tcBorders>
              <w:top w:val="single" w:sz="4" w:space="0" w:color="auto"/>
              <w:left w:val="single" w:sz="4" w:space="0" w:color="auto"/>
              <w:bottom w:val="single" w:sz="4" w:space="0" w:color="auto"/>
              <w:right w:val="single" w:sz="4" w:space="0" w:color="auto"/>
            </w:tcBorders>
            <w:hideMark/>
          </w:tcPr>
          <w:p w14:paraId="11A4EC79" w14:textId="108203E5" w:rsidR="00C023E5" w:rsidRPr="000111B4" w:rsidDel="00B07631" w:rsidRDefault="00C023E5" w:rsidP="00795F51">
            <w:pPr>
              <w:spacing w:line="276" w:lineRule="auto"/>
              <w:jc w:val="center"/>
              <w:rPr>
                <w:del w:id="6225" w:author="Vynne McKinstry, Stacy J. (ECY)" w:date="2021-01-14T18:12:00Z"/>
                <w:rFonts w:cstheme="minorHAnsi"/>
                <w:color w:val="000000"/>
                <w:sz w:val="22"/>
                <w:szCs w:val="24"/>
              </w:rPr>
            </w:pPr>
            <w:del w:id="6226" w:author="Vynne McKinstry, Stacy J. (ECY)" w:date="2021-01-14T18:12:00Z">
              <w:r w:rsidRPr="000111B4" w:rsidDel="00B07631">
                <w:rPr>
                  <w:rFonts w:cstheme="minorHAnsi"/>
                  <w:color w:val="000000"/>
                  <w:sz w:val="22"/>
                  <w:szCs w:val="24"/>
                </w:rPr>
                <w:delText>King</w:delText>
              </w:r>
            </w:del>
          </w:p>
        </w:tc>
      </w:tr>
      <w:tr w:rsidR="00C023E5" w:rsidRPr="000111B4" w:rsidDel="00B07631" w14:paraId="126089D6" w14:textId="2FD41C3A" w:rsidTr="00795F51">
        <w:trPr>
          <w:trHeight w:val="432"/>
          <w:del w:id="622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3C852005" w14:textId="24D38428" w:rsidR="00C023E5" w:rsidRPr="000111B4" w:rsidDel="00B07631" w:rsidRDefault="00C023E5" w:rsidP="00795F51">
            <w:pPr>
              <w:spacing w:line="276" w:lineRule="auto"/>
              <w:jc w:val="center"/>
              <w:rPr>
                <w:del w:id="6228" w:author="Vynne McKinstry, Stacy J. (ECY)" w:date="2021-01-14T18:12:00Z"/>
                <w:rFonts w:cstheme="minorHAnsi"/>
                <w:color w:val="000000"/>
                <w:sz w:val="22"/>
                <w:szCs w:val="24"/>
              </w:rPr>
            </w:pPr>
            <w:del w:id="6229" w:author="Vynne McKinstry, Stacy J. (ECY)" w:date="2021-01-14T18:12:00Z">
              <w:r w:rsidRPr="000111B4" w:rsidDel="00B07631">
                <w:rPr>
                  <w:rFonts w:cstheme="minorHAnsi"/>
                  <w:color w:val="000000"/>
                  <w:sz w:val="22"/>
                  <w:szCs w:val="24"/>
                </w:rPr>
                <w:delText>West Sound</w:delText>
              </w:r>
            </w:del>
          </w:p>
        </w:tc>
        <w:tc>
          <w:tcPr>
            <w:tcW w:w="1620" w:type="dxa"/>
            <w:tcBorders>
              <w:top w:val="single" w:sz="4" w:space="0" w:color="auto"/>
              <w:left w:val="single" w:sz="4" w:space="0" w:color="auto"/>
              <w:bottom w:val="single" w:sz="4" w:space="0" w:color="auto"/>
              <w:right w:val="single" w:sz="4" w:space="0" w:color="auto"/>
            </w:tcBorders>
            <w:vAlign w:val="center"/>
            <w:hideMark/>
          </w:tcPr>
          <w:p w14:paraId="5A2A2A38" w14:textId="6181C3FA" w:rsidR="00C023E5" w:rsidRPr="000111B4" w:rsidDel="00B07631" w:rsidRDefault="00C023E5" w:rsidP="00795F51">
            <w:pPr>
              <w:spacing w:line="276" w:lineRule="auto"/>
              <w:jc w:val="center"/>
              <w:rPr>
                <w:del w:id="6230" w:author="Vynne McKinstry, Stacy J. (ECY)" w:date="2021-01-14T18:12:00Z"/>
                <w:rFonts w:cstheme="minorHAnsi"/>
                <w:color w:val="000000"/>
                <w:sz w:val="22"/>
                <w:szCs w:val="24"/>
              </w:rPr>
            </w:pPr>
            <w:del w:id="6231" w:author="Vynne McKinstry, Stacy J. (ECY)" w:date="2021-01-14T18:12:00Z">
              <w:r w:rsidRPr="000111B4" w:rsidDel="00B07631">
                <w:rPr>
                  <w:rFonts w:cstheme="minorHAnsi"/>
                  <w:color w:val="000000"/>
                  <w:sz w:val="22"/>
                  <w:szCs w:val="24"/>
                </w:rPr>
                <w:delText>388.9</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1EA28E59" w14:textId="4A4838AB" w:rsidR="00C023E5" w:rsidRPr="000111B4" w:rsidDel="00B07631" w:rsidRDefault="00C023E5" w:rsidP="00795F51">
            <w:pPr>
              <w:spacing w:line="276" w:lineRule="auto"/>
              <w:jc w:val="center"/>
              <w:rPr>
                <w:del w:id="6232" w:author="Vynne McKinstry, Stacy J. (ECY)" w:date="2021-01-14T18:12:00Z"/>
                <w:rFonts w:cstheme="minorHAnsi"/>
                <w:color w:val="000000"/>
                <w:sz w:val="22"/>
                <w:szCs w:val="24"/>
              </w:rPr>
            </w:pPr>
            <w:del w:id="6233" w:author="Vynne McKinstry, Stacy J. (ECY)" w:date="2021-01-14T18:12:00Z">
              <w:r w:rsidRPr="000111B4" w:rsidDel="00B07631">
                <w:rPr>
                  <w:rFonts w:cstheme="minorHAnsi"/>
                  <w:color w:val="000000"/>
                  <w:sz w:val="22"/>
                  <w:szCs w:val="24"/>
                </w:rPr>
                <w:delText>183.9</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3BA44D" w14:textId="4FB2D2B5" w:rsidR="00C023E5" w:rsidRPr="000111B4" w:rsidDel="00B07631" w:rsidRDefault="00C023E5" w:rsidP="00795F51">
            <w:pPr>
              <w:spacing w:line="276" w:lineRule="auto"/>
              <w:jc w:val="center"/>
              <w:rPr>
                <w:del w:id="6234" w:author="Vynne McKinstry, Stacy J. (ECY)" w:date="2021-01-14T18:12:00Z"/>
                <w:rFonts w:cstheme="minorHAnsi"/>
                <w:sz w:val="22"/>
                <w:szCs w:val="24"/>
              </w:rPr>
            </w:pPr>
            <w:del w:id="6235" w:author="Vynne McKinstry, Stacy J. (ECY)" w:date="2021-01-14T18:12:00Z">
              <w:r w:rsidRPr="000111B4" w:rsidDel="00B07631">
                <w:rPr>
                  <w:rFonts w:cstheme="minorHAnsi"/>
                  <w:sz w:val="22"/>
                  <w:szCs w:val="24"/>
                </w:rPr>
                <w:delText>205</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41B121C" w14:textId="1A4A5AC0" w:rsidR="00C023E5" w:rsidRPr="000111B4" w:rsidDel="00B07631" w:rsidRDefault="00C023E5" w:rsidP="00795F51">
            <w:pPr>
              <w:spacing w:line="276" w:lineRule="auto"/>
              <w:jc w:val="center"/>
              <w:rPr>
                <w:del w:id="6236" w:author="Vynne McKinstry, Stacy J. (ECY)" w:date="2021-01-14T18:12:00Z"/>
                <w:rFonts w:cstheme="minorHAnsi"/>
                <w:color w:val="000000"/>
                <w:sz w:val="22"/>
                <w:szCs w:val="24"/>
              </w:rPr>
            </w:pPr>
            <w:del w:id="6237" w:author="Vynne McKinstry, Stacy J. (ECY)" w:date="2021-01-14T18:12:00Z">
              <w:r w:rsidRPr="000111B4" w:rsidDel="00B07631">
                <w:rPr>
                  <w:rFonts w:cstheme="minorHAnsi"/>
                  <w:color w:val="000000"/>
                  <w:sz w:val="22"/>
                  <w:szCs w:val="24"/>
                </w:rPr>
                <w:delText>292.3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D92AAD8" w14:textId="318827EE" w:rsidR="00C023E5" w:rsidRPr="000111B4" w:rsidDel="00B07631" w:rsidRDefault="00C023E5" w:rsidP="00795F51">
            <w:pPr>
              <w:spacing w:line="276" w:lineRule="auto"/>
              <w:jc w:val="center"/>
              <w:rPr>
                <w:del w:id="6238" w:author="Vynne McKinstry, Stacy J. (ECY)" w:date="2021-01-14T18:12:00Z"/>
                <w:rFonts w:cstheme="minorHAnsi"/>
                <w:color w:val="000000"/>
                <w:sz w:val="22"/>
                <w:szCs w:val="24"/>
              </w:rPr>
            </w:pPr>
            <w:del w:id="6239" w:author="Vynne McKinstry, Stacy J. (ECY)" w:date="2021-01-14T18:12:00Z">
              <w:r w:rsidRPr="000111B4" w:rsidDel="00B07631">
                <w:rPr>
                  <w:rFonts w:cstheme="minorHAnsi"/>
                  <w:color w:val="000000"/>
                  <w:sz w:val="22"/>
                  <w:szCs w:val="24"/>
                </w:rPr>
                <w:delText>+96.6</w:delText>
              </w:r>
            </w:del>
          </w:p>
        </w:tc>
        <w:tc>
          <w:tcPr>
            <w:tcW w:w="1170" w:type="dxa"/>
            <w:tcBorders>
              <w:top w:val="single" w:sz="4" w:space="0" w:color="auto"/>
              <w:left w:val="single" w:sz="4" w:space="0" w:color="auto"/>
              <w:bottom w:val="single" w:sz="4" w:space="0" w:color="auto"/>
              <w:right w:val="single" w:sz="4" w:space="0" w:color="auto"/>
            </w:tcBorders>
            <w:hideMark/>
          </w:tcPr>
          <w:p w14:paraId="6EB0DECE" w14:textId="4F70A76F" w:rsidR="00C023E5" w:rsidRPr="000111B4" w:rsidDel="00B07631" w:rsidRDefault="00C023E5" w:rsidP="00795F51">
            <w:pPr>
              <w:spacing w:line="276" w:lineRule="auto"/>
              <w:jc w:val="center"/>
              <w:rPr>
                <w:del w:id="6240" w:author="Vynne McKinstry, Stacy J. (ECY)" w:date="2021-01-14T18:12:00Z"/>
                <w:rFonts w:cstheme="minorHAnsi"/>
                <w:color w:val="000000"/>
                <w:sz w:val="22"/>
                <w:szCs w:val="24"/>
              </w:rPr>
            </w:pPr>
            <w:del w:id="6241" w:author="Vynne McKinstry, Stacy J. (ECY)" w:date="2021-01-14T18:12:00Z">
              <w:r w:rsidRPr="000111B4" w:rsidDel="00B07631">
                <w:rPr>
                  <w:rFonts w:cstheme="minorHAnsi"/>
                  <w:color w:val="000000"/>
                  <w:sz w:val="22"/>
                  <w:szCs w:val="24"/>
                </w:rPr>
                <w:delText>Kitsap</w:delText>
              </w:r>
            </w:del>
          </w:p>
        </w:tc>
      </w:tr>
      <w:tr w:rsidR="00C023E5" w:rsidRPr="000111B4" w:rsidDel="00B07631" w14:paraId="45C1FFB3" w14:textId="128B2318" w:rsidTr="00795F51">
        <w:trPr>
          <w:trHeight w:val="432"/>
          <w:del w:id="624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vAlign w:val="center"/>
            <w:hideMark/>
          </w:tcPr>
          <w:p w14:paraId="1C949A1B" w14:textId="2A7EEAD1" w:rsidR="00C023E5" w:rsidRPr="000111B4" w:rsidDel="00B07631" w:rsidRDefault="00C023E5" w:rsidP="00795F51">
            <w:pPr>
              <w:spacing w:line="276" w:lineRule="auto"/>
              <w:jc w:val="center"/>
              <w:rPr>
                <w:del w:id="6243" w:author="Vynne McKinstry, Stacy J. (ECY)" w:date="2021-01-14T18:12:00Z"/>
                <w:rFonts w:cstheme="minorHAnsi"/>
                <w:color w:val="000000"/>
                <w:sz w:val="22"/>
                <w:szCs w:val="24"/>
              </w:rPr>
            </w:pPr>
            <w:del w:id="6244" w:author="Vynne McKinstry, Stacy J. (ECY)" w:date="2021-01-14T18:12:00Z">
              <w:r w:rsidRPr="000111B4" w:rsidDel="00B07631">
                <w:rPr>
                  <w:rFonts w:cstheme="minorHAnsi"/>
                  <w:b/>
                  <w:bCs/>
                  <w:iCs/>
                  <w:color w:val="000000"/>
                  <w:sz w:val="22"/>
                  <w:szCs w:val="24"/>
                </w:rPr>
                <w:delText xml:space="preserve">WRIA 15 Total </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BE8BC9A" w14:textId="620311E4" w:rsidR="00C023E5" w:rsidRPr="000111B4" w:rsidDel="00B07631" w:rsidRDefault="00C023E5" w:rsidP="00795F51">
            <w:pPr>
              <w:spacing w:line="276" w:lineRule="auto"/>
              <w:jc w:val="center"/>
              <w:rPr>
                <w:del w:id="6245" w:author="Vynne McKinstry, Stacy J. (ECY)" w:date="2021-01-14T18:12:00Z"/>
                <w:rFonts w:cstheme="minorHAnsi"/>
                <w:b/>
                <w:bCs/>
                <w:color w:val="FF0000"/>
                <w:sz w:val="22"/>
                <w:szCs w:val="24"/>
              </w:rPr>
            </w:pPr>
            <w:del w:id="6246" w:author="Vynne McKinstry, Stacy J. (ECY)" w:date="2021-01-14T18:12:00Z">
              <w:r w:rsidRPr="000111B4" w:rsidDel="00B07631">
                <w:rPr>
                  <w:rFonts w:cstheme="minorHAnsi"/>
                  <w:b/>
                  <w:bCs/>
                  <w:color w:val="FF0000"/>
                  <w:sz w:val="22"/>
                  <w:szCs w:val="24"/>
                </w:rPr>
                <w:delText>1071</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A981BA9" w14:textId="2AD239FC" w:rsidR="00C023E5" w:rsidRPr="000111B4" w:rsidDel="00B07631" w:rsidRDefault="00C023E5" w:rsidP="00795F51">
            <w:pPr>
              <w:spacing w:line="276" w:lineRule="auto"/>
              <w:jc w:val="center"/>
              <w:rPr>
                <w:del w:id="6247" w:author="Vynne McKinstry, Stacy J. (ECY)" w:date="2021-01-14T18:12:00Z"/>
                <w:rFonts w:cstheme="minorHAnsi"/>
                <w:b/>
                <w:bCs/>
                <w:color w:val="FF0000"/>
                <w:sz w:val="22"/>
                <w:szCs w:val="24"/>
              </w:rPr>
            </w:pPr>
            <w:del w:id="6248" w:author="Vynne McKinstry, Stacy J. (ECY)" w:date="2021-01-14T18:12:00Z">
              <w:r w:rsidRPr="000111B4" w:rsidDel="00B07631">
                <w:rPr>
                  <w:rFonts w:cstheme="minorHAnsi"/>
                  <w:b/>
                  <w:bCs/>
                  <w:color w:val="FF0000"/>
                  <w:sz w:val="22"/>
                  <w:szCs w:val="24"/>
                </w:rPr>
                <w:delText>766</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86A19AE" w14:textId="5E075070" w:rsidR="00C023E5" w:rsidRPr="000111B4" w:rsidDel="00B07631" w:rsidRDefault="00C023E5" w:rsidP="00795F51">
            <w:pPr>
              <w:spacing w:line="276" w:lineRule="auto"/>
              <w:jc w:val="center"/>
              <w:rPr>
                <w:del w:id="6249" w:author="Vynne McKinstry, Stacy J. (ECY)" w:date="2021-01-14T18:12:00Z"/>
                <w:rFonts w:cstheme="minorHAnsi"/>
                <w:b/>
                <w:bCs/>
                <w:sz w:val="22"/>
                <w:szCs w:val="24"/>
              </w:rPr>
            </w:pPr>
            <w:del w:id="6250" w:author="Vynne McKinstry, Stacy J. (ECY)" w:date="2021-01-14T18:12:00Z">
              <w:r w:rsidRPr="000111B4" w:rsidDel="00B07631">
                <w:rPr>
                  <w:rFonts w:cstheme="minorHAnsi"/>
                  <w:b/>
                  <w:bCs/>
                  <w:sz w:val="22"/>
                  <w:szCs w:val="24"/>
                </w:rPr>
                <w:delText>305</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96808A4" w14:textId="59A5B4FF" w:rsidR="00C023E5" w:rsidRPr="000111B4" w:rsidDel="00B07631" w:rsidRDefault="00C023E5" w:rsidP="00795F51">
            <w:pPr>
              <w:spacing w:line="276" w:lineRule="auto"/>
              <w:jc w:val="center"/>
              <w:rPr>
                <w:del w:id="6251" w:author="Vynne McKinstry, Stacy J. (ECY)" w:date="2021-01-14T18:12:00Z"/>
                <w:rFonts w:cstheme="minorHAnsi"/>
                <w:b/>
                <w:bCs/>
                <w:color w:val="FF0000"/>
                <w:sz w:val="22"/>
                <w:szCs w:val="24"/>
              </w:rPr>
            </w:pPr>
            <w:del w:id="6252" w:author="Vynne McKinstry, Stacy J. (ECY)" w:date="2021-01-14T18:12:00Z">
              <w:r w:rsidRPr="000111B4" w:rsidDel="00B07631">
                <w:rPr>
                  <w:rFonts w:cstheme="minorHAnsi"/>
                  <w:b/>
                  <w:bCs/>
                  <w:color w:val="FF0000"/>
                  <w:sz w:val="22"/>
                  <w:szCs w:val="24"/>
                </w:rPr>
                <w:delText>1218</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7207305" w14:textId="1A880A44" w:rsidR="00C023E5" w:rsidRPr="000111B4" w:rsidDel="00B07631" w:rsidRDefault="00C023E5" w:rsidP="00795F51">
            <w:pPr>
              <w:spacing w:line="276" w:lineRule="auto"/>
              <w:jc w:val="center"/>
              <w:rPr>
                <w:del w:id="6253" w:author="Vynne McKinstry, Stacy J. (ECY)" w:date="2021-01-14T18:12:00Z"/>
                <w:rFonts w:cstheme="minorHAnsi"/>
                <w:b/>
                <w:bCs/>
                <w:color w:val="000000"/>
                <w:sz w:val="22"/>
                <w:szCs w:val="24"/>
              </w:rPr>
            </w:pPr>
            <w:del w:id="6254" w:author="Vynne McKinstry, Stacy J. (ECY)" w:date="2021-01-14T18:12:00Z">
              <w:r w:rsidRPr="000111B4" w:rsidDel="00B07631">
                <w:rPr>
                  <w:rFonts w:cstheme="minorHAnsi"/>
                  <w:b/>
                  <w:bCs/>
                  <w:color w:val="FF0000"/>
                  <w:sz w:val="22"/>
                  <w:szCs w:val="24"/>
                </w:rPr>
                <w:delText>-147</w:delText>
              </w:r>
            </w:del>
          </w:p>
        </w:tc>
        <w:tc>
          <w:tcPr>
            <w:tcW w:w="1170" w:type="dxa"/>
            <w:tcBorders>
              <w:top w:val="single" w:sz="4" w:space="0" w:color="auto"/>
              <w:left w:val="single" w:sz="4" w:space="0" w:color="auto"/>
              <w:bottom w:val="single" w:sz="4" w:space="0" w:color="auto"/>
              <w:right w:val="single" w:sz="4" w:space="0" w:color="auto"/>
            </w:tcBorders>
          </w:tcPr>
          <w:p w14:paraId="02E92877" w14:textId="6FFE86ED" w:rsidR="00C023E5" w:rsidRPr="000111B4" w:rsidDel="00B07631" w:rsidRDefault="00C023E5" w:rsidP="00795F51">
            <w:pPr>
              <w:spacing w:line="276" w:lineRule="auto"/>
              <w:jc w:val="center"/>
              <w:rPr>
                <w:del w:id="6255" w:author="Vynne McKinstry, Stacy J. (ECY)" w:date="2021-01-14T18:12:00Z"/>
                <w:rFonts w:cstheme="minorHAnsi"/>
                <w:b/>
                <w:bCs/>
                <w:color w:val="000000"/>
                <w:sz w:val="22"/>
                <w:szCs w:val="24"/>
              </w:rPr>
            </w:pPr>
          </w:p>
        </w:tc>
      </w:tr>
    </w:tbl>
    <w:p w14:paraId="3E7B3EC9" w14:textId="2BD05266" w:rsidR="00C023E5" w:rsidRPr="000111B4" w:rsidDel="00B07631" w:rsidRDefault="00C023E5" w:rsidP="00C023E5">
      <w:pPr>
        <w:rPr>
          <w:del w:id="6256" w:author="Vynne McKinstry, Stacy J. (ECY)" w:date="2021-01-14T18:12:00Z"/>
          <w:rFonts w:eastAsia="Times New Roman" w:cstheme="minorHAnsi"/>
          <w:sz w:val="20"/>
          <w:szCs w:val="20"/>
        </w:rPr>
      </w:pPr>
      <w:del w:id="6257" w:author="Vynne McKinstry, Stacy J. (ECY)" w:date="2021-01-14T18:12:00Z">
        <w:r w:rsidRPr="000111B4" w:rsidDel="00B07631">
          <w:rPr>
            <w:rFonts w:cstheme="minorHAnsi"/>
            <w:sz w:val="20"/>
            <w:szCs w:val="20"/>
          </w:rPr>
          <w:delText>Notes:</w:delText>
        </w:r>
        <w:r w:rsidRPr="000111B4" w:rsidDel="00B07631">
          <w:rPr>
            <w:rFonts w:cstheme="minorHAnsi"/>
            <w:sz w:val="20"/>
            <w:szCs w:val="20"/>
          </w:rPr>
          <w:br/>
        </w:r>
        <w:r w:rsidRPr="000111B4" w:rsidDel="00B07631">
          <w:rPr>
            <w:rFonts w:cstheme="minorHAnsi"/>
            <w:sz w:val="20"/>
            <w:szCs w:val="20"/>
            <w:vertAlign w:val="superscript"/>
          </w:rPr>
          <w:delText xml:space="preserve">1 </w:delText>
        </w:r>
        <w:r w:rsidRPr="000111B4" w:rsidDel="00B07631">
          <w:rPr>
            <w:rFonts w:cstheme="minorHAnsi"/>
            <w:sz w:val="20"/>
            <w:szCs w:val="20"/>
          </w:rPr>
          <w:delText>Values in table have been rounded, which is why totals may differ. AF/Yr in 2038</w:delText>
        </w:r>
      </w:del>
    </w:p>
    <w:p w14:paraId="19247DD0" w14:textId="6FE032E8" w:rsidR="00C023E5" w:rsidRPr="000111B4" w:rsidDel="00B07631" w:rsidRDefault="00C023E5" w:rsidP="00C023E5">
      <w:pPr>
        <w:rPr>
          <w:del w:id="6258" w:author="Vynne McKinstry, Stacy J. (ECY)" w:date="2021-01-14T18:12:00Z"/>
          <w:rFonts w:cstheme="minorHAnsi"/>
          <w:sz w:val="20"/>
          <w:szCs w:val="20"/>
        </w:rPr>
      </w:pPr>
      <w:del w:id="6259" w:author="Vynne McKinstry, Stacy J. (ECY)" w:date="2021-01-14T18:12:00Z">
        <w:r w:rsidRPr="000111B4" w:rsidDel="00B07631">
          <w:rPr>
            <w:rFonts w:cstheme="minorHAnsi"/>
            <w:sz w:val="20"/>
            <w:szCs w:val="20"/>
            <w:vertAlign w:val="superscript"/>
          </w:rPr>
          <w:delText>2</w:delText>
        </w:r>
        <w:r w:rsidRPr="000111B4" w:rsidDel="00B07631">
          <w:rPr>
            <w:rFonts w:cstheme="minorHAnsi"/>
            <w:sz w:val="20"/>
            <w:szCs w:val="20"/>
          </w:rPr>
          <w:delText>Offset Target is equivalent to PE consumptive use associated with high growth scenario and increased irrigated acreage to reflect uncertainty in estimates</w:delText>
        </w:r>
        <w:r w:rsidRPr="000111B4" w:rsidDel="00B07631">
          <w:rPr>
            <w:rFonts w:cstheme="minorHAnsi"/>
            <w:sz w:val="20"/>
            <w:szCs w:val="20"/>
            <w:vertAlign w:val="superscript"/>
          </w:rPr>
          <w:br/>
          <w:delText>3</w:delText>
        </w:r>
        <w:r w:rsidRPr="000111B4" w:rsidDel="00B07631">
          <w:rPr>
            <w:rFonts w:cstheme="minorHAnsi"/>
            <w:sz w:val="20"/>
            <w:szCs w:val="20"/>
          </w:rPr>
          <w:delText>Surplus water offset is associated with a positive value and a deficit in water offset is associated with a negative value. Surplus and Deficit equal to Offset Project Totals less Offset Target.</w:delText>
        </w:r>
      </w:del>
    </w:p>
    <w:p w14:paraId="27FB5168" w14:textId="070DDFF4" w:rsidR="00C023E5" w:rsidRPr="000111B4" w:rsidDel="00B07631" w:rsidRDefault="00C023E5" w:rsidP="00C023E5">
      <w:pPr>
        <w:rPr>
          <w:del w:id="6260" w:author="Vynne McKinstry, Stacy J. (ECY)" w:date="2021-01-14T18:12:00Z"/>
          <w:rFonts w:cstheme="minorHAnsi"/>
          <w:szCs w:val="24"/>
        </w:rPr>
      </w:pPr>
    </w:p>
    <w:p w14:paraId="6F6EC923" w14:textId="289100A0" w:rsidR="00C023E5" w:rsidRPr="000111B4" w:rsidDel="00B07631" w:rsidRDefault="00C023E5" w:rsidP="00C023E5">
      <w:pPr>
        <w:spacing w:after="200" w:line="276" w:lineRule="auto"/>
        <w:rPr>
          <w:del w:id="6261" w:author="Vynne McKinstry, Stacy J. (ECY)" w:date="2021-01-14T18:12:00Z"/>
          <w:rFonts w:cstheme="minorHAnsi"/>
          <w:szCs w:val="24"/>
        </w:rPr>
      </w:pPr>
      <w:del w:id="6262" w:author="Vynne McKinstry, Stacy J. (ECY)" w:date="2021-01-14T18:12:00Z">
        <w:r w:rsidRPr="000111B4" w:rsidDel="00B07631">
          <w:rPr>
            <w:rFonts w:cstheme="minorHAnsi"/>
            <w:szCs w:val="24"/>
          </w:rPr>
          <w:delText xml:space="preserve">The water offset projects listed in </w:delText>
        </w:r>
        <w:r w:rsidRPr="000111B4" w:rsidDel="00B07631">
          <w:rPr>
            <w:rFonts w:cstheme="minorHAnsi"/>
            <w:szCs w:val="24"/>
            <w:highlight w:val="yellow"/>
          </w:rPr>
          <w:delText>Table x</w:delText>
        </w:r>
        <w:r w:rsidRPr="000111B4" w:rsidDel="00B07631">
          <w:rPr>
            <w:rFonts w:cstheme="minorHAnsi"/>
            <w:szCs w:val="24"/>
          </w:rPr>
          <w:delText xml:space="preserve"> provide additional benefits to instream resources beyond those necessary to offset the impacts from new consumptive water use within the WRIA. For the project types planned in WRIA 15, additional benefits could include the following:</w:delText>
        </w:r>
      </w:del>
    </w:p>
    <w:p w14:paraId="08273310" w14:textId="712D06DA" w:rsidR="00C023E5" w:rsidRPr="000111B4" w:rsidDel="00B07631" w:rsidRDefault="00C023E5" w:rsidP="00C023E5">
      <w:pPr>
        <w:pStyle w:val="ListBullet"/>
        <w:numPr>
          <w:ilvl w:val="0"/>
          <w:numId w:val="65"/>
        </w:numPr>
        <w:spacing w:before="120" w:after="0"/>
        <w:contextualSpacing w:val="0"/>
        <w:rPr>
          <w:del w:id="6263" w:author="Vynne McKinstry, Stacy J. (ECY)" w:date="2021-01-14T18:12:00Z"/>
          <w:rFonts w:asciiTheme="minorHAnsi" w:hAnsiTheme="minorHAnsi" w:cstheme="minorHAnsi"/>
          <w:szCs w:val="24"/>
        </w:rPr>
      </w:pPr>
      <w:del w:id="6264" w:author="Vynne McKinstry, Stacy J. (ECY)" w:date="2021-01-14T18:12:00Z">
        <w:r w:rsidRPr="000111B4" w:rsidDel="00B07631">
          <w:rPr>
            <w:rFonts w:asciiTheme="minorHAnsi" w:hAnsiTheme="minorHAnsi" w:cstheme="minorHAnsi"/>
            <w:szCs w:val="24"/>
            <w:u w:val="single"/>
          </w:rPr>
          <w:delText>Water right acquisition projects</w:delText>
        </w:r>
        <w:r w:rsidRPr="000111B4" w:rsidDel="00B07631">
          <w:rPr>
            <w:rFonts w:asciiTheme="minorHAnsi" w:hAnsiTheme="minorHAnsi" w:cstheme="minorHAnsi"/>
            <w:szCs w:val="24"/>
          </w:rPr>
          <w:delText xml:space="preserve">: Aquatic habitat improvements during key seasonal periods; reduction in groundwater withdrawals and associated benefit to aquifer resources; and/or beneficial use of reclaimed water. </w:delText>
        </w:r>
      </w:del>
    </w:p>
    <w:p w14:paraId="62DE9D4A" w14:textId="2263C902" w:rsidR="00C023E5" w:rsidRPr="000111B4" w:rsidDel="00B07631" w:rsidRDefault="00C023E5" w:rsidP="00C023E5">
      <w:pPr>
        <w:pStyle w:val="ListBullet"/>
        <w:numPr>
          <w:ilvl w:val="0"/>
          <w:numId w:val="65"/>
        </w:numPr>
        <w:spacing w:before="120" w:after="0"/>
        <w:contextualSpacing w:val="0"/>
        <w:rPr>
          <w:del w:id="6265" w:author="Vynne McKinstry, Stacy J. (ECY)" w:date="2021-01-14T18:12:00Z"/>
          <w:rFonts w:asciiTheme="minorHAnsi" w:hAnsiTheme="minorHAnsi" w:cstheme="minorHAnsi"/>
          <w:szCs w:val="24"/>
        </w:rPr>
      </w:pPr>
      <w:del w:id="6266" w:author="Vynne McKinstry, Stacy J. (ECY)" w:date="2021-01-14T18:12:00Z">
        <w:r w:rsidRPr="000111B4" w:rsidDel="00B07631">
          <w:rPr>
            <w:rFonts w:asciiTheme="minorHAnsi" w:hAnsiTheme="minorHAnsi" w:cstheme="minorHAnsi"/>
            <w:szCs w:val="24"/>
            <w:u w:val="single"/>
          </w:rPr>
          <w:delText>MAR projects</w:delText>
        </w:r>
        <w:r w:rsidRPr="000111B4" w:rsidDel="00B07631">
          <w:rPr>
            <w:rFonts w:asciiTheme="minorHAnsi" w:hAnsiTheme="minorHAnsi" w:cstheme="minorHAnsi"/>
            <w:szCs w:val="24"/>
          </w:rPr>
          <w:delText>: Aquatic habitat improvements during key seasonal periods; increased groundwater recharge; reduction in summer/fall stream temperature; increased groundwater availability to riparian and near-shore plants; and/or contribution to flood control.</w:delText>
        </w:r>
      </w:del>
    </w:p>
    <w:p w14:paraId="11450DBB" w14:textId="14EC1B9E" w:rsidR="00C023E5" w:rsidRPr="000111B4" w:rsidDel="00B07631" w:rsidRDefault="00C023E5" w:rsidP="00C023E5">
      <w:pPr>
        <w:pStyle w:val="ListBullet"/>
        <w:numPr>
          <w:ilvl w:val="0"/>
          <w:numId w:val="65"/>
        </w:numPr>
        <w:spacing w:before="120" w:after="0"/>
        <w:contextualSpacing w:val="0"/>
        <w:rPr>
          <w:del w:id="6267" w:author="Vynne McKinstry, Stacy J. (ECY)" w:date="2021-01-14T18:12:00Z"/>
          <w:rFonts w:asciiTheme="minorHAnsi" w:hAnsiTheme="minorHAnsi" w:cstheme="minorHAnsi"/>
          <w:szCs w:val="24"/>
        </w:rPr>
      </w:pPr>
      <w:del w:id="6268" w:author="Vynne McKinstry, Stacy J. (ECY)" w:date="2021-01-14T18:12:00Z">
        <w:r w:rsidRPr="000111B4" w:rsidDel="00B07631">
          <w:rPr>
            <w:rFonts w:asciiTheme="minorHAnsi" w:hAnsiTheme="minorHAnsi" w:cstheme="minorHAnsi"/>
            <w:szCs w:val="24"/>
            <w:u w:val="single"/>
          </w:rPr>
          <w:delText xml:space="preserve">Community Forests Projects:  </w:delText>
        </w:r>
        <w:commentRangeStart w:id="6269"/>
        <w:r w:rsidRPr="000111B4" w:rsidDel="00B07631">
          <w:rPr>
            <w:rFonts w:asciiTheme="minorHAnsi" w:hAnsiTheme="minorHAnsi" w:cstheme="minorHAnsi"/>
            <w:szCs w:val="24"/>
            <w:highlight w:val="yellow"/>
          </w:rPr>
          <w:delText>- (add potential habitat benefits)</w:delText>
        </w:r>
      </w:del>
    </w:p>
    <w:p w14:paraId="212C7D5A" w14:textId="00E64DCC" w:rsidR="00C023E5" w:rsidRPr="000111B4" w:rsidDel="00B07631" w:rsidRDefault="00C023E5" w:rsidP="00C023E5">
      <w:pPr>
        <w:pStyle w:val="ListBullet"/>
        <w:numPr>
          <w:ilvl w:val="0"/>
          <w:numId w:val="65"/>
        </w:numPr>
        <w:spacing w:before="120" w:after="0"/>
        <w:contextualSpacing w:val="0"/>
        <w:rPr>
          <w:del w:id="6270" w:author="Vynne McKinstry, Stacy J. (ECY)" w:date="2021-01-14T18:12:00Z"/>
          <w:rFonts w:asciiTheme="minorHAnsi" w:hAnsiTheme="minorHAnsi" w:cstheme="minorHAnsi"/>
          <w:szCs w:val="24"/>
        </w:rPr>
      </w:pPr>
      <w:del w:id="6271" w:author="Vynne McKinstry, Stacy J. (ECY)" w:date="2021-01-14T18:12:00Z">
        <w:r w:rsidRPr="000111B4" w:rsidDel="00B07631">
          <w:rPr>
            <w:rFonts w:asciiTheme="minorHAnsi" w:hAnsiTheme="minorHAnsi" w:cstheme="minorHAnsi"/>
            <w:szCs w:val="24"/>
            <w:u w:val="single"/>
          </w:rPr>
          <w:delText>Recycled water infiltration projects</w:delText>
        </w:r>
        <w:r w:rsidRPr="000111B4" w:rsidDel="00B07631">
          <w:rPr>
            <w:rFonts w:asciiTheme="minorHAnsi" w:hAnsiTheme="minorHAnsi" w:cstheme="minorHAnsi"/>
            <w:szCs w:val="24"/>
          </w:rPr>
          <w:delText>:  – (</w:delText>
        </w:r>
        <w:r w:rsidRPr="000111B4" w:rsidDel="00B07631">
          <w:rPr>
            <w:rFonts w:asciiTheme="minorHAnsi" w:hAnsiTheme="minorHAnsi" w:cstheme="minorHAnsi"/>
            <w:szCs w:val="24"/>
            <w:highlight w:val="yellow"/>
          </w:rPr>
          <w:delText>add potential habitat benefits)</w:delText>
        </w:r>
      </w:del>
    </w:p>
    <w:p w14:paraId="42D1A4EF" w14:textId="68BD3B79" w:rsidR="00C023E5" w:rsidRPr="000111B4" w:rsidDel="00B07631" w:rsidRDefault="00C023E5" w:rsidP="00C023E5">
      <w:pPr>
        <w:pStyle w:val="ListBullet"/>
        <w:numPr>
          <w:ilvl w:val="0"/>
          <w:numId w:val="65"/>
        </w:numPr>
        <w:spacing w:before="120" w:after="0"/>
        <w:contextualSpacing w:val="0"/>
        <w:rPr>
          <w:del w:id="6272" w:author="Vynne McKinstry, Stacy J. (ECY)" w:date="2021-01-14T18:12:00Z"/>
          <w:rFonts w:asciiTheme="minorHAnsi" w:hAnsiTheme="minorHAnsi" w:cstheme="minorHAnsi"/>
          <w:szCs w:val="24"/>
        </w:rPr>
      </w:pPr>
      <w:del w:id="6273" w:author="Vynne McKinstry, Stacy J. (ECY)" w:date="2021-01-14T18:12:00Z">
        <w:r w:rsidRPr="000111B4" w:rsidDel="00B07631">
          <w:rPr>
            <w:rFonts w:asciiTheme="minorHAnsi" w:hAnsiTheme="minorHAnsi" w:cstheme="minorHAnsi"/>
            <w:szCs w:val="24"/>
            <w:u w:val="single"/>
          </w:rPr>
          <w:delText>Raingarden and LID, projects</w:delText>
        </w:r>
        <w:r w:rsidRPr="000111B4" w:rsidDel="00B07631">
          <w:rPr>
            <w:rFonts w:asciiTheme="minorHAnsi" w:hAnsiTheme="minorHAnsi" w:cstheme="minorHAnsi"/>
            <w:szCs w:val="24"/>
          </w:rPr>
          <w:delText>: - (</w:delText>
        </w:r>
        <w:r w:rsidRPr="000111B4" w:rsidDel="00B07631">
          <w:rPr>
            <w:rFonts w:asciiTheme="minorHAnsi" w:hAnsiTheme="minorHAnsi" w:cstheme="minorHAnsi"/>
            <w:szCs w:val="24"/>
            <w:highlight w:val="yellow"/>
          </w:rPr>
          <w:delText>add potential habitat benefits)</w:delText>
        </w:r>
        <w:commentRangeEnd w:id="6269"/>
        <w:r w:rsidRPr="000111B4" w:rsidDel="00B07631">
          <w:rPr>
            <w:rStyle w:val="CommentReference"/>
            <w:rFonts w:asciiTheme="minorHAnsi" w:hAnsiTheme="minorHAnsi" w:cstheme="minorHAnsi"/>
            <w:sz w:val="24"/>
            <w:szCs w:val="24"/>
          </w:rPr>
          <w:commentReference w:id="6269"/>
        </w:r>
      </w:del>
    </w:p>
    <w:p w14:paraId="7FB14A59" w14:textId="3E9F72D0" w:rsidR="00C023E5" w:rsidRPr="000111B4" w:rsidDel="00B07631" w:rsidRDefault="00C023E5" w:rsidP="00C023E5">
      <w:pPr>
        <w:pStyle w:val="ListBullet"/>
        <w:numPr>
          <w:ilvl w:val="0"/>
          <w:numId w:val="0"/>
        </w:numPr>
        <w:tabs>
          <w:tab w:val="left" w:pos="720"/>
        </w:tabs>
        <w:ind w:left="720" w:hanging="360"/>
        <w:rPr>
          <w:del w:id="6274" w:author="Vynne McKinstry, Stacy J. (ECY)" w:date="2021-01-14T18:12:00Z"/>
          <w:rFonts w:asciiTheme="minorHAnsi" w:hAnsiTheme="minorHAnsi" w:cstheme="minorHAnsi"/>
          <w:szCs w:val="24"/>
        </w:rPr>
      </w:pPr>
    </w:p>
    <w:p w14:paraId="4F7E3D41" w14:textId="060477F2" w:rsidR="00C023E5" w:rsidRPr="000111B4" w:rsidDel="00B07631" w:rsidRDefault="00C023E5" w:rsidP="00C023E5">
      <w:pPr>
        <w:pStyle w:val="Heading3"/>
        <w:rPr>
          <w:del w:id="6275" w:author="Vynne McKinstry, Stacy J. (ECY)" w:date="2021-01-14T18:12:00Z"/>
        </w:rPr>
      </w:pPr>
      <w:bookmarkStart w:id="6276" w:name="_Toc58442071"/>
      <w:del w:id="6277" w:author="Vynne McKinstry, Stacy J. (ECY)" w:date="2021-01-14T18:12:00Z">
        <w:r w:rsidRPr="000111B4" w:rsidDel="00B07631">
          <w:delText>7.2 Habitat Benefits</w:delText>
        </w:r>
        <w:bookmarkEnd w:id="6276"/>
      </w:del>
    </w:p>
    <w:p w14:paraId="3900C972" w14:textId="11C33749" w:rsidR="00C023E5" w:rsidRPr="000111B4" w:rsidDel="00B07631" w:rsidRDefault="00C023E5" w:rsidP="00C023E5">
      <w:pPr>
        <w:spacing w:after="120"/>
        <w:rPr>
          <w:del w:id="6278" w:author="Vynne McKinstry, Stacy J. (ECY)" w:date="2021-01-14T18:12:00Z"/>
          <w:rFonts w:eastAsia="Times New Roman" w:cstheme="minorHAnsi"/>
          <w:szCs w:val="24"/>
        </w:rPr>
      </w:pPr>
      <w:del w:id="6279" w:author="Vynne McKinstry, Stacy J. (ECY)" w:date="2021-01-14T18:12:00Z">
        <w:r w:rsidRPr="000111B4" w:rsidDel="00B07631">
          <w:rPr>
            <w:rFonts w:cstheme="minorHAnsi"/>
            <w:szCs w:val="24"/>
          </w:rPr>
          <w:delText>The WRIA 15 watershed plan includes an inventory of additional projects to meet the offset needs and NEB for the watershed. The remaining categories include the following:</w:delText>
        </w:r>
      </w:del>
    </w:p>
    <w:p w14:paraId="6E3CE44A" w14:textId="0EC87ABA" w:rsidR="00C023E5" w:rsidRPr="000111B4" w:rsidDel="00B07631" w:rsidRDefault="00C023E5" w:rsidP="00C023E5">
      <w:pPr>
        <w:pStyle w:val="Paragraph"/>
        <w:numPr>
          <w:ilvl w:val="0"/>
          <w:numId w:val="68"/>
        </w:numPr>
        <w:rPr>
          <w:del w:id="6280" w:author="Vynne McKinstry, Stacy J. (ECY)" w:date="2021-01-14T18:12:00Z"/>
          <w:rFonts w:cstheme="minorHAnsi"/>
          <w:szCs w:val="24"/>
        </w:rPr>
      </w:pPr>
      <w:del w:id="6281" w:author="Vynne McKinstry, Stacy J. (ECY)" w:date="2021-01-14T18:12:00Z">
        <w:r w:rsidRPr="000111B4" w:rsidDel="00B07631">
          <w:rPr>
            <w:rFonts w:cstheme="minorHAnsi"/>
            <w:szCs w:val="24"/>
          </w:rPr>
          <w:delText>Projects that provide habitat and streamflow benefits, but streamflow benefits are difficult to quantify.</w:delText>
        </w:r>
      </w:del>
    </w:p>
    <w:p w14:paraId="310EEED5" w14:textId="3C18F096" w:rsidR="00C023E5" w:rsidRPr="000111B4" w:rsidDel="00B07631" w:rsidRDefault="00C023E5" w:rsidP="00C023E5">
      <w:pPr>
        <w:pStyle w:val="Paragraph"/>
        <w:numPr>
          <w:ilvl w:val="0"/>
          <w:numId w:val="68"/>
        </w:numPr>
        <w:rPr>
          <w:del w:id="6282" w:author="Vynne McKinstry, Stacy J. (ECY)" w:date="2021-01-14T18:12:00Z"/>
          <w:rFonts w:cstheme="minorHAnsi"/>
          <w:szCs w:val="24"/>
        </w:rPr>
      </w:pPr>
      <w:del w:id="6283" w:author="Vynne McKinstry, Stacy J. (ECY)" w:date="2021-01-14T18:12:00Z">
        <w:r w:rsidRPr="000111B4" w:rsidDel="00B07631">
          <w:rPr>
            <w:rFonts w:cstheme="minorHAnsi"/>
            <w:szCs w:val="24"/>
          </w:rPr>
          <w:delText>Projects that primarily benefit habitat.</w:delText>
        </w:r>
      </w:del>
    </w:p>
    <w:p w14:paraId="24ED3646" w14:textId="4A67540F" w:rsidR="00C023E5" w:rsidRPr="000111B4" w:rsidDel="00B07631" w:rsidRDefault="00C023E5" w:rsidP="00C023E5">
      <w:pPr>
        <w:pStyle w:val="Paragraph"/>
        <w:numPr>
          <w:ilvl w:val="0"/>
          <w:numId w:val="68"/>
        </w:numPr>
        <w:rPr>
          <w:del w:id="6284" w:author="Vynne McKinstry, Stacy J. (ECY)" w:date="2021-01-14T18:12:00Z"/>
          <w:rFonts w:cstheme="minorHAnsi"/>
          <w:szCs w:val="24"/>
        </w:rPr>
      </w:pPr>
      <w:del w:id="6285" w:author="Vynne McKinstry, Stacy J. (ECY)" w:date="2021-01-14T18:12:00Z">
        <w:r w:rsidRPr="000111B4" w:rsidDel="00B07631">
          <w:rPr>
            <w:rFonts w:cstheme="minorHAnsi"/>
            <w:szCs w:val="24"/>
          </w:rPr>
          <w:delText>Projects that currently are not implementable (e.g.</w:delText>
        </w:r>
        <w:r w:rsidR="0013643F" w:rsidDel="00B07631">
          <w:rPr>
            <w:rFonts w:cstheme="minorHAnsi"/>
            <w:szCs w:val="24"/>
          </w:rPr>
          <w:delText>,</w:delText>
        </w:r>
        <w:r w:rsidRPr="000111B4" w:rsidDel="00B07631">
          <w:rPr>
            <w:rFonts w:cstheme="minorHAnsi"/>
            <w:szCs w:val="24"/>
          </w:rPr>
          <w:delText xml:space="preserve"> legal restriction) or are highly conceptual.</w:delText>
        </w:r>
      </w:del>
    </w:p>
    <w:p w14:paraId="3B47ED8D" w14:textId="671A209C" w:rsidR="00C023E5" w:rsidRPr="000111B4" w:rsidDel="00B07631" w:rsidRDefault="00C023E5" w:rsidP="00C023E5">
      <w:pPr>
        <w:rPr>
          <w:del w:id="6286" w:author="Vynne McKinstry, Stacy J. (ECY)" w:date="2021-01-14T18:12:00Z"/>
          <w:rFonts w:cstheme="minorHAnsi"/>
          <w:szCs w:val="24"/>
        </w:rPr>
      </w:pPr>
      <w:del w:id="6287" w:author="Vynne McKinstry, Stacy J. (ECY)" w:date="2021-01-14T18:12:00Z">
        <w:r w:rsidRPr="000111B4" w:rsidDel="00B07631">
          <w:rPr>
            <w:rFonts w:cstheme="minorHAnsi"/>
            <w:szCs w:val="24"/>
          </w:rPr>
          <w:delText xml:space="preserve">The projects include habitat restoration and protection, stream augmentation, riparian restoration, reclaimed water expansion, storage, and other project types. </w:delText>
        </w:r>
        <w:r w:rsidR="00ED7274" w:rsidRPr="000111B4" w:rsidDel="00B07631">
          <w:rPr>
            <w:rFonts w:cstheme="minorHAnsi"/>
            <w:szCs w:val="24"/>
            <w:highlight w:val="yellow"/>
          </w:rPr>
          <w:delText>Table z</w:delText>
        </w:r>
        <w:r w:rsidRPr="000111B4" w:rsidDel="00B07631">
          <w:rPr>
            <w:rFonts w:cstheme="minorHAnsi"/>
            <w:szCs w:val="24"/>
          </w:rPr>
          <w:delText xml:space="preserve"> summarizes the habitat benefits of Category II and III projects that are described in further de</w:delText>
        </w:r>
        <w:r w:rsidR="00E12BFB" w:rsidRPr="000111B4" w:rsidDel="00B07631">
          <w:rPr>
            <w:rFonts w:cstheme="minorHAnsi"/>
            <w:szCs w:val="24"/>
          </w:rPr>
          <w:delText>tail in Chapter 5 and Appendix H</w:delText>
        </w:r>
        <w:r w:rsidRPr="000111B4" w:rsidDel="00B07631">
          <w:rPr>
            <w:rFonts w:cstheme="minorHAnsi"/>
            <w:szCs w:val="24"/>
          </w:rPr>
          <w:delText xml:space="preserve">. The number and distribution of habitat improvement projects by subbasin is also shown in </w:delText>
        </w:r>
        <w:r w:rsidR="00ED7274" w:rsidRPr="000111B4" w:rsidDel="00B07631">
          <w:rPr>
            <w:rFonts w:cstheme="minorHAnsi"/>
            <w:szCs w:val="24"/>
            <w:highlight w:val="yellow"/>
          </w:rPr>
          <w:delText>Table w</w:delText>
        </w:r>
        <w:r w:rsidRPr="000111B4" w:rsidDel="00B07631">
          <w:rPr>
            <w:rFonts w:cstheme="minorHAnsi"/>
            <w:szCs w:val="24"/>
          </w:rPr>
          <w:delText xml:space="preserve"> in Chapter 5. </w:delText>
        </w:r>
      </w:del>
    </w:p>
    <w:p w14:paraId="5171170F" w14:textId="5B794931" w:rsidR="00C023E5" w:rsidRPr="000111B4" w:rsidDel="00B07631" w:rsidRDefault="00C023E5" w:rsidP="00C023E5">
      <w:pPr>
        <w:rPr>
          <w:del w:id="6288" w:author="Vynne McKinstry, Stacy J. (ECY)" w:date="2021-01-14T18:12:00Z"/>
          <w:rFonts w:cstheme="minorHAnsi"/>
          <w:szCs w:val="24"/>
        </w:rPr>
      </w:pPr>
      <w:del w:id="6289" w:author="Vynne McKinstry, Stacy J. (ECY)" w:date="2021-01-14T18:12:00Z">
        <w:r w:rsidRPr="000111B4" w:rsidDel="00B07631">
          <w:rPr>
            <w:rFonts w:cstheme="minorHAnsi"/>
            <w:szCs w:val="24"/>
          </w:rPr>
          <w:delText>A total of 23 Category II and III habitat improvement projects are included within the plan, as summarized in in Chapter 5</w:delText>
        </w:r>
        <w:r w:rsidR="00ED7274" w:rsidRPr="000111B4" w:rsidDel="00B07631">
          <w:rPr>
            <w:rFonts w:cstheme="minorHAnsi"/>
            <w:szCs w:val="24"/>
          </w:rPr>
          <w:delText xml:space="preserve"> Table 23</w:delText>
        </w:r>
        <w:r w:rsidRPr="000111B4" w:rsidDel="00B07631">
          <w:rPr>
            <w:rFonts w:cstheme="minorHAnsi"/>
            <w:szCs w:val="24"/>
          </w:rPr>
          <w:delText xml:space="preserve">. Habitat improvement attributes associated with these projects include a combination of aquatic habitat restoration and protection, stream augmentation, riparian restoration, reclaimed water expansion, managed aquifer recharge, stormwater management and other types of projects. </w:delText>
        </w:r>
      </w:del>
    </w:p>
    <w:p w14:paraId="7A8E764F" w14:textId="5075E10D" w:rsidR="00C023E5" w:rsidRPr="000111B4" w:rsidDel="00B07631" w:rsidRDefault="00C023E5" w:rsidP="00C023E5">
      <w:pPr>
        <w:rPr>
          <w:del w:id="6290" w:author="Vynne McKinstry, Stacy J. (ECY)" w:date="2021-01-14T18:12:00Z"/>
          <w:rFonts w:cstheme="minorHAnsi"/>
          <w:szCs w:val="24"/>
        </w:rPr>
      </w:pPr>
      <w:del w:id="6291" w:author="Vynne McKinstry, Stacy J. (ECY)" w:date="2021-01-14T18:12:00Z">
        <w:r w:rsidRPr="000111B4" w:rsidDel="00B07631">
          <w:rPr>
            <w:rFonts w:cstheme="minorHAnsi"/>
            <w:szCs w:val="24"/>
          </w:rPr>
          <w:delText xml:space="preserve">These projects provide additional benefits to instream resources that, together with direct water offsets, are beyond those necessary to offset the impacts from new consumptive water use within the WRIA. </w:delText>
        </w:r>
        <w:commentRangeStart w:id="6292"/>
        <w:r w:rsidRPr="000111B4" w:rsidDel="00B07631">
          <w:rPr>
            <w:rFonts w:cstheme="minorHAnsi"/>
            <w:szCs w:val="24"/>
          </w:rPr>
          <w:delText>These additional benefits include increased hydraulic/aquatic habitat diversity, restored native vegetation, restored water temperature, erosion abatement, improved spawning and rearing habitat, improved passage, and water quality benefits, among others.</w:delText>
        </w:r>
        <w:commentRangeEnd w:id="6292"/>
        <w:r w:rsidRPr="000111B4" w:rsidDel="00B07631">
          <w:rPr>
            <w:rStyle w:val="CommentReference"/>
            <w:rFonts w:cstheme="minorHAnsi"/>
            <w:sz w:val="24"/>
            <w:szCs w:val="24"/>
          </w:rPr>
          <w:commentReference w:id="6292"/>
        </w:r>
      </w:del>
    </w:p>
    <w:p w14:paraId="465DA910" w14:textId="4C2C3B81" w:rsidR="00C023E5" w:rsidRPr="000111B4" w:rsidDel="00B07631" w:rsidRDefault="00C023E5" w:rsidP="00C023E5">
      <w:pPr>
        <w:rPr>
          <w:del w:id="6293" w:author="Vynne McKinstry, Stacy J. (ECY)" w:date="2021-01-14T18:12:00Z"/>
          <w:rFonts w:cstheme="minorHAnsi"/>
          <w:szCs w:val="24"/>
          <w:highlight w:val="yellow"/>
        </w:rPr>
      </w:pPr>
      <w:commentRangeStart w:id="6294"/>
      <w:commentRangeStart w:id="6295"/>
      <w:del w:id="6296" w:author="Vynne McKinstry, Stacy J. (ECY)" w:date="2021-01-14T18:12:00Z">
        <w:r w:rsidRPr="000111B4" w:rsidDel="00B07631">
          <w:rPr>
            <w:rFonts w:cstheme="minorHAnsi"/>
            <w:szCs w:val="24"/>
            <w:highlight w:val="yellow"/>
          </w:rPr>
          <w:delText>Add Additional Text to Further Addressing Limiting factors here</w:delText>
        </w:r>
        <w:commentRangeEnd w:id="6294"/>
        <w:r w:rsidRPr="000111B4" w:rsidDel="00B07631">
          <w:rPr>
            <w:rStyle w:val="CommentReference"/>
            <w:rFonts w:eastAsia="Times New Roman" w:cstheme="minorHAnsi"/>
            <w:sz w:val="24"/>
            <w:szCs w:val="24"/>
            <w:highlight w:val="yellow"/>
          </w:rPr>
          <w:commentReference w:id="6294"/>
        </w:r>
        <w:commentRangeEnd w:id="6295"/>
        <w:r w:rsidR="004B537E" w:rsidDel="00B07631">
          <w:rPr>
            <w:rStyle w:val="CommentReference"/>
            <w:rFonts w:ascii="Times New Roman" w:eastAsia="Times New Roman" w:hAnsi="Times New Roman" w:cs="Times New Roman"/>
          </w:rPr>
          <w:commentReference w:id="6295"/>
        </w:r>
      </w:del>
    </w:p>
    <w:p w14:paraId="122BA81A" w14:textId="27958D0C" w:rsidR="00C023E5" w:rsidRPr="000111B4" w:rsidDel="00B07631" w:rsidRDefault="00C023E5" w:rsidP="00C023E5">
      <w:pPr>
        <w:rPr>
          <w:del w:id="6297" w:author="Vynne McKinstry, Stacy J. (ECY)" w:date="2021-01-14T18:12:00Z"/>
          <w:rFonts w:cstheme="minorHAnsi"/>
          <w:szCs w:val="24"/>
        </w:rPr>
      </w:pPr>
      <w:del w:id="6298" w:author="Vynne McKinstry, Stacy J. (ECY)" w:date="2021-01-14T18:12:00Z">
        <w:r w:rsidRPr="000111B4" w:rsidDel="00B07631">
          <w:rPr>
            <w:rFonts w:cstheme="minorHAnsi"/>
            <w:szCs w:val="24"/>
            <w:highlight w:val="yellow"/>
          </w:rPr>
          <w:delText xml:space="preserve">Highest priority for freshwater areas such as Chico, Minter, Rocky Creeks is to protect and/or restore hydrologic and riparian functional integrity. In Hood Canal subbasins, the loss of channel complexity, lack of riparian forest and high water temperatures in Union and Tahuya Creeks are of most concern. While in Creeks such as Dewatto, Anderson and Big Beef, loss of floodplain habitat and channel complexity, hydrologic regime, and channel instability and erosion are the most limiting for species </w:delText>
        </w:r>
        <w:commentRangeStart w:id="6299"/>
        <w:r w:rsidRPr="000111B4" w:rsidDel="00B07631">
          <w:rPr>
            <w:rFonts w:cstheme="minorHAnsi"/>
            <w:szCs w:val="24"/>
            <w:highlight w:val="yellow"/>
          </w:rPr>
          <w:delText>recovery</w:delText>
        </w:r>
        <w:commentRangeEnd w:id="6299"/>
        <w:r w:rsidRPr="000111B4" w:rsidDel="00B07631">
          <w:rPr>
            <w:rStyle w:val="CommentReference"/>
            <w:rFonts w:ascii="Times New Roman" w:eastAsia="Times New Roman" w:hAnsi="Times New Roman" w:cs="Times New Roman"/>
          </w:rPr>
          <w:commentReference w:id="6299"/>
        </w:r>
        <w:r w:rsidRPr="000111B4" w:rsidDel="00B07631">
          <w:rPr>
            <w:rFonts w:cstheme="minorHAnsi"/>
            <w:szCs w:val="24"/>
            <w:highlight w:val="yellow"/>
          </w:rPr>
          <w:delText>.</w:delText>
        </w:r>
      </w:del>
    </w:p>
    <w:p w14:paraId="155459F8" w14:textId="482E6BA3" w:rsidR="00565BB8" w:rsidRPr="000111B4" w:rsidDel="00B07631" w:rsidRDefault="00565BB8" w:rsidP="00C023E5">
      <w:pPr>
        <w:rPr>
          <w:del w:id="6300" w:author="Vynne McKinstry, Stacy J. (ECY)" w:date="2021-01-14T18:12:00Z"/>
          <w:rFonts w:cstheme="minorHAnsi"/>
          <w:szCs w:val="24"/>
        </w:rPr>
        <w:sectPr w:rsidR="00565BB8" w:rsidRPr="000111B4" w:rsidDel="00B07631" w:rsidSect="00D16F4E">
          <w:pgSz w:w="12240" w:h="15840"/>
          <w:pgMar w:top="1440" w:right="1440" w:bottom="1440" w:left="1440" w:header="720" w:footer="720" w:gutter="0"/>
          <w:lnNumType w:countBy="1" w:restart="continuous"/>
          <w:cols w:space="720"/>
          <w:docGrid w:linePitch="326"/>
        </w:sectPr>
      </w:pPr>
    </w:p>
    <w:p w14:paraId="3EE825F7" w14:textId="560D1D76" w:rsidR="00C023E5" w:rsidRPr="000111B4" w:rsidDel="00B7247D" w:rsidRDefault="00C023E5" w:rsidP="00C023E5">
      <w:pPr>
        <w:pStyle w:val="TableCaption"/>
        <w:rPr>
          <w:del w:id="6301" w:author="Vynne McKinstry, Stacy J. (ECY)" w:date="2021-01-07T21:58:00Z"/>
          <w:rFonts w:asciiTheme="minorHAnsi" w:hAnsiTheme="minorHAnsi" w:cstheme="minorHAnsi"/>
          <w:sz w:val="24"/>
          <w:szCs w:val="24"/>
        </w:rPr>
      </w:pPr>
      <w:bookmarkStart w:id="6302" w:name="_Ref38290155"/>
      <w:bookmarkStart w:id="6303" w:name="_Toc38290453"/>
      <w:del w:id="6304" w:author="Vynne McKinstry, Stacy J. (ECY)" w:date="2021-01-07T21:58:00Z">
        <w:r w:rsidRPr="000111B4" w:rsidDel="00B7247D">
          <w:rPr>
            <w:rFonts w:asciiTheme="minorHAnsi" w:hAnsiTheme="minorHAnsi" w:cstheme="minorHAnsi"/>
            <w:sz w:val="24"/>
            <w:szCs w:val="24"/>
          </w:rPr>
          <w:delText xml:space="preserve">Table </w:delText>
        </w:r>
        <w:bookmarkEnd w:id="6302"/>
        <w:r w:rsidR="00ED7274" w:rsidRPr="000111B4" w:rsidDel="00B7247D">
          <w:rPr>
            <w:rFonts w:asciiTheme="minorHAnsi" w:hAnsiTheme="minorHAnsi" w:cstheme="minorHAnsi"/>
            <w:sz w:val="24"/>
            <w:szCs w:val="24"/>
          </w:rPr>
          <w:delText>z</w:delText>
        </w:r>
        <w:r w:rsidRPr="000111B4" w:rsidDel="00B7247D">
          <w:rPr>
            <w:rFonts w:asciiTheme="minorHAnsi" w:hAnsiTheme="minorHAnsi" w:cstheme="minorHAnsi"/>
            <w:sz w:val="24"/>
            <w:szCs w:val="24"/>
          </w:rPr>
          <w:delText xml:space="preserve"> Summary of Category II and III WRIA 15 Habitat Improvement Projects</w:delText>
        </w:r>
        <w:bookmarkEnd w:id="6303"/>
        <w:r w:rsidRPr="000111B4" w:rsidDel="00B7247D">
          <w:rPr>
            <w:rFonts w:asciiTheme="minorHAnsi" w:hAnsiTheme="minorHAnsi" w:cstheme="minorHAnsi"/>
            <w:sz w:val="24"/>
            <w:szCs w:val="24"/>
          </w:rPr>
          <w:delText xml:space="preserve"> included in NEB </w:delText>
        </w:r>
        <w:commentRangeStart w:id="6305"/>
        <w:commentRangeStart w:id="6306"/>
        <w:commentRangeStart w:id="6307"/>
        <w:r w:rsidRPr="000111B4" w:rsidDel="00B7247D">
          <w:rPr>
            <w:rFonts w:asciiTheme="minorHAnsi" w:hAnsiTheme="minorHAnsi" w:cstheme="minorHAnsi"/>
            <w:sz w:val="24"/>
            <w:szCs w:val="24"/>
          </w:rPr>
          <w:delText>Analysis</w:delText>
        </w:r>
        <w:commentRangeEnd w:id="6305"/>
        <w:r w:rsidR="007E3908" w:rsidRPr="000111B4" w:rsidDel="00B7247D">
          <w:rPr>
            <w:rStyle w:val="CommentReference"/>
            <w:rFonts w:ascii="Times New Roman" w:hAnsi="Times New Roman"/>
            <w:b w:val="0"/>
            <w:bCs w:val="0"/>
          </w:rPr>
          <w:commentReference w:id="6305"/>
        </w:r>
        <w:commentRangeEnd w:id="6306"/>
        <w:r w:rsidR="009F3921" w:rsidDel="00B7247D">
          <w:rPr>
            <w:rStyle w:val="CommentReference"/>
            <w:rFonts w:ascii="Times New Roman" w:hAnsi="Times New Roman"/>
            <w:b w:val="0"/>
            <w:bCs w:val="0"/>
          </w:rPr>
          <w:commentReference w:id="6306"/>
        </w:r>
        <w:commentRangeEnd w:id="6307"/>
        <w:r w:rsidR="0058294E" w:rsidDel="00B7247D">
          <w:rPr>
            <w:rStyle w:val="CommentReference"/>
            <w:rFonts w:ascii="Times New Roman" w:hAnsi="Times New Roman"/>
            <w:b w:val="0"/>
            <w:bCs w:val="0"/>
          </w:rPr>
          <w:commentReference w:id="6307"/>
        </w:r>
      </w:del>
    </w:p>
    <w:tbl>
      <w:tblPr>
        <w:tblW w:w="13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1530"/>
        <w:gridCol w:w="1800"/>
        <w:gridCol w:w="4590"/>
        <w:gridCol w:w="1350"/>
        <w:gridCol w:w="1710"/>
        <w:gridCol w:w="1710"/>
      </w:tblGrid>
      <w:tr w:rsidR="00C023E5" w:rsidRPr="000111B4" w:rsidDel="00B7247D" w14:paraId="359C9986" w14:textId="05156EC3" w:rsidTr="00795F51">
        <w:trPr>
          <w:cantSplit/>
          <w:trHeight w:val="1349"/>
          <w:tblHeader/>
          <w:del w:id="6308"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shd w:val="clear" w:color="auto" w:fill="8DB4E2"/>
            <w:hideMark/>
          </w:tcPr>
          <w:p w14:paraId="6B055430" w14:textId="50300E2F" w:rsidR="00C023E5" w:rsidRPr="000111B4" w:rsidDel="00B7247D" w:rsidRDefault="00C023E5" w:rsidP="00795F51">
            <w:pPr>
              <w:spacing w:line="276" w:lineRule="auto"/>
              <w:jc w:val="center"/>
              <w:rPr>
                <w:del w:id="6309" w:author="Vynne McKinstry, Stacy J. (ECY)" w:date="2021-01-07T21:58:00Z"/>
                <w:rFonts w:cstheme="minorHAnsi"/>
                <w:b/>
                <w:bCs/>
                <w:sz w:val="22"/>
                <w:szCs w:val="24"/>
              </w:rPr>
            </w:pPr>
            <w:del w:id="6310" w:author="Vynne McKinstry, Stacy J. (ECY)" w:date="2021-01-07T21:58:00Z">
              <w:r w:rsidRPr="000111B4" w:rsidDel="00B7247D">
                <w:rPr>
                  <w:rFonts w:cstheme="minorHAnsi"/>
                  <w:b/>
                  <w:bCs/>
                  <w:sz w:val="22"/>
                  <w:szCs w:val="24"/>
                </w:rPr>
                <w:delText xml:space="preserve">Category </w:delText>
              </w:r>
            </w:del>
          </w:p>
        </w:tc>
        <w:tc>
          <w:tcPr>
            <w:tcW w:w="1530" w:type="dxa"/>
            <w:tcBorders>
              <w:top w:val="single" w:sz="4" w:space="0" w:color="auto"/>
              <w:left w:val="single" w:sz="4" w:space="0" w:color="auto"/>
              <w:bottom w:val="single" w:sz="4" w:space="0" w:color="auto"/>
              <w:right w:val="single" w:sz="4" w:space="0" w:color="auto"/>
            </w:tcBorders>
            <w:shd w:val="clear" w:color="auto" w:fill="8DB4E2"/>
          </w:tcPr>
          <w:p w14:paraId="467B9F03" w14:textId="5E9D0481" w:rsidR="00C023E5" w:rsidRPr="000111B4" w:rsidDel="00B7247D" w:rsidRDefault="00C023E5" w:rsidP="00795F51">
            <w:pPr>
              <w:spacing w:line="276" w:lineRule="auto"/>
              <w:jc w:val="center"/>
              <w:rPr>
                <w:del w:id="6311" w:author="Vynne McKinstry, Stacy J. (ECY)" w:date="2021-01-07T21:58:00Z"/>
                <w:rFonts w:cstheme="minorHAnsi"/>
                <w:b/>
                <w:bCs/>
                <w:sz w:val="22"/>
                <w:szCs w:val="24"/>
              </w:rPr>
            </w:pPr>
            <w:del w:id="6312" w:author="Vynne McKinstry, Stacy J. (ECY)" w:date="2021-01-07T21:58:00Z">
              <w:r w:rsidRPr="000111B4" w:rsidDel="00B7247D">
                <w:rPr>
                  <w:rFonts w:cstheme="minorHAnsi"/>
                  <w:b/>
                  <w:bCs/>
                  <w:sz w:val="22"/>
                  <w:szCs w:val="24"/>
                </w:rPr>
                <w:delText>Subbasin</w:delText>
              </w:r>
            </w:del>
          </w:p>
        </w:tc>
        <w:tc>
          <w:tcPr>
            <w:tcW w:w="1800" w:type="dxa"/>
            <w:tcBorders>
              <w:top w:val="single" w:sz="4" w:space="0" w:color="auto"/>
              <w:left w:val="single" w:sz="4" w:space="0" w:color="auto"/>
              <w:bottom w:val="single" w:sz="4" w:space="0" w:color="auto"/>
              <w:right w:val="single" w:sz="4" w:space="0" w:color="auto"/>
            </w:tcBorders>
            <w:shd w:val="clear" w:color="auto" w:fill="8DB4E2"/>
            <w:hideMark/>
          </w:tcPr>
          <w:p w14:paraId="0F900D62" w14:textId="48C2A420" w:rsidR="00C023E5" w:rsidRPr="000111B4" w:rsidDel="00B7247D" w:rsidRDefault="00C023E5" w:rsidP="00795F51">
            <w:pPr>
              <w:spacing w:line="276" w:lineRule="auto"/>
              <w:jc w:val="center"/>
              <w:rPr>
                <w:del w:id="6313" w:author="Vynne McKinstry, Stacy J. (ECY)" w:date="2021-01-07T21:58:00Z"/>
                <w:rFonts w:cstheme="minorHAnsi"/>
                <w:b/>
                <w:bCs/>
                <w:sz w:val="22"/>
                <w:szCs w:val="24"/>
              </w:rPr>
            </w:pPr>
            <w:del w:id="6314" w:author="Vynne McKinstry, Stacy J. (ECY)" w:date="2021-01-07T21:58:00Z">
              <w:r w:rsidRPr="000111B4" w:rsidDel="00B7247D">
                <w:rPr>
                  <w:rFonts w:cstheme="minorHAnsi"/>
                  <w:b/>
                  <w:bCs/>
                  <w:sz w:val="22"/>
                  <w:szCs w:val="24"/>
                </w:rPr>
                <w:delText>Project Name</w:delText>
              </w:r>
            </w:del>
          </w:p>
        </w:tc>
        <w:tc>
          <w:tcPr>
            <w:tcW w:w="4590" w:type="dxa"/>
            <w:tcBorders>
              <w:top w:val="single" w:sz="4" w:space="0" w:color="auto"/>
              <w:left w:val="single" w:sz="4" w:space="0" w:color="auto"/>
              <w:bottom w:val="single" w:sz="4" w:space="0" w:color="auto"/>
              <w:right w:val="single" w:sz="4" w:space="0" w:color="auto"/>
            </w:tcBorders>
            <w:shd w:val="clear" w:color="auto" w:fill="8DB4E2"/>
            <w:hideMark/>
          </w:tcPr>
          <w:p w14:paraId="245E3388" w14:textId="6E1F429A" w:rsidR="00C023E5" w:rsidRPr="000111B4" w:rsidDel="00B7247D" w:rsidRDefault="00C023E5" w:rsidP="00795F51">
            <w:pPr>
              <w:spacing w:line="276" w:lineRule="auto"/>
              <w:jc w:val="center"/>
              <w:rPr>
                <w:del w:id="6315" w:author="Vynne McKinstry, Stacy J. (ECY)" w:date="2021-01-07T21:58:00Z"/>
                <w:rFonts w:cstheme="minorHAnsi"/>
                <w:b/>
                <w:bCs/>
                <w:sz w:val="22"/>
                <w:szCs w:val="24"/>
              </w:rPr>
            </w:pPr>
            <w:del w:id="6316" w:author="Vynne McKinstry, Stacy J. (ECY)" w:date="2021-01-07T21:58:00Z">
              <w:r w:rsidRPr="000111B4" w:rsidDel="00B7247D">
                <w:rPr>
                  <w:rFonts w:cstheme="minorHAnsi"/>
                  <w:b/>
                  <w:bCs/>
                  <w:sz w:val="22"/>
                  <w:szCs w:val="24"/>
                </w:rPr>
                <w:delText>Project Short Description</w:delText>
              </w:r>
            </w:del>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4CEBB475" w14:textId="1A1CFCF9" w:rsidR="00C023E5" w:rsidRPr="000111B4" w:rsidDel="00B7247D" w:rsidRDefault="00C023E5" w:rsidP="00795F51">
            <w:pPr>
              <w:spacing w:line="276" w:lineRule="auto"/>
              <w:jc w:val="center"/>
              <w:rPr>
                <w:del w:id="6317" w:author="Vynne McKinstry, Stacy J. (ECY)" w:date="2021-01-07T21:58:00Z"/>
                <w:rFonts w:cstheme="minorHAnsi"/>
                <w:b/>
                <w:bCs/>
                <w:sz w:val="22"/>
                <w:szCs w:val="24"/>
              </w:rPr>
            </w:pPr>
            <w:del w:id="6318" w:author="Vynne McKinstry, Stacy J. (ECY)" w:date="2021-01-07T21:58:00Z">
              <w:r w:rsidRPr="000111B4" w:rsidDel="00B7247D">
                <w:rPr>
                  <w:rFonts w:cstheme="minorHAnsi"/>
                  <w:b/>
                  <w:bCs/>
                  <w:sz w:val="22"/>
                  <w:szCs w:val="24"/>
                </w:rPr>
                <w:delText>Project Location/ River Reach Benefitted</w:delText>
              </w:r>
            </w:del>
          </w:p>
        </w:tc>
        <w:tc>
          <w:tcPr>
            <w:tcW w:w="1710" w:type="dxa"/>
            <w:tcBorders>
              <w:top w:val="single" w:sz="4" w:space="0" w:color="auto"/>
              <w:left w:val="single" w:sz="4" w:space="0" w:color="auto"/>
              <w:bottom w:val="single" w:sz="4" w:space="0" w:color="auto"/>
              <w:right w:val="single" w:sz="4" w:space="0" w:color="auto"/>
            </w:tcBorders>
            <w:shd w:val="clear" w:color="auto" w:fill="8DB4E2"/>
            <w:hideMark/>
          </w:tcPr>
          <w:p w14:paraId="0976D45C" w14:textId="65218BA9" w:rsidR="00C023E5" w:rsidRPr="000111B4" w:rsidDel="00B7247D" w:rsidRDefault="00C023E5" w:rsidP="00795F51">
            <w:pPr>
              <w:spacing w:line="276" w:lineRule="auto"/>
              <w:jc w:val="center"/>
              <w:rPr>
                <w:del w:id="6319" w:author="Vynne McKinstry, Stacy J. (ECY)" w:date="2021-01-07T21:58:00Z"/>
                <w:rFonts w:cstheme="minorHAnsi"/>
                <w:b/>
                <w:bCs/>
                <w:sz w:val="22"/>
                <w:szCs w:val="24"/>
              </w:rPr>
            </w:pPr>
            <w:del w:id="6320" w:author="Vynne McKinstry, Stacy J. (ECY)" w:date="2021-01-07T21:58:00Z">
              <w:r w:rsidRPr="000111B4" w:rsidDel="00B7247D">
                <w:rPr>
                  <w:rFonts w:cstheme="minorHAnsi"/>
                  <w:b/>
                  <w:bCs/>
                  <w:sz w:val="22"/>
                  <w:szCs w:val="24"/>
                </w:rPr>
                <w:delText xml:space="preserve">Benefits with Quantifiable Metric </w:delText>
              </w:r>
            </w:del>
          </w:p>
        </w:tc>
        <w:tc>
          <w:tcPr>
            <w:tcW w:w="1710" w:type="dxa"/>
            <w:tcBorders>
              <w:top w:val="single" w:sz="4" w:space="0" w:color="auto"/>
              <w:left w:val="single" w:sz="4" w:space="0" w:color="auto"/>
              <w:bottom w:val="single" w:sz="4" w:space="0" w:color="auto"/>
              <w:right w:val="single" w:sz="4" w:space="0" w:color="auto"/>
            </w:tcBorders>
            <w:shd w:val="clear" w:color="auto" w:fill="8DB4E2"/>
            <w:hideMark/>
          </w:tcPr>
          <w:p w14:paraId="2EBD7775" w14:textId="52F7BCDE" w:rsidR="00C023E5" w:rsidRPr="000111B4" w:rsidDel="00B7247D" w:rsidRDefault="00C023E5" w:rsidP="00795F51">
            <w:pPr>
              <w:spacing w:line="276" w:lineRule="auto"/>
              <w:jc w:val="center"/>
              <w:rPr>
                <w:del w:id="6321" w:author="Vynne McKinstry, Stacy J. (ECY)" w:date="2021-01-07T21:58:00Z"/>
                <w:rFonts w:cstheme="minorHAnsi"/>
                <w:b/>
                <w:bCs/>
                <w:sz w:val="22"/>
                <w:szCs w:val="24"/>
              </w:rPr>
            </w:pPr>
            <w:del w:id="6322" w:author="Vynne McKinstry, Stacy J. (ECY)" w:date="2021-01-07T21:58:00Z">
              <w:r w:rsidRPr="000111B4" w:rsidDel="00B7247D">
                <w:rPr>
                  <w:rFonts w:cstheme="minorHAnsi"/>
                  <w:b/>
                  <w:bCs/>
                  <w:sz w:val="22"/>
                  <w:szCs w:val="24"/>
                </w:rPr>
                <w:delText>Limiting Factor(s) Addressed</w:delText>
              </w:r>
            </w:del>
          </w:p>
        </w:tc>
      </w:tr>
      <w:tr w:rsidR="00C023E5" w:rsidRPr="000111B4" w:rsidDel="00B7247D" w14:paraId="1101B7DE" w14:textId="09035AE8" w:rsidTr="00795F51">
        <w:trPr>
          <w:cantSplit/>
          <w:trHeight w:val="1331"/>
          <w:del w:id="632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53BA713C" w14:textId="2246E7B6" w:rsidR="00C023E5" w:rsidRPr="000111B4" w:rsidDel="00B7247D" w:rsidRDefault="00C023E5" w:rsidP="00795F51">
            <w:pPr>
              <w:spacing w:line="276" w:lineRule="auto"/>
              <w:jc w:val="center"/>
              <w:rPr>
                <w:del w:id="6324" w:author="Vynne McKinstry, Stacy J. (ECY)" w:date="2021-01-07T21:58:00Z"/>
                <w:rFonts w:cstheme="minorHAnsi"/>
                <w:color w:val="000000"/>
                <w:sz w:val="22"/>
                <w:szCs w:val="24"/>
              </w:rPr>
            </w:pPr>
            <w:del w:id="6325"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tcPr>
          <w:p w14:paraId="3296F68B" w14:textId="07CED39A" w:rsidR="00C023E5" w:rsidRPr="000111B4" w:rsidDel="00B7247D" w:rsidRDefault="00C023E5" w:rsidP="00795F51">
            <w:pPr>
              <w:spacing w:line="276" w:lineRule="auto"/>
              <w:rPr>
                <w:del w:id="6326" w:author="Vynne McKinstry, Stacy J. (ECY)" w:date="2021-01-07T21:58:00Z"/>
                <w:rFonts w:cstheme="minorHAnsi"/>
                <w:sz w:val="22"/>
                <w:szCs w:val="24"/>
              </w:rPr>
            </w:pPr>
            <w:del w:id="6327" w:author="Vynne McKinstry, Stacy J. (ECY)" w:date="2021-01-07T21:58:00Z">
              <w:r w:rsidRPr="000111B4" w:rsidDel="00B7247D">
                <w:rPr>
                  <w:rFonts w:cstheme="minorHAnsi"/>
                  <w:color w:val="000000"/>
                  <w:sz w:val="22"/>
                  <w:szCs w:val="24"/>
                </w:rPr>
                <w:delText>Bainbridge Island</w:delText>
              </w:r>
            </w:del>
          </w:p>
        </w:tc>
        <w:tc>
          <w:tcPr>
            <w:tcW w:w="1800" w:type="dxa"/>
            <w:tcBorders>
              <w:top w:val="single" w:sz="4" w:space="0" w:color="auto"/>
              <w:left w:val="single" w:sz="4" w:space="0" w:color="auto"/>
              <w:bottom w:val="single" w:sz="4" w:space="0" w:color="auto"/>
              <w:right w:val="single" w:sz="4" w:space="0" w:color="auto"/>
            </w:tcBorders>
            <w:noWrap/>
          </w:tcPr>
          <w:p w14:paraId="647D13FA" w14:textId="24987DC9" w:rsidR="00C023E5" w:rsidRPr="000111B4" w:rsidDel="00B7247D" w:rsidRDefault="00C023E5" w:rsidP="00795F51">
            <w:pPr>
              <w:spacing w:line="276" w:lineRule="auto"/>
              <w:rPr>
                <w:del w:id="6328" w:author="Vynne McKinstry, Stacy J. (ECY)" w:date="2021-01-07T21:58:00Z"/>
                <w:rFonts w:cstheme="minorHAnsi"/>
                <w:sz w:val="22"/>
                <w:szCs w:val="24"/>
              </w:rPr>
            </w:pPr>
            <w:del w:id="6329" w:author="Vynne McKinstry, Stacy J. (ECY)" w:date="2021-01-07T21:58:00Z">
              <w:r w:rsidRPr="000111B4" w:rsidDel="00B7247D">
                <w:rPr>
                  <w:rFonts w:cstheme="minorHAnsi"/>
                  <w:sz w:val="22"/>
                  <w:szCs w:val="24"/>
                </w:rPr>
                <w:delText>Fletcher Stream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2D7443B9" w14:textId="091E3C66" w:rsidR="00C023E5" w:rsidRPr="000111B4" w:rsidDel="00B7247D" w:rsidRDefault="00C023E5" w:rsidP="00795F51">
            <w:pPr>
              <w:spacing w:line="276" w:lineRule="auto"/>
              <w:rPr>
                <w:del w:id="6330" w:author="Vynne McKinstry, Stacy J. (ECY)" w:date="2021-01-07T21:58:00Z"/>
                <w:rFonts w:cstheme="minorHAnsi"/>
                <w:color w:val="000000"/>
                <w:sz w:val="22"/>
                <w:szCs w:val="24"/>
              </w:rPr>
            </w:pPr>
            <w:del w:id="6331" w:author="Vynne McKinstry, Stacy J. (ECY)" w:date="2021-01-07T21:58:00Z">
              <w:r w:rsidRPr="000111B4" w:rsidDel="00B7247D">
                <w:rPr>
                  <w:rFonts w:cstheme="minorHAnsi"/>
                  <w:color w:val="000000"/>
                  <w:sz w:val="22"/>
                  <w:szCs w:val="24"/>
                </w:rPr>
                <w:delText>Reconnect side channel habitat and minor flood plain restoration. (Part of a larger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6056EB3E" w14:textId="5A8BFD46" w:rsidR="00C023E5" w:rsidRPr="000111B4" w:rsidDel="00B7247D" w:rsidRDefault="00C023E5" w:rsidP="00795F51">
            <w:pPr>
              <w:spacing w:line="276" w:lineRule="auto"/>
              <w:jc w:val="center"/>
              <w:rPr>
                <w:del w:id="6332" w:author="Vynne McKinstry, Stacy J. (ECY)" w:date="2021-01-07T21:58:00Z"/>
                <w:rFonts w:cstheme="minorHAnsi"/>
                <w:color w:val="000000"/>
                <w:sz w:val="22"/>
                <w:szCs w:val="24"/>
              </w:rPr>
            </w:pPr>
            <w:del w:id="6333" w:author="Vynne McKinstry, Stacy J. (ECY)" w:date="2021-01-07T21:58:00Z">
              <w:r w:rsidRPr="000111B4" w:rsidDel="00B7247D">
                <w:rPr>
                  <w:rFonts w:cstheme="minorHAnsi"/>
                  <w:color w:val="000000"/>
                  <w:sz w:val="22"/>
                  <w:szCs w:val="24"/>
                </w:rPr>
                <w:delText>47°38'35.0"N 122°34'02.5"W</w:delText>
              </w:r>
            </w:del>
          </w:p>
        </w:tc>
        <w:tc>
          <w:tcPr>
            <w:tcW w:w="1710" w:type="dxa"/>
            <w:tcBorders>
              <w:top w:val="single" w:sz="4" w:space="0" w:color="auto"/>
              <w:left w:val="single" w:sz="4" w:space="0" w:color="auto"/>
              <w:bottom w:val="single" w:sz="4" w:space="0" w:color="auto"/>
              <w:right w:val="single" w:sz="4" w:space="0" w:color="auto"/>
            </w:tcBorders>
            <w:noWrap/>
            <w:hideMark/>
          </w:tcPr>
          <w:p w14:paraId="018B9DF7" w14:textId="47805F83" w:rsidR="00C023E5" w:rsidRPr="000111B4" w:rsidDel="00B7247D" w:rsidRDefault="00C023E5" w:rsidP="00795F51">
            <w:pPr>
              <w:spacing w:line="276" w:lineRule="auto"/>
              <w:rPr>
                <w:del w:id="6334" w:author="Vynne McKinstry, Stacy J. (ECY)" w:date="2021-01-07T21:58:00Z"/>
                <w:rFonts w:cstheme="minorHAnsi"/>
                <w:color w:val="000000"/>
                <w:sz w:val="22"/>
                <w:szCs w:val="24"/>
              </w:rPr>
            </w:pPr>
            <w:del w:id="6335" w:author="Vynne McKinstry, Stacy J. (ECY)" w:date="2021-01-07T21:58:00Z">
              <w:r w:rsidRPr="000111B4" w:rsidDel="00B7247D">
                <w:rPr>
                  <w:rFonts w:cstheme="minorHAnsi"/>
                  <w:color w:val="000000"/>
                  <w:sz w:val="22"/>
                  <w:szCs w:val="24"/>
                </w:rPr>
                <w:delText xml:space="preserve">Floodplain/Wetland </w:delText>
              </w:r>
            </w:del>
          </w:p>
          <w:p w14:paraId="6437CA8B" w14:textId="16277076" w:rsidR="00C023E5" w:rsidRPr="000111B4" w:rsidDel="00B7247D" w:rsidRDefault="00C023E5" w:rsidP="00795F51">
            <w:pPr>
              <w:spacing w:line="276" w:lineRule="auto"/>
              <w:rPr>
                <w:del w:id="6336" w:author="Vynne McKinstry, Stacy J. (ECY)" w:date="2021-01-07T21:58:00Z"/>
                <w:rFonts w:cstheme="minorHAnsi"/>
                <w:bCs/>
                <w:color w:val="000000"/>
                <w:sz w:val="22"/>
                <w:szCs w:val="24"/>
              </w:rPr>
            </w:pPr>
            <w:del w:id="6337"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4B623114" w14:textId="02120981" w:rsidR="00C023E5" w:rsidRPr="000111B4" w:rsidDel="00B7247D" w:rsidRDefault="00C023E5" w:rsidP="00795F51">
            <w:pPr>
              <w:spacing w:line="276" w:lineRule="auto"/>
              <w:rPr>
                <w:del w:id="6338" w:author="Vynne McKinstry, Stacy J. (ECY)" w:date="2021-01-07T21:58:00Z"/>
                <w:rFonts w:cstheme="minorHAnsi"/>
                <w:color w:val="000000"/>
                <w:sz w:val="22"/>
                <w:szCs w:val="24"/>
              </w:rPr>
            </w:pPr>
          </w:p>
        </w:tc>
      </w:tr>
      <w:tr w:rsidR="00C023E5" w:rsidRPr="000111B4" w:rsidDel="00B7247D" w14:paraId="1D3F98DD" w14:textId="30DFED33" w:rsidTr="00795F51">
        <w:trPr>
          <w:cantSplit/>
          <w:trHeight w:val="432"/>
          <w:del w:id="633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09F76CD5" w14:textId="60C31CDF" w:rsidR="00C023E5" w:rsidRPr="000111B4" w:rsidDel="00B7247D" w:rsidRDefault="00C023E5" w:rsidP="00795F51">
            <w:pPr>
              <w:spacing w:line="276" w:lineRule="auto"/>
              <w:jc w:val="center"/>
              <w:rPr>
                <w:del w:id="6340" w:author="Vynne McKinstry, Stacy J. (ECY)" w:date="2021-01-07T21:58:00Z"/>
                <w:rFonts w:cstheme="minorHAnsi"/>
                <w:color w:val="000000"/>
                <w:sz w:val="22"/>
                <w:szCs w:val="24"/>
              </w:rPr>
            </w:pPr>
            <w:del w:id="634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416EF28" w14:textId="38377663" w:rsidR="00C023E5" w:rsidRPr="000111B4" w:rsidDel="00B7247D" w:rsidRDefault="00C023E5" w:rsidP="00795F51">
            <w:pPr>
              <w:spacing w:line="276" w:lineRule="auto"/>
              <w:jc w:val="center"/>
              <w:rPr>
                <w:del w:id="6342" w:author="Vynne McKinstry, Stacy J. (ECY)" w:date="2021-01-07T21:58:00Z"/>
                <w:rFonts w:cstheme="minorHAnsi"/>
                <w:color w:val="000000"/>
                <w:sz w:val="22"/>
                <w:szCs w:val="24"/>
              </w:rPr>
            </w:pPr>
            <w:del w:id="6343"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2EE1D22F" w14:textId="42C58749" w:rsidR="00C023E5" w:rsidRPr="000111B4" w:rsidDel="00B7247D" w:rsidRDefault="00C023E5" w:rsidP="00795F51">
            <w:pPr>
              <w:spacing w:line="276" w:lineRule="auto"/>
              <w:jc w:val="center"/>
              <w:rPr>
                <w:del w:id="6344" w:author="Vynne McKinstry, Stacy J. (ECY)" w:date="2021-01-07T21:58:00Z"/>
                <w:rFonts w:cstheme="minorHAnsi"/>
                <w:color w:val="000000"/>
                <w:sz w:val="22"/>
                <w:szCs w:val="24"/>
              </w:rPr>
            </w:pPr>
            <w:del w:id="6345" w:author="Vynne McKinstry, Stacy J. (ECY)" w:date="2021-01-07T21:58:00Z">
              <w:r w:rsidRPr="000111B4" w:rsidDel="00B7247D">
                <w:rPr>
                  <w:rFonts w:cstheme="minorHAnsi"/>
                  <w:color w:val="000000"/>
                  <w:sz w:val="22"/>
                  <w:szCs w:val="24"/>
                </w:rPr>
                <w:delText>Big Beef Creek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28492A45" w14:textId="7565FD20" w:rsidR="00C023E5" w:rsidRPr="000111B4" w:rsidDel="00B7247D" w:rsidRDefault="00C023E5" w:rsidP="00795F51">
            <w:pPr>
              <w:spacing w:line="276" w:lineRule="auto"/>
              <w:rPr>
                <w:del w:id="6346" w:author="Vynne McKinstry, Stacy J. (ECY)" w:date="2021-01-07T21:58:00Z"/>
                <w:rFonts w:cstheme="minorHAnsi"/>
                <w:sz w:val="22"/>
                <w:szCs w:val="24"/>
              </w:rPr>
            </w:pPr>
            <w:del w:id="6347" w:author="Vynne McKinstry, Stacy J. (ECY)" w:date="2021-01-07T21:58:00Z">
              <w:r w:rsidRPr="000111B4" w:rsidDel="00B7247D">
                <w:rPr>
                  <w:rFonts w:cstheme="minorHAnsi"/>
                  <w:color w:val="000000"/>
                  <w:sz w:val="22"/>
                  <w:szCs w:val="24"/>
                </w:rPr>
                <w:delText>Restore wetlands, floodplain, and riparian along this ditched segment of upper Big Beef Creek. Acquisition likely needed.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19E760B3" w14:textId="4FC1C4D9" w:rsidR="00C023E5" w:rsidRPr="000111B4" w:rsidDel="00B7247D" w:rsidRDefault="00C023E5" w:rsidP="00795F51">
            <w:pPr>
              <w:spacing w:line="276" w:lineRule="auto"/>
              <w:jc w:val="center"/>
              <w:rPr>
                <w:del w:id="6348" w:author="Vynne McKinstry, Stacy J. (ECY)" w:date="2021-01-07T21:58:00Z"/>
                <w:rFonts w:cstheme="minorHAnsi"/>
                <w:color w:val="000000"/>
                <w:sz w:val="22"/>
                <w:szCs w:val="24"/>
              </w:rPr>
            </w:pPr>
            <w:del w:id="6349" w:author="Vynne McKinstry, Stacy J. (ECY)" w:date="2021-01-07T21:58:00Z">
              <w:r w:rsidRPr="000111B4" w:rsidDel="00B7247D">
                <w:rPr>
                  <w:rFonts w:cstheme="minorHAnsi"/>
                  <w:color w:val="000000"/>
                  <w:sz w:val="22"/>
                  <w:szCs w:val="24"/>
                </w:rPr>
                <w:delText>Upper Big Beef Creek - Multiple Parcels (hidden for privacy)</w:delText>
              </w:r>
            </w:del>
          </w:p>
        </w:tc>
        <w:tc>
          <w:tcPr>
            <w:tcW w:w="1710" w:type="dxa"/>
            <w:tcBorders>
              <w:top w:val="single" w:sz="4" w:space="0" w:color="auto"/>
              <w:left w:val="single" w:sz="4" w:space="0" w:color="auto"/>
              <w:bottom w:val="single" w:sz="4" w:space="0" w:color="auto"/>
              <w:right w:val="single" w:sz="4" w:space="0" w:color="auto"/>
            </w:tcBorders>
            <w:noWrap/>
            <w:hideMark/>
          </w:tcPr>
          <w:p w14:paraId="5C757F61" w14:textId="57A9A7BA" w:rsidR="00C023E5" w:rsidRPr="000111B4" w:rsidDel="00B7247D" w:rsidRDefault="00C023E5" w:rsidP="00795F51">
            <w:pPr>
              <w:spacing w:line="276" w:lineRule="auto"/>
              <w:rPr>
                <w:del w:id="6350" w:author="Vynne McKinstry, Stacy J. (ECY)" w:date="2021-01-07T21:58:00Z"/>
                <w:rFonts w:cstheme="minorHAnsi"/>
                <w:color w:val="000000"/>
                <w:sz w:val="22"/>
                <w:szCs w:val="24"/>
              </w:rPr>
            </w:pPr>
            <w:del w:id="6351"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22A4899A" w14:textId="22945DD1" w:rsidR="00C023E5" w:rsidRPr="000111B4" w:rsidDel="00B7247D" w:rsidRDefault="00C023E5" w:rsidP="00795F51">
            <w:pPr>
              <w:spacing w:line="276" w:lineRule="auto"/>
              <w:rPr>
                <w:del w:id="6352" w:author="Vynne McKinstry, Stacy J. (ECY)" w:date="2021-01-07T21:58:00Z"/>
                <w:rFonts w:cstheme="minorHAnsi"/>
                <w:color w:val="000000"/>
                <w:sz w:val="22"/>
                <w:szCs w:val="24"/>
              </w:rPr>
            </w:pPr>
          </w:p>
        </w:tc>
      </w:tr>
      <w:tr w:rsidR="00C023E5" w:rsidRPr="000111B4" w:rsidDel="00B7247D" w14:paraId="6F8FC131" w14:textId="3CBBD18A" w:rsidTr="00795F51">
        <w:trPr>
          <w:cantSplit/>
          <w:trHeight w:val="432"/>
          <w:del w:id="635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2BD80771" w14:textId="199B81F1" w:rsidR="00C023E5" w:rsidRPr="000111B4" w:rsidDel="00B7247D" w:rsidRDefault="00C023E5" w:rsidP="00795F51">
            <w:pPr>
              <w:spacing w:line="276" w:lineRule="auto"/>
              <w:jc w:val="center"/>
              <w:rPr>
                <w:del w:id="6354" w:author="Vynne McKinstry, Stacy J. (ECY)" w:date="2021-01-07T21:58:00Z"/>
                <w:rFonts w:cstheme="minorHAnsi"/>
                <w:color w:val="000000"/>
                <w:sz w:val="22"/>
                <w:szCs w:val="24"/>
              </w:rPr>
            </w:pPr>
            <w:del w:id="6355"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19A23386" w14:textId="7DD4A7CE" w:rsidR="00C023E5" w:rsidRPr="000111B4" w:rsidDel="00B7247D" w:rsidRDefault="00C023E5" w:rsidP="00795F51">
            <w:pPr>
              <w:spacing w:line="276" w:lineRule="auto"/>
              <w:jc w:val="center"/>
              <w:rPr>
                <w:del w:id="6356" w:author="Vynne McKinstry, Stacy J. (ECY)" w:date="2021-01-07T21:58:00Z"/>
                <w:rFonts w:cstheme="minorHAnsi"/>
                <w:color w:val="000000"/>
                <w:sz w:val="22"/>
                <w:szCs w:val="24"/>
              </w:rPr>
            </w:pPr>
            <w:del w:id="6357"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hideMark/>
          </w:tcPr>
          <w:p w14:paraId="7E9F5B5E" w14:textId="5FB10685" w:rsidR="00C023E5" w:rsidRPr="000111B4" w:rsidDel="00B7247D" w:rsidRDefault="00C023E5" w:rsidP="00795F51">
            <w:pPr>
              <w:spacing w:line="276" w:lineRule="auto"/>
              <w:jc w:val="center"/>
              <w:rPr>
                <w:del w:id="6358" w:author="Vynne McKinstry, Stacy J. (ECY)" w:date="2021-01-07T21:58:00Z"/>
                <w:rFonts w:cstheme="minorHAnsi"/>
                <w:color w:val="000000"/>
                <w:sz w:val="22"/>
                <w:szCs w:val="24"/>
              </w:rPr>
            </w:pPr>
            <w:del w:id="6359" w:author="Vynne McKinstry, Stacy J. (ECY)" w:date="2021-01-07T21:58:00Z">
              <w:r w:rsidRPr="000111B4" w:rsidDel="00B7247D">
                <w:rPr>
                  <w:rFonts w:cstheme="minorHAnsi"/>
                  <w:sz w:val="22"/>
                  <w:szCs w:val="24"/>
                </w:rPr>
                <w:delText>Grovers Creek and Leyman Wetland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42810E20" w14:textId="24F4D475" w:rsidR="00C023E5" w:rsidRPr="000111B4" w:rsidDel="00B7247D" w:rsidRDefault="00C023E5" w:rsidP="00795F51">
            <w:pPr>
              <w:spacing w:line="276" w:lineRule="auto"/>
              <w:rPr>
                <w:del w:id="6360" w:author="Vynne McKinstry, Stacy J. (ECY)" w:date="2021-01-07T21:58:00Z"/>
                <w:rFonts w:cstheme="minorHAnsi"/>
                <w:sz w:val="22"/>
                <w:szCs w:val="24"/>
              </w:rPr>
            </w:pPr>
            <w:del w:id="6361" w:author="Vynne McKinstry, Stacy J. (ECY)" w:date="2021-01-07T21:58:00Z">
              <w:r w:rsidRPr="000111B4" w:rsidDel="00B7247D">
                <w:rPr>
                  <w:rFonts w:cstheme="minorHAnsi"/>
                  <w:color w:val="000000"/>
                  <w:sz w:val="22"/>
                  <w:szCs w:val="24"/>
                </w:rPr>
                <w:delText>Stream channel and wetland restoration are proposed on 1,600 feet of Grovers Creek and 10 acres of wetlands. Two parcels owned by the Robinson and Duncans were historically farmed, reed canary grass established and stream channel ditched. Funding for final design and construction are needed.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C07A788" w14:textId="5F87417A" w:rsidR="00C023E5" w:rsidRPr="000111B4" w:rsidDel="00B7247D" w:rsidRDefault="00C023E5" w:rsidP="00795F51">
            <w:pPr>
              <w:spacing w:line="276" w:lineRule="auto"/>
              <w:jc w:val="center"/>
              <w:rPr>
                <w:del w:id="6362" w:author="Vynne McKinstry, Stacy J. (ECY)" w:date="2021-01-07T21:58:00Z"/>
                <w:rFonts w:cstheme="minorHAnsi"/>
                <w:color w:val="000000"/>
                <w:sz w:val="22"/>
                <w:szCs w:val="24"/>
              </w:rPr>
            </w:pPr>
            <w:del w:id="6363" w:author="Vynne McKinstry, Stacy J. (ECY)" w:date="2021-01-07T21:58:00Z">
              <w:r w:rsidRPr="000111B4" w:rsidDel="00B7247D">
                <w:rPr>
                  <w:rFonts w:cstheme="minorHAnsi"/>
                  <w:color w:val="000000"/>
                  <w:sz w:val="22"/>
                  <w:szCs w:val="24"/>
                </w:rPr>
                <w:delText>Robinson and Duncans parcels</w:delText>
              </w:r>
            </w:del>
          </w:p>
        </w:tc>
        <w:tc>
          <w:tcPr>
            <w:tcW w:w="1710" w:type="dxa"/>
            <w:tcBorders>
              <w:top w:val="single" w:sz="4" w:space="0" w:color="auto"/>
              <w:left w:val="single" w:sz="4" w:space="0" w:color="auto"/>
              <w:bottom w:val="single" w:sz="4" w:space="0" w:color="auto"/>
              <w:right w:val="single" w:sz="4" w:space="0" w:color="auto"/>
            </w:tcBorders>
            <w:noWrap/>
          </w:tcPr>
          <w:p w14:paraId="7CB2F84D" w14:textId="62E7CF44" w:rsidR="00C023E5" w:rsidRPr="000111B4" w:rsidDel="00B7247D" w:rsidRDefault="00C023E5" w:rsidP="00795F51">
            <w:pPr>
              <w:spacing w:line="276" w:lineRule="auto"/>
              <w:rPr>
                <w:del w:id="6364" w:author="Vynne McKinstry, Stacy J. (ECY)" w:date="2021-01-07T21:58:00Z"/>
                <w:rFonts w:cstheme="minorHAnsi"/>
                <w:color w:val="000000"/>
                <w:sz w:val="22"/>
                <w:szCs w:val="24"/>
              </w:rPr>
            </w:pPr>
            <w:del w:id="6365" w:author="Vynne McKinstry, Stacy J. (ECY)" w:date="2021-01-07T21:58:00Z">
              <w:r w:rsidRPr="000111B4" w:rsidDel="00B7247D">
                <w:rPr>
                  <w:rFonts w:cstheme="minorHAnsi"/>
                  <w:color w:val="000000"/>
                  <w:sz w:val="22"/>
                  <w:szCs w:val="24"/>
                </w:rPr>
                <w:delText>Floodplain/Wetland</w:delText>
              </w:r>
            </w:del>
          </w:p>
          <w:p w14:paraId="78EC9163" w14:textId="72075DC2" w:rsidR="00C023E5" w:rsidRPr="000111B4" w:rsidDel="00B7247D" w:rsidRDefault="00C023E5" w:rsidP="00795F51">
            <w:pPr>
              <w:spacing w:line="276" w:lineRule="auto"/>
              <w:rPr>
                <w:del w:id="6366" w:author="Vynne McKinstry, Stacy J. (ECY)" w:date="2021-01-07T21:58:00Z"/>
                <w:rFonts w:cstheme="minorHAnsi"/>
                <w:color w:val="000000"/>
                <w:sz w:val="22"/>
                <w:szCs w:val="24"/>
              </w:rPr>
            </w:pPr>
            <w:del w:id="6367" w:author="Vynne McKinstry, Stacy J. (ECY)" w:date="2021-01-07T21:58:00Z">
              <w:r w:rsidRPr="000111B4" w:rsidDel="00B7247D">
                <w:rPr>
                  <w:rFonts w:cstheme="minorHAnsi"/>
                  <w:color w:val="000000"/>
                  <w:sz w:val="22"/>
                  <w:szCs w:val="24"/>
                </w:rPr>
                <w:delText>Habitat with Offset</w:delText>
              </w:r>
            </w:del>
          </w:p>
          <w:p w14:paraId="26928711" w14:textId="11EE5B00" w:rsidR="00C023E5" w:rsidRPr="000111B4" w:rsidDel="00B7247D" w:rsidRDefault="00C023E5" w:rsidP="00795F51">
            <w:pPr>
              <w:spacing w:line="276" w:lineRule="auto"/>
              <w:rPr>
                <w:del w:id="6368" w:author="Vynne McKinstry, Stacy J. (ECY)" w:date="2021-01-07T21:58:00Z"/>
                <w:rFonts w:cstheme="minorHAnsi"/>
                <w:color w:val="000000"/>
                <w:sz w:val="22"/>
                <w:szCs w:val="24"/>
              </w:rPr>
            </w:pPr>
            <w:del w:id="6369" w:author="Vynne McKinstry, Stacy J. (ECY)" w:date="2021-01-07T21:58:00Z">
              <w:r w:rsidRPr="000111B4" w:rsidDel="00B7247D">
                <w:rPr>
                  <w:rFonts w:cstheme="minorHAnsi"/>
                  <w:color w:val="000000"/>
                  <w:sz w:val="22"/>
                  <w:szCs w:val="24"/>
                </w:rPr>
                <w:delText>1600 ft of stream restoration; 10 acres wetland</w:delText>
              </w:r>
            </w:del>
          </w:p>
          <w:p w14:paraId="5E5453A4" w14:textId="0025BE82" w:rsidR="00C023E5" w:rsidRPr="000111B4" w:rsidDel="00B7247D" w:rsidRDefault="00C023E5" w:rsidP="00795F51">
            <w:pPr>
              <w:spacing w:line="276" w:lineRule="auto"/>
              <w:rPr>
                <w:del w:id="6370" w:author="Vynne McKinstry, Stacy J. (ECY)" w:date="2021-01-07T21:58:00Z"/>
                <w:rFonts w:cstheme="minorHAnsi"/>
                <w:color w:val="000000"/>
                <w:sz w:val="22"/>
                <w:szCs w:val="24"/>
              </w:rPr>
            </w:pPr>
          </w:p>
          <w:p w14:paraId="6419AAD2" w14:textId="430A3AD9" w:rsidR="00C023E5" w:rsidRPr="000111B4" w:rsidDel="00B7247D" w:rsidRDefault="00C023E5" w:rsidP="00795F51">
            <w:pPr>
              <w:spacing w:line="276" w:lineRule="auto"/>
              <w:rPr>
                <w:del w:id="6371"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47BB17E0" w14:textId="0B1EEECC" w:rsidR="00C023E5" w:rsidRPr="000111B4" w:rsidDel="00B7247D" w:rsidRDefault="00C023E5" w:rsidP="00795F51">
            <w:pPr>
              <w:spacing w:line="276" w:lineRule="auto"/>
              <w:rPr>
                <w:del w:id="6372" w:author="Vynne McKinstry, Stacy J. (ECY)" w:date="2021-01-07T21:58:00Z"/>
                <w:rFonts w:cstheme="minorHAnsi"/>
                <w:color w:val="000000"/>
                <w:sz w:val="22"/>
                <w:szCs w:val="24"/>
              </w:rPr>
            </w:pPr>
            <w:del w:id="6373" w:author="Vynne McKinstry, Stacy J. (ECY)" w:date="2021-01-07T21:58:00Z">
              <w:r w:rsidRPr="000111B4" w:rsidDel="00B7247D">
                <w:rPr>
                  <w:rFonts w:cstheme="minorHAnsi"/>
                  <w:color w:val="000000"/>
                  <w:sz w:val="22"/>
                  <w:szCs w:val="24"/>
                </w:rPr>
                <w:delText>The project will improve fish passage, establish wetland and riparian vegetation, enhance water infiltration</w:delText>
              </w:r>
              <w:r w:rsidR="0013643F" w:rsidDel="00B7247D">
                <w:rPr>
                  <w:rFonts w:cstheme="minorHAnsi"/>
                  <w:color w:val="000000"/>
                  <w:sz w:val="22"/>
                  <w:szCs w:val="24"/>
                </w:rPr>
                <w:delText>,</w:delText>
              </w:r>
              <w:r w:rsidRPr="000111B4" w:rsidDel="00B7247D">
                <w:rPr>
                  <w:rFonts w:cstheme="minorHAnsi"/>
                  <w:color w:val="000000"/>
                  <w:sz w:val="22"/>
                  <w:szCs w:val="24"/>
                </w:rPr>
                <w:delText xml:space="preserve"> and improve floodplain function. BENEFITs Coho, Chum, steelhead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cutthroat habitat.</w:delText>
              </w:r>
            </w:del>
          </w:p>
        </w:tc>
      </w:tr>
      <w:tr w:rsidR="00C023E5" w:rsidRPr="000111B4" w:rsidDel="00B7247D" w14:paraId="627F5D7E" w14:textId="799A132D" w:rsidTr="00795F51">
        <w:trPr>
          <w:cantSplit/>
          <w:trHeight w:val="432"/>
          <w:del w:id="6374"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78F36650" w14:textId="0C627546" w:rsidR="00C023E5" w:rsidRPr="000111B4" w:rsidDel="00B7247D" w:rsidRDefault="00C023E5" w:rsidP="00795F51">
            <w:pPr>
              <w:spacing w:line="276" w:lineRule="auto"/>
              <w:jc w:val="center"/>
              <w:rPr>
                <w:del w:id="6375" w:author="Vynne McKinstry, Stacy J. (ECY)" w:date="2021-01-07T21:58:00Z"/>
                <w:rFonts w:cstheme="minorHAnsi"/>
                <w:color w:val="000000"/>
                <w:sz w:val="22"/>
                <w:szCs w:val="24"/>
              </w:rPr>
            </w:pPr>
            <w:del w:id="6376"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2CA91276" w14:textId="3839C59D" w:rsidR="00C023E5" w:rsidRPr="000111B4" w:rsidDel="00B7247D" w:rsidRDefault="00C023E5" w:rsidP="00795F51">
            <w:pPr>
              <w:spacing w:line="276" w:lineRule="auto"/>
              <w:jc w:val="center"/>
              <w:rPr>
                <w:del w:id="6377" w:author="Vynne McKinstry, Stacy J. (ECY)" w:date="2021-01-07T21:58:00Z"/>
                <w:rFonts w:cstheme="minorHAnsi"/>
                <w:color w:val="000000"/>
                <w:sz w:val="22"/>
                <w:szCs w:val="24"/>
              </w:rPr>
            </w:pPr>
            <w:del w:id="6378"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D35F508" w14:textId="67E95A75" w:rsidR="00C023E5" w:rsidRPr="000111B4" w:rsidDel="00B7247D" w:rsidRDefault="00C023E5" w:rsidP="00795F51">
            <w:pPr>
              <w:spacing w:line="276" w:lineRule="auto"/>
              <w:jc w:val="center"/>
              <w:rPr>
                <w:del w:id="6379" w:author="Vynne McKinstry, Stacy J. (ECY)" w:date="2021-01-07T21:58:00Z"/>
                <w:rFonts w:cstheme="minorHAnsi"/>
                <w:color w:val="000000"/>
                <w:sz w:val="22"/>
                <w:szCs w:val="24"/>
              </w:rPr>
            </w:pPr>
            <w:del w:id="6380" w:author="Vynne McKinstry, Stacy J. (ECY)" w:date="2021-01-07T21:58:00Z">
              <w:r w:rsidRPr="000111B4" w:rsidDel="00B7247D">
                <w:rPr>
                  <w:rFonts w:cstheme="minorHAnsi"/>
                  <w:sz w:val="22"/>
                  <w:szCs w:val="24"/>
                </w:rPr>
                <w:delText>Hansville Wetland Enhancement</w:delText>
              </w:r>
            </w:del>
          </w:p>
        </w:tc>
        <w:tc>
          <w:tcPr>
            <w:tcW w:w="4590" w:type="dxa"/>
            <w:tcBorders>
              <w:top w:val="single" w:sz="4" w:space="0" w:color="auto"/>
              <w:left w:val="single" w:sz="4" w:space="0" w:color="auto"/>
              <w:bottom w:val="single" w:sz="4" w:space="0" w:color="auto"/>
              <w:right w:val="single" w:sz="4" w:space="0" w:color="auto"/>
            </w:tcBorders>
            <w:hideMark/>
          </w:tcPr>
          <w:p w14:paraId="4A062EA3" w14:textId="7E2AC52D" w:rsidR="00C023E5" w:rsidRPr="000111B4" w:rsidDel="00B7247D" w:rsidRDefault="00C023E5" w:rsidP="00795F51">
            <w:pPr>
              <w:spacing w:line="276" w:lineRule="auto"/>
              <w:rPr>
                <w:del w:id="6381" w:author="Vynne McKinstry, Stacy J. (ECY)" w:date="2021-01-07T21:58:00Z"/>
                <w:rFonts w:cstheme="minorHAnsi"/>
                <w:sz w:val="22"/>
                <w:szCs w:val="24"/>
              </w:rPr>
            </w:pPr>
            <w:del w:id="6382" w:author="Vynne McKinstry, Stacy J. (ECY)" w:date="2021-01-07T21:58:00Z">
              <w:r w:rsidRPr="000111B4" w:rsidDel="00B7247D">
                <w:rPr>
                  <w:rFonts w:cstheme="minorHAnsi"/>
                  <w:color w:val="000000"/>
                  <w:sz w:val="22"/>
                  <w:szCs w:val="24"/>
                </w:rPr>
                <w:delText>Degraded wetland could be restored.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A38116F" w14:textId="49DB5099" w:rsidR="00C023E5" w:rsidRPr="000111B4" w:rsidDel="00B7247D" w:rsidRDefault="00C023E5" w:rsidP="00795F51">
            <w:pPr>
              <w:spacing w:line="276" w:lineRule="auto"/>
              <w:jc w:val="center"/>
              <w:rPr>
                <w:del w:id="6383" w:author="Vynne McKinstry, Stacy J. (ECY)" w:date="2021-01-07T21:58:00Z"/>
                <w:rFonts w:cstheme="minorHAnsi"/>
                <w:color w:val="000000"/>
                <w:sz w:val="22"/>
                <w:szCs w:val="24"/>
              </w:rPr>
            </w:pPr>
            <w:del w:id="6384" w:author="Vynne McKinstry, Stacy J. (ECY)" w:date="2021-01-07T21:58:00Z">
              <w:r w:rsidRPr="000111B4" w:rsidDel="00B7247D">
                <w:rPr>
                  <w:rFonts w:cstheme="minorHAnsi"/>
                  <w:color w:val="000000"/>
                  <w:sz w:val="22"/>
                  <w:szCs w:val="24"/>
                </w:rPr>
                <w:delText>Hansville</w:delText>
              </w:r>
            </w:del>
          </w:p>
        </w:tc>
        <w:tc>
          <w:tcPr>
            <w:tcW w:w="1710" w:type="dxa"/>
            <w:tcBorders>
              <w:top w:val="single" w:sz="4" w:space="0" w:color="auto"/>
              <w:left w:val="single" w:sz="4" w:space="0" w:color="auto"/>
              <w:bottom w:val="single" w:sz="4" w:space="0" w:color="auto"/>
              <w:right w:val="single" w:sz="4" w:space="0" w:color="auto"/>
            </w:tcBorders>
            <w:noWrap/>
            <w:hideMark/>
          </w:tcPr>
          <w:p w14:paraId="0401B096" w14:textId="7DAFE428" w:rsidR="00C023E5" w:rsidRPr="000111B4" w:rsidDel="00B7247D" w:rsidRDefault="00C023E5" w:rsidP="00795F51">
            <w:pPr>
              <w:spacing w:line="276" w:lineRule="auto"/>
              <w:rPr>
                <w:del w:id="6385" w:author="Vynne McKinstry, Stacy J. (ECY)" w:date="2021-01-07T21:58:00Z"/>
                <w:rFonts w:cstheme="minorHAnsi"/>
                <w:color w:val="000000"/>
                <w:sz w:val="22"/>
                <w:szCs w:val="24"/>
              </w:rPr>
            </w:pPr>
            <w:del w:id="6386" w:author="Vynne McKinstry, Stacy J. (ECY)" w:date="2021-01-07T21:58:00Z">
              <w:r w:rsidRPr="000111B4" w:rsidDel="00B7247D">
                <w:rPr>
                  <w:rFonts w:cstheme="minorHAnsi"/>
                  <w:color w:val="000000"/>
                  <w:sz w:val="22"/>
                  <w:szCs w:val="24"/>
                </w:rPr>
                <w:delText>Floodplain/ Wetland</w:delText>
              </w:r>
            </w:del>
          </w:p>
          <w:p w14:paraId="4FE01520" w14:textId="5FD0C5EB" w:rsidR="00C023E5" w:rsidRPr="000111B4" w:rsidDel="00B7247D" w:rsidRDefault="00C023E5" w:rsidP="00795F51">
            <w:pPr>
              <w:spacing w:line="276" w:lineRule="auto"/>
              <w:rPr>
                <w:del w:id="6387" w:author="Vynne McKinstry, Stacy J. (ECY)" w:date="2021-01-07T21:58:00Z"/>
                <w:rFonts w:cstheme="minorHAnsi"/>
                <w:color w:val="000000"/>
                <w:sz w:val="22"/>
                <w:szCs w:val="24"/>
              </w:rPr>
            </w:pPr>
            <w:del w:id="6388"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2975406" w14:textId="6745BE15" w:rsidR="00C023E5" w:rsidRPr="000111B4" w:rsidDel="00B7247D" w:rsidRDefault="00C023E5" w:rsidP="00795F51">
            <w:pPr>
              <w:spacing w:line="276" w:lineRule="auto"/>
              <w:rPr>
                <w:del w:id="6389" w:author="Vynne McKinstry, Stacy J. (ECY)" w:date="2021-01-07T21:58:00Z"/>
                <w:rFonts w:cstheme="minorHAnsi"/>
                <w:color w:val="000000"/>
                <w:sz w:val="22"/>
                <w:szCs w:val="24"/>
              </w:rPr>
            </w:pPr>
          </w:p>
        </w:tc>
      </w:tr>
      <w:tr w:rsidR="00C023E5" w:rsidRPr="000111B4" w:rsidDel="00B7247D" w14:paraId="6DF9348F" w14:textId="2D320222" w:rsidTr="00795F51">
        <w:trPr>
          <w:cantSplit/>
          <w:trHeight w:val="432"/>
          <w:del w:id="6390"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B329984" w14:textId="26DEA69A" w:rsidR="00C023E5" w:rsidRPr="000111B4" w:rsidDel="00B7247D" w:rsidRDefault="00C023E5" w:rsidP="00795F51">
            <w:pPr>
              <w:spacing w:line="276" w:lineRule="auto"/>
              <w:jc w:val="center"/>
              <w:rPr>
                <w:del w:id="6391" w:author="Vynne McKinstry, Stacy J. (ECY)" w:date="2021-01-07T21:58:00Z"/>
                <w:rFonts w:cstheme="minorHAnsi"/>
                <w:color w:val="000000"/>
                <w:sz w:val="22"/>
                <w:szCs w:val="24"/>
              </w:rPr>
            </w:pPr>
            <w:del w:id="6392" w:author="Vynne McKinstry, Stacy J. (ECY)" w:date="2021-01-07T21:58:00Z">
              <w:r w:rsidRPr="000111B4" w:rsidDel="00B7247D">
                <w:rPr>
                  <w:rFonts w:cstheme="minorHAnsi"/>
                  <w:color w:val="000000"/>
                  <w:sz w:val="22"/>
                  <w:szCs w:val="24"/>
                </w:rPr>
                <w:delText>ll</w:delText>
              </w:r>
            </w:del>
          </w:p>
        </w:tc>
        <w:tc>
          <w:tcPr>
            <w:tcW w:w="1530" w:type="dxa"/>
            <w:tcBorders>
              <w:top w:val="single" w:sz="4" w:space="0" w:color="auto"/>
              <w:left w:val="single" w:sz="4" w:space="0" w:color="auto"/>
              <w:bottom w:val="single" w:sz="4" w:space="0" w:color="auto"/>
              <w:right w:val="single" w:sz="4" w:space="0" w:color="auto"/>
            </w:tcBorders>
            <w:hideMark/>
          </w:tcPr>
          <w:p w14:paraId="6F38489F" w14:textId="46AA2229" w:rsidR="00C023E5" w:rsidRPr="000111B4" w:rsidDel="00B7247D" w:rsidRDefault="00C023E5" w:rsidP="00795F51">
            <w:pPr>
              <w:spacing w:line="276" w:lineRule="auto"/>
              <w:jc w:val="center"/>
              <w:rPr>
                <w:del w:id="6393" w:author="Vynne McKinstry, Stacy J. (ECY)" w:date="2021-01-07T21:58:00Z"/>
                <w:rFonts w:cstheme="minorHAnsi"/>
                <w:color w:val="000000"/>
                <w:sz w:val="22"/>
                <w:szCs w:val="24"/>
              </w:rPr>
            </w:pPr>
            <w:del w:id="6394" w:author="Vynne McKinstry, Stacy J. (ECY)" w:date="2021-01-07T21:58:00Z">
              <w:r w:rsidRPr="000111B4" w:rsidDel="00B7247D">
                <w:rPr>
                  <w:rFonts w:cstheme="minorHAnsi"/>
                  <w:color w:val="000000"/>
                  <w:sz w:val="22"/>
                  <w:szCs w:val="24"/>
                </w:rPr>
                <w:delText>South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D46FCA3" w14:textId="07ED4BED" w:rsidR="00C023E5" w:rsidRPr="000111B4" w:rsidDel="00B7247D" w:rsidRDefault="00C023E5" w:rsidP="00795F51">
            <w:pPr>
              <w:spacing w:line="276" w:lineRule="auto"/>
              <w:jc w:val="center"/>
              <w:rPr>
                <w:del w:id="6395" w:author="Vynne McKinstry, Stacy J. (ECY)" w:date="2021-01-07T21:58:00Z"/>
                <w:rFonts w:cstheme="minorHAnsi"/>
                <w:sz w:val="22"/>
                <w:szCs w:val="24"/>
              </w:rPr>
            </w:pPr>
            <w:del w:id="6396" w:author="Vynne McKinstry, Stacy J. (ECY)" w:date="2021-01-07T21:58:00Z">
              <w:r w:rsidRPr="000111B4" w:rsidDel="00B7247D">
                <w:rPr>
                  <w:rFonts w:cstheme="minorHAnsi"/>
                  <w:sz w:val="22"/>
                  <w:szCs w:val="24"/>
                </w:rPr>
                <w:delText>Tahuya Headwaters</w:delText>
              </w:r>
            </w:del>
          </w:p>
        </w:tc>
        <w:tc>
          <w:tcPr>
            <w:tcW w:w="4590" w:type="dxa"/>
            <w:tcBorders>
              <w:top w:val="single" w:sz="4" w:space="0" w:color="auto"/>
              <w:left w:val="single" w:sz="4" w:space="0" w:color="auto"/>
              <w:bottom w:val="single" w:sz="4" w:space="0" w:color="auto"/>
              <w:right w:val="single" w:sz="4" w:space="0" w:color="auto"/>
            </w:tcBorders>
          </w:tcPr>
          <w:p w14:paraId="0756E33E" w14:textId="3FDD8816" w:rsidR="00C023E5" w:rsidRPr="000111B4" w:rsidDel="00B7247D" w:rsidRDefault="00C023E5" w:rsidP="00795F51">
            <w:pPr>
              <w:spacing w:line="276" w:lineRule="auto"/>
              <w:rPr>
                <w:del w:id="6397" w:author="Vynne McKinstry, Stacy J. (ECY)" w:date="2021-01-07T21:58:00Z"/>
                <w:rFonts w:cstheme="minorHAnsi"/>
                <w:color w:val="000000"/>
                <w:sz w:val="22"/>
                <w:szCs w:val="24"/>
              </w:rPr>
            </w:pPr>
            <w:del w:id="6398" w:author="Vynne McKinstry, Stacy J. (ECY)" w:date="2021-01-07T21:58:00Z">
              <w:r w:rsidRPr="000111B4" w:rsidDel="00B7247D">
                <w:rPr>
                  <w:rFonts w:cstheme="minorHAnsi"/>
                  <w:color w:val="000000"/>
                  <w:sz w:val="22"/>
                  <w:szCs w:val="24"/>
                </w:rPr>
                <w:delText xml:space="preserve">Purchase of fee and/or </w:delText>
              </w:r>
              <w:r w:rsidR="005F6D9B" w:rsidRPr="000111B4" w:rsidDel="00B7247D">
                <w:rPr>
                  <w:rFonts w:cstheme="minorHAnsi"/>
                  <w:color w:val="000000"/>
                  <w:sz w:val="22"/>
                  <w:szCs w:val="24"/>
                </w:rPr>
                <w:delText>easement</w:delText>
              </w:r>
              <w:r w:rsidRPr="000111B4" w:rsidDel="00B7247D">
                <w:rPr>
                  <w:rFonts w:cstheme="minorHAnsi"/>
                  <w:color w:val="000000"/>
                  <w:sz w:val="22"/>
                  <w:szCs w:val="24"/>
                </w:rPr>
                <w:delText xml:space="preserve"> of up to 3 miles of riparian corridor in the upper Tahuya River and tributaries. Floodplain restoration including potential for LWD placement and BDA. Currently under one timberland owner.</w:delText>
              </w:r>
            </w:del>
          </w:p>
          <w:p w14:paraId="2B5875D3" w14:textId="30BA858E" w:rsidR="00C023E5" w:rsidRPr="000111B4" w:rsidDel="00B7247D" w:rsidRDefault="00C023E5" w:rsidP="00795F51">
            <w:pPr>
              <w:spacing w:line="276" w:lineRule="auto"/>
              <w:rPr>
                <w:del w:id="6399" w:author="Vynne McKinstry, Stacy J. (ECY)" w:date="2021-01-07T21:58:00Z"/>
                <w:rFonts w:cstheme="minorHAnsi"/>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7BACF13F" w14:textId="7EA25460" w:rsidR="00C023E5" w:rsidRPr="000111B4" w:rsidDel="00B7247D" w:rsidRDefault="00C023E5" w:rsidP="00795F51">
            <w:pPr>
              <w:spacing w:line="276" w:lineRule="auto"/>
              <w:jc w:val="center"/>
              <w:rPr>
                <w:del w:id="6400" w:author="Vynne McKinstry, Stacy J. (ECY)" w:date="2021-01-07T21:58:00Z"/>
                <w:rFonts w:cstheme="minorHAnsi"/>
                <w:color w:val="000000"/>
                <w:sz w:val="22"/>
                <w:szCs w:val="24"/>
              </w:rPr>
            </w:pPr>
            <w:del w:id="6401" w:author="Vynne McKinstry, Stacy J. (ECY)" w:date="2021-01-07T21:58:00Z">
              <w:r w:rsidRPr="000111B4" w:rsidDel="00B7247D">
                <w:rPr>
                  <w:rFonts w:cstheme="minorHAnsi"/>
                  <w:color w:val="000000"/>
                  <w:sz w:val="22"/>
                  <w:szCs w:val="24"/>
                </w:rPr>
                <w:delText>Tahuya River (South Kitsap) and tributaries</w:delText>
              </w:r>
            </w:del>
          </w:p>
        </w:tc>
        <w:tc>
          <w:tcPr>
            <w:tcW w:w="1710" w:type="dxa"/>
            <w:tcBorders>
              <w:top w:val="single" w:sz="4" w:space="0" w:color="auto"/>
              <w:left w:val="single" w:sz="4" w:space="0" w:color="auto"/>
              <w:bottom w:val="single" w:sz="4" w:space="0" w:color="auto"/>
              <w:right w:val="single" w:sz="4" w:space="0" w:color="auto"/>
            </w:tcBorders>
            <w:noWrap/>
            <w:hideMark/>
          </w:tcPr>
          <w:p w14:paraId="34AFF6AC" w14:textId="348BE521" w:rsidR="00C023E5" w:rsidRPr="000111B4" w:rsidDel="00B7247D" w:rsidRDefault="00C023E5" w:rsidP="00795F51">
            <w:pPr>
              <w:spacing w:line="276" w:lineRule="auto"/>
              <w:rPr>
                <w:del w:id="6402" w:author="Vynne McKinstry, Stacy J. (ECY)" w:date="2021-01-07T21:58:00Z"/>
                <w:rFonts w:cstheme="minorHAnsi"/>
                <w:color w:val="000000"/>
                <w:sz w:val="22"/>
                <w:szCs w:val="24"/>
              </w:rPr>
            </w:pPr>
            <w:del w:id="6403" w:author="Vynne McKinstry, Stacy J. (ECY)" w:date="2021-01-07T21:58:00Z">
              <w:r w:rsidRPr="000111B4" w:rsidDel="00B7247D">
                <w:rPr>
                  <w:rFonts w:cstheme="minorHAnsi"/>
                  <w:color w:val="000000"/>
                  <w:sz w:val="22"/>
                  <w:szCs w:val="24"/>
                </w:rPr>
                <w:delText>Conservation</w:delText>
              </w:r>
            </w:del>
          </w:p>
          <w:p w14:paraId="5D96F6D4" w14:textId="75E1FF5F" w:rsidR="00C023E5" w:rsidRPr="000111B4" w:rsidDel="00B7247D" w:rsidRDefault="00C023E5" w:rsidP="00795F51">
            <w:pPr>
              <w:spacing w:line="276" w:lineRule="auto"/>
              <w:rPr>
                <w:del w:id="6404" w:author="Vynne McKinstry, Stacy J. (ECY)" w:date="2021-01-07T21:58:00Z"/>
                <w:rFonts w:cstheme="minorHAnsi"/>
                <w:color w:val="000000"/>
                <w:sz w:val="22"/>
                <w:szCs w:val="24"/>
              </w:rPr>
            </w:pPr>
            <w:del w:id="6405" w:author="Vynne McKinstry, Stacy J. (ECY)" w:date="2021-01-07T21:58:00Z">
              <w:r w:rsidRPr="000111B4" w:rsidDel="00B7247D">
                <w:rPr>
                  <w:rFonts w:cstheme="minorHAnsi"/>
                  <w:color w:val="000000"/>
                  <w:sz w:val="22"/>
                  <w:szCs w:val="24"/>
                </w:rPr>
                <w:delText>Habitat with Offset</w:delText>
              </w:r>
            </w:del>
          </w:p>
          <w:p w14:paraId="038814C3" w14:textId="7A0EDE4A" w:rsidR="00C023E5" w:rsidRPr="000111B4" w:rsidDel="00B7247D" w:rsidRDefault="00C023E5" w:rsidP="00795F51">
            <w:pPr>
              <w:spacing w:line="276" w:lineRule="auto"/>
              <w:rPr>
                <w:del w:id="6406" w:author="Vynne McKinstry, Stacy J. (ECY)" w:date="2021-01-07T21:58:00Z"/>
                <w:rFonts w:cstheme="minorHAnsi"/>
                <w:color w:val="000000"/>
                <w:sz w:val="22"/>
                <w:szCs w:val="24"/>
              </w:rPr>
            </w:pPr>
            <w:del w:id="6407" w:author="Vynne McKinstry, Stacy J. (ECY)" w:date="2021-01-07T21:58:00Z">
              <w:r w:rsidRPr="000111B4" w:rsidDel="00B7247D">
                <w:rPr>
                  <w:rFonts w:cstheme="minorHAnsi"/>
                  <w:color w:val="000000"/>
                  <w:sz w:val="22"/>
                  <w:szCs w:val="24"/>
                </w:rPr>
                <w:delText>Up to 3 miles of protection</w:delText>
              </w:r>
            </w:del>
          </w:p>
          <w:p w14:paraId="169125FA" w14:textId="73FB72B5" w:rsidR="00C023E5" w:rsidRPr="000111B4" w:rsidDel="00B7247D" w:rsidRDefault="00C023E5" w:rsidP="00795F51">
            <w:pPr>
              <w:spacing w:line="276" w:lineRule="auto"/>
              <w:rPr>
                <w:del w:id="6408" w:author="Vynne McKinstry, Stacy J. (ECY)" w:date="2021-01-07T21:58:00Z"/>
                <w:rFonts w:cstheme="minorHAnsi"/>
                <w:color w:val="000000"/>
                <w:sz w:val="22"/>
                <w:szCs w:val="24"/>
              </w:rPr>
            </w:pPr>
            <w:del w:id="6409" w:author="Vynne McKinstry, Stacy J. (ECY)" w:date="2021-01-07T21:58:00Z">
              <w:r w:rsidRPr="000111B4" w:rsidDel="00B7247D">
                <w:rPr>
                  <w:rFonts w:cstheme="minorHAnsi"/>
                  <w:color w:val="000000"/>
                  <w:sz w:val="22"/>
                  <w:szCs w:val="24"/>
                </w:rPr>
                <w:delText>Floodplain restoration – potential for LWD placement</w:delText>
              </w:r>
            </w:del>
          </w:p>
        </w:tc>
        <w:tc>
          <w:tcPr>
            <w:tcW w:w="1710" w:type="dxa"/>
            <w:tcBorders>
              <w:top w:val="single" w:sz="4" w:space="0" w:color="auto"/>
              <w:left w:val="single" w:sz="4" w:space="0" w:color="auto"/>
              <w:bottom w:val="single" w:sz="4" w:space="0" w:color="auto"/>
              <w:right w:val="single" w:sz="4" w:space="0" w:color="auto"/>
            </w:tcBorders>
            <w:noWrap/>
          </w:tcPr>
          <w:p w14:paraId="596AB6F2" w14:textId="106C7E32" w:rsidR="00C023E5" w:rsidRPr="000111B4" w:rsidDel="00B7247D" w:rsidRDefault="00C023E5" w:rsidP="00795F51">
            <w:pPr>
              <w:spacing w:line="276" w:lineRule="auto"/>
              <w:rPr>
                <w:del w:id="6410" w:author="Vynne McKinstry, Stacy J. (ECY)" w:date="2021-01-07T21:58:00Z"/>
                <w:rFonts w:cstheme="minorHAnsi"/>
                <w:color w:val="000000"/>
                <w:sz w:val="22"/>
                <w:szCs w:val="24"/>
              </w:rPr>
            </w:pPr>
          </w:p>
        </w:tc>
      </w:tr>
      <w:tr w:rsidR="00C023E5" w:rsidRPr="000111B4" w:rsidDel="00B7247D" w14:paraId="7A414472" w14:textId="2C7A5B7C" w:rsidTr="00795F51">
        <w:trPr>
          <w:cantSplit/>
          <w:trHeight w:val="432"/>
          <w:del w:id="641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0C623934" w14:textId="72888E24" w:rsidR="00C023E5" w:rsidRPr="000111B4" w:rsidDel="00B7247D" w:rsidRDefault="00C023E5" w:rsidP="00795F51">
            <w:pPr>
              <w:spacing w:line="276" w:lineRule="auto"/>
              <w:jc w:val="center"/>
              <w:rPr>
                <w:del w:id="6412" w:author="Vynne McKinstry, Stacy J. (ECY)" w:date="2021-01-07T21:58:00Z"/>
                <w:rFonts w:cstheme="minorHAnsi"/>
                <w:color w:val="000000"/>
                <w:sz w:val="22"/>
                <w:szCs w:val="24"/>
              </w:rPr>
            </w:pPr>
            <w:del w:id="6413"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2F393F0E" w14:textId="7BC1F954" w:rsidR="00C023E5" w:rsidRPr="000111B4" w:rsidDel="00B7247D" w:rsidRDefault="00C023E5" w:rsidP="00795F51">
            <w:pPr>
              <w:spacing w:line="276" w:lineRule="auto"/>
              <w:jc w:val="center"/>
              <w:rPr>
                <w:del w:id="6414" w:author="Vynne McKinstry, Stacy J. (ECY)" w:date="2021-01-07T21:58:00Z"/>
                <w:rFonts w:cstheme="minorHAnsi"/>
                <w:color w:val="000000"/>
                <w:sz w:val="22"/>
                <w:szCs w:val="24"/>
              </w:rPr>
            </w:pPr>
            <w:del w:id="6415"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34DAA5" w14:textId="5B870E44" w:rsidR="00C023E5" w:rsidRPr="000111B4" w:rsidDel="00B7247D" w:rsidRDefault="00C023E5" w:rsidP="00795F51">
            <w:pPr>
              <w:spacing w:line="276" w:lineRule="auto"/>
              <w:jc w:val="center"/>
              <w:rPr>
                <w:del w:id="6416" w:author="Vynne McKinstry, Stacy J. (ECY)" w:date="2021-01-07T21:58:00Z"/>
                <w:rFonts w:cstheme="minorHAnsi"/>
                <w:sz w:val="22"/>
                <w:szCs w:val="24"/>
              </w:rPr>
            </w:pPr>
            <w:del w:id="6417" w:author="Vynne McKinstry, Stacy J. (ECY)" w:date="2021-01-07T21:58:00Z">
              <w:r w:rsidRPr="000111B4" w:rsidDel="00B7247D">
                <w:rPr>
                  <w:rFonts w:cstheme="minorHAnsi"/>
                  <w:sz w:val="22"/>
                  <w:szCs w:val="24"/>
                </w:rPr>
                <w:delText>Coulter Creek Protection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00B4CEA0" w14:textId="480946FA" w:rsidR="00C023E5" w:rsidRPr="000111B4" w:rsidDel="00B7247D" w:rsidRDefault="00C023E5" w:rsidP="00795F51">
            <w:pPr>
              <w:spacing w:line="276" w:lineRule="auto"/>
              <w:rPr>
                <w:del w:id="6418" w:author="Vynne McKinstry, Stacy J. (ECY)" w:date="2021-01-07T21:58:00Z"/>
                <w:rFonts w:cstheme="minorHAnsi"/>
                <w:sz w:val="22"/>
                <w:szCs w:val="24"/>
              </w:rPr>
            </w:pPr>
            <w:del w:id="6419" w:author="Vynne McKinstry, Stacy J. (ECY)" w:date="2021-01-07T21:58:00Z">
              <w:r w:rsidRPr="000111B4" w:rsidDel="00B7247D">
                <w:rPr>
                  <w:rFonts w:cstheme="minorHAnsi"/>
                  <w:color w:val="000000"/>
                  <w:sz w:val="22"/>
                  <w:szCs w:val="24"/>
                </w:rPr>
                <w:delText>Coulter Creek. Protection (acquisition of fee or easement) of riparian buffer and floodplain restoration of 3-5 mile riparian corridor owned by single landowner</w:delText>
              </w:r>
              <w:r w:rsidR="007A6F54" w:rsidDel="00B7247D">
                <w:rPr>
                  <w:rFonts w:cstheme="minorHAnsi"/>
                  <w:color w:val="000000"/>
                  <w:sz w:val="22"/>
                  <w:szCs w:val="24"/>
                </w:rPr>
                <w:delText xml:space="preserve">.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33678C12" w14:textId="26F4D2AB" w:rsidR="00C023E5" w:rsidRPr="000111B4" w:rsidDel="00B7247D" w:rsidRDefault="00C023E5" w:rsidP="00795F51">
            <w:pPr>
              <w:spacing w:line="276" w:lineRule="auto"/>
              <w:jc w:val="center"/>
              <w:rPr>
                <w:del w:id="6420" w:author="Vynne McKinstry, Stacy J. (ECY)" w:date="2021-01-07T21:58:00Z"/>
                <w:rFonts w:cstheme="minorHAnsi"/>
                <w:color w:val="000000"/>
                <w:sz w:val="22"/>
                <w:szCs w:val="24"/>
              </w:rPr>
            </w:pPr>
            <w:del w:id="6421" w:author="Vynne McKinstry, Stacy J. (ECY)" w:date="2021-01-07T21:58:00Z">
              <w:r w:rsidRPr="000111B4" w:rsidDel="00B7247D">
                <w:rPr>
                  <w:rFonts w:cstheme="minorHAnsi"/>
                  <w:color w:val="000000"/>
                  <w:sz w:val="22"/>
                  <w:szCs w:val="24"/>
                </w:rPr>
                <w:delText>Coulter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26754E02" w14:textId="1942A88A" w:rsidR="00C023E5" w:rsidRPr="000111B4" w:rsidDel="00B7247D" w:rsidRDefault="00C023E5" w:rsidP="00795F51">
            <w:pPr>
              <w:spacing w:line="276" w:lineRule="auto"/>
              <w:rPr>
                <w:del w:id="6422" w:author="Vynne McKinstry, Stacy J. (ECY)" w:date="2021-01-07T21:58:00Z"/>
                <w:rFonts w:cstheme="minorHAnsi"/>
                <w:color w:val="000000"/>
                <w:sz w:val="22"/>
                <w:szCs w:val="24"/>
              </w:rPr>
            </w:pPr>
            <w:del w:id="6423" w:author="Vynne McKinstry, Stacy J. (ECY)" w:date="2021-01-07T21:58:00Z">
              <w:r w:rsidRPr="000111B4" w:rsidDel="00B7247D">
                <w:rPr>
                  <w:rFonts w:cstheme="minorHAnsi"/>
                  <w:color w:val="000000"/>
                  <w:sz w:val="22"/>
                  <w:szCs w:val="24"/>
                </w:rPr>
                <w:delText>Preservation</w:delText>
              </w:r>
            </w:del>
          </w:p>
          <w:p w14:paraId="7D3E5BEE" w14:textId="4FCBA30A" w:rsidR="00C023E5" w:rsidRPr="000111B4" w:rsidDel="00B7247D" w:rsidRDefault="00C023E5" w:rsidP="00795F51">
            <w:pPr>
              <w:spacing w:line="276" w:lineRule="auto"/>
              <w:rPr>
                <w:del w:id="6424" w:author="Vynne McKinstry, Stacy J. (ECY)" w:date="2021-01-07T21:58:00Z"/>
                <w:rFonts w:cstheme="minorHAnsi"/>
                <w:color w:val="000000"/>
                <w:sz w:val="22"/>
                <w:szCs w:val="24"/>
              </w:rPr>
            </w:pPr>
            <w:del w:id="6425"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C59C0AB" w14:textId="523A9531" w:rsidR="00C023E5" w:rsidRPr="000111B4" w:rsidDel="00B7247D" w:rsidRDefault="00C023E5" w:rsidP="00795F51">
            <w:pPr>
              <w:spacing w:line="276" w:lineRule="auto"/>
              <w:rPr>
                <w:del w:id="6426" w:author="Vynne McKinstry, Stacy J. (ECY)" w:date="2021-01-07T21:58:00Z"/>
                <w:rFonts w:cstheme="minorHAnsi"/>
                <w:color w:val="000000"/>
                <w:sz w:val="22"/>
                <w:szCs w:val="24"/>
              </w:rPr>
            </w:pPr>
          </w:p>
        </w:tc>
      </w:tr>
      <w:tr w:rsidR="00C023E5" w:rsidRPr="000111B4" w:rsidDel="00B7247D" w14:paraId="1377D404" w14:textId="6D336611" w:rsidTr="00795F51">
        <w:trPr>
          <w:cantSplit/>
          <w:trHeight w:val="432"/>
          <w:del w:id="6427"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4EBD1EF" w14:textId="6D145FFD" w:rsidR="00C023E5" w:rsidRPr="000111B4" w:rsidDel="00B7247D" w:rsidRDefault="00C023E5" w:rsidP="00795F51">
            <w:pPr>
              <w:spacing w:line="276" w:lineRule="auto"/>
              <w:jc w:val="center"/>
              <w:rPr>
                <w:del w:id="6428" w:author="Vynne McKinstry, Stacy J. (ECY)" w:date="2021-01-07T21:58:00Z"/>
                <w:rFonts w:cstheme="minorHAnsi"/>
                <w:color w:val="000000"/>
                <w:sz w:val="22"/>
                <w:szCs w:val="24"/>
              </w:rPr>
            </w:pPr>
            <w:del w:id="6429"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5E195DD" w14:textId="41B352BD" w:rsidR="00C023E5" w:rsidRPr="000111B4" w:rsidDel="00B7247D" w:rsidRDefault="00C023E5" w:rsidP="00795F51">
            <w:pPr>
              <w:spacing w:line="276" w:lineRule="auto"/>
              <w:jc w:val="center"/>
              <w:rPr>
                <w:del w:id="6430" w:author="Vynne McKinstry, Stacy J. (ECY)" w:date="2021-01-07T21:58:00Z"/>
                <w:rFonts w:cstheme="minorHAnsi"/>
                <w:color w:val="000000"/>
                <w:sz w:val="22"/>
                <w:szCs w:val="24"/>
              </w:rPr>
            </w:pPr>
            <w:del w:id="6431"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A3F2988" w14:textId="1779F0CF" w:rsidR="00C023E5" w:rsidRPr="000111B4" w:rsidDel="00B7247D" w:rsidRDefault="00C023E5" w:rsidP="00795F51">
            <w:pPr>
              <w:spacing w:line="276" w:lineRule="auto"/>
              <w:jc w:val="center"/>
              <w:rPr>
                <w:del w:id="6432" w:author="Vynne McKinstry, Stacy J. (ECY)" w:date="2021-01-07T21:58:00Z"/>
                <w:rFonts w:cstheme="minorHAnsi"/>
                <w:sz w:val="22"/>
                <w:szCs w:val="24"/>
              </w:rPr>
            </w:pPr>
            <w:del w:id="6433" w:author="Vynne McKinstry, Stacy J. (ECY)" w:date="2021-01-07T21:58:00Z">
              <w:r w:rsidRPr="000111B4" w:rsidDel="00B7247D">
                <w:rPr>
                  <w:rFonts w:cstheme="minorHAnsi"/>
                  <w:sz w:val="22"/>
                  <w:szCs w:val="24"/>
                </w:rPr>
                <w:delText>Gig Harbor Golf Club Artondale Creek Habitat Improvement</w:delText>
              </w:r>
            </w:del>
          </w:p>
        </w:tc>
        <w:tc>
          <w:tcPr>
            <w:tcW w:w="4590" w:type="dxa"/>
            <w:tcBorders>
              <w:top w:val="single" w:sz="4" w:space="0" w:color="auto"/>
              <w:left w:val="single" w:sz="4" w:space="0" w:color="auto"/>
              <w:bottom w:val="single" w:sz="4" w:space="0" w:color="auto"/>
              <w:right w:val="single" w:sz="4" w:space="0" w:color="auto"/>
            </w:tcBorders>
            <w:noWrap/>
            <w:hideMark/>
          </w:tcPr>
          <w:p w14:paraId="742935F9" w14:textId="75541D27" w:rsidR="00C023E5" w:rsidRPr="000111B4" w:rsidDel="00B7247D" w:rsidRDefault="00C023E5" w:rsidP="00795F51">
            <w:pPr>
              <w:spacing w:line="276" w:lineRule="auto"/>
              <w:rPr>
                <w:del w:id="6434" w:author="Vynne McKinstry, Stacy J. (ECY)" w:date="2021-01-07T21:58:00Z"/>
                <w:rFonts w:cstheme="minorHAnsi"/>
                <w:sz w:val="22"/>
                <w:szCs w:val="24"/>
              </w:rPr>
            </w:pPr>
            <w:del w:id="6435" w:author="Vynne McKinstry, Stacy J. (ECY)" w:date="2021-01-07T21:58:00Z">
              <w:r w:rsidRPr="000111B4" w:rsidDel="00B7247D">
                <w:rPr>
                  <w:rFonts w:cstheme="minorHAnsi"/>
                  <w:color w:val="000000"/>
                  <w:sz w:val="22"/>
                  <w:szCs w:val="24"/>
                </w:rPr>
                <w:delText xml:space="preserve"> A portion of Artondale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subbasin of WRIA 15 on the Gig Harbor Peninsula.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C087D0D" w14:textId="36EF4C9E" w:rsidR="00C023E5" w:rsidRPr="000111B4" w:rsidDel="00B7247D" w:rsidRDefault="00C023E5" w:rsidP="00795F51">
            <w:pPr>
              <w:spacing w:line="276" w:lineRule="auto"/>
              <w:jc w:val="center"/>
              <w:rPr>
                <w:del w:id="6436" w:author="Vynne McKinstry, Stacy J. (ECY)" w:date="2021-01-07T21:58:00Z"/>
                <w:rFonts w:cstheme="minorHAnsi"/>
                <w:color w:val="000000"/>
                <w:sz w:val="22"/>
                <w:szCs w:val="24"/>
              </w:rPr>
            </w:pPr>
            <w:del w:id="6437" w:author="Vynne McKinstry, Stacy J. (ECY)" w:date="2021-01-07T21:58:00Z">
              <w:r w:rsidRPr="000111B4" w:rsidDel="00B7247D">
                <w:rPr>
                  <w:rFonts w:cstheme="minorHAnsi"/>
                  <w:color w:val="000000"/>
                  <w:sz w:val="22"/>
                  <w:szCs w:val="24"/>
                </w:rPr>
                <w:delText>Artondale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1CB255A2" w14:textId="155B0F29" w:rsidR="00C023E5" w:rsidRPr="000111B4" w:rsidDel="00B7247D" w:rsidRDefault="00C023E5" w:rsidP="00795F51">
            <w:pPr>
              <w:spacing w:line="276" w:lineRule="auto"/>
              <w:rPr>
                <w:del w:id="6438" w:author="Vynne McKinstry, Stacy J. (ECY)" w:date="2021-01-07T21:58:00Z"/>
                <w:rFonts w:cstheme="minorHAnsi"/>
                <w:color w:val="000000"/>
                <w:sz w:val="22"/>
                <w:szCs w:val="24"/>
              </w:rPr>
            </w:pPr>
            <w:del w:id="6439"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008BEFB6" w14:textId="61614F7D" w:rsidR="00C023E5" w:rsidRPr="000111B4" w:rsidDel="00B7247D" w:rsidRDefault="00C023E5" w:rsidP="00795F51">
            <w:pPr>
              <w:spacing w:line="276" w:lineRule="auto"/>
              <w:rPr>
                <w:del w:id="6440" w:author="Vynne McKinstry, Stacy J. (ECY)" w:date="2021-01-07T21:58:00Z"/>
                <w:rFonts w:cstheme="minorHAnsi"/>
                <w:color w:val="000000"/>
                <w:sz w:val="22"/>
                <w:szCs w:val="24"/>
              </w:rPr>
            </w:pPr>
          </w:p>
        </w:tc>
      </w:tr>
      <w:tr w:rsidR="00C023E5" w:rsidRPr="000111B4" w:rsidDel="00B7247D" w14:paraId="26EBE72B" w14:textId="6C150D87" w:rsidTr="00795F51">
        <w:trPr>
          <w:cantSplit/>
          <w:trHeight w:val="432"/>
          <w:del w:id="644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770D4816" w14:textId="67DF9D73" w:rsidR="00C023E5" w:rsidRPr="000111B4" w:rsidDel="00B7247D" w:rsidRDefault="00C023E5" w:rsidP="00795F51">
            <w:pPr>
              <w:spacing w:line="276" w:lineRule="auto"/>
              <w:jc w:val="center"/>
              <w:rPr>
                <w:del w:id="6442" w:author="Vynne McKinstry, Stacy J. (ECY)" w:date="2021-01-07T21:58:00Z"/>
                <w:rFonts w:cstheme="minorHAnsi"/>
                <w:color w:val="000000"/>
                <w:sz w:val="22"/>
                <w:szCs w:val="24"/>
              </w:rPr>
            </w:pPr>
            <w:del w:id="6443"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39366E5" w14:textId="08A8279D" w:rsidR="00C023E5" w:rsidRPr="000111B4" w:rsidDel="00B7247D" w:rsidRDefault="00C023E5" w:rsidP="00795F51">
            <w:pPr>
              <w:spacing w:line="276" w:lineRule="auto"/>
              <w:jc w:val="center"/>
              <w:rPr>
                <w:del w:id="6444" w:author="Vynne McKinstry, Stacy J. (ECY)" w:date="2021-01-07T21:58:00Z"/>
                <w:rFonts w:cstheme="minorHAnsi"/>
                <w:color w:val="000000"/>
                <w:sz w:val="22"/>
                <w:szCs w:val="24"/>
              </w:rPr>
            </w:pPr>
            <w:del w:id="6445"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8DF3AD4" w14:textId="3604558D" w:rsidR="00C023E5" w:rsidRPr="000111B4" w:rsidDel="00B7247D" w:rsidRDefault="00C023E5" w:rsidP="00795F51">
            <w:pPr>
              <w:spacing w:line="276" w:lineRule="auto"/>
              <w:rPr>
                <w:del w:id="6446" w:author="Vynne McKinstry, Stacy J. (ECY)" w:date="2021-01-07T21:58:00Z"/>
                <w:rFonts w:cstheme="minorHAnsi"/>
                <w:sz w:val="22"/>
                <w:szCs w:val="24"/>
              </w:rPr>
            </w:pPr>
            <w:del w:id="6447" w:author="Vynne McKinstry, Stacy J. (ECY)" w:date="2021-01-07T21:58:00Z">
              <w:r w:rsidRPr="000111B4" w:rsidDel="00B7247D">
                <w:rPr>
                  <w:rFonts w:cstheme="minorHAnsi"/>
                  <w:sz w:val="22"/>
                  <w:szCs w:val="24"/>
                </w:rPr>
                <w:delText>Rocky Creek Protection and Riparian Buffer</w:delText>
              </w:r>
            </w:del>
          </w:p>
        </w:tc>
        <w:tc>
          <w:tcPr>
            <w:tcW w:w="4590" w:type="dxa"/>
            <w:tcBorders>
              <w:top w:val="single" w:sz="4" w:space="0" w:color="auto"/>
              <w:left w:val="single" w:sz="4" w:space="0" w:color="auto"/>
              <w:bottom w:val="single" w:sz="4" w:space="0" w:color="auto"/>
              <w:right w:val="single" w:sz="4" w:space="0" w:color="auto"/>
            </w:tcBorders>
            <w:noWrap/>
            <w:hideMark/>
          </w:tcPr>
          <w:p w14:paraId="06E0B67A" w14:textId="640BD3F8" w:rsidR="00C023E5" w:rsidRPr="000111B4" w:rsidDel="00B7247D" w:rsidRDefault="00C023E5" w:rsidP="00795F51">
            <w:pPr>
              <w:spacing w:line="276" w:lineRule="auto"/>
              <w:rPr>
                <w:del w:id="6448" w:author="Vynne McKinstry, Stacy J. (ECY)" w:date="2021-01-07T21:58:00Z"/>
                <w:rFonts w:cstheme="minorHAnsi"/>
                <w:sz w:val="22"/>
                <w:szCs w:val="24"/>
              </w:rPr>
            </w:pPr>
            <w:del w:id="6449" w:author="Vynne McKinstry, Stacy J. (ECY)" w:date="2021-01-07T21:58:00Z">
              <w:r w:rsidRPr="000111B4" w:rsidDel="00B7247D">
                <w:rPr>
                  <w:rFonts w:cstheme="minorHAnsi"/>
                  <w:color w:val="000000"/>
                  <w:sz w:val="22"/>
                  <w:szCs w:val="24"/>
                </w:rPr>
                <w:delText>Rocky Creek. Protection (acquisition of fee or easement) of riparian buffer and floodplain restoration of ~4 mile riparian corridor owned by single landowner.</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5C52987" w14:textId="34CFB20D" w:rsidR="00C023E5" w:rsidRPr="000111B4" w:rsidDel="00B7247D" w:rsidRDefault="00C023E5" w:rsidP="00795F51">
            <w:pPr>
              <w:spacing w:line="276" w:lineRule="auto"/>
              <w:jc w:val="center"/>
              <w:rPr>
                <w:del w:id="6450" w:author="Vynne McKinstry, Stacy J. (ECY)" w:date="2021-01-07T21:58:00Z"/>
                <w:rFonts w:cstheme="minorHAnsi"/>
                <w:color w:val="000000"/>
                <w:sz w:val="22"/>
                <w:szCs w:val="24"/>
              </w:rPr>
            </w:pPr>
            <w:del w:id="6451" w:author="Vynne McKinstry, Stacy J. (ECY)" w:date="2021-01-07T21:58:00Z">
              <w:r w:rsidRPr="000111B4" w:rsidDel="00B7247D">
                <w:rPr>
                  <w:rFonts w:cstheme="minorHAnsi"/>
                  <w:color w:val="000000"/>
                  <w:sz w:val="22"/>
                  <w:szCs w:val="24"/>
                </w:rPr>
                <w:delText>Rocky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27D71DA0" w14:textId="1EEE7836" w:rsidR="00C023E5" w:rsidRPr="000111B4" w:rsidDel="00B7247D" w:rsidRDefault="00C023E5" w:rsidP="00795F51">
            <w:pPr>
              <w:spacing w:line="276" w:lineRule="auto"/>
              <w:rPr>
                <w:del w:id="6452" w:author="Vynne McKinstry, Stacy J. (ECY)" w:date="2021-01-07T21:58:00Z"/>
                <w:rFonts w:cstheme="minorHAnsi"/>
                <w:color w:val="000000"/>
                <w:sz w:val="22"/>
                <w:szCs w:val="24"/>
              </w:rPr>
            </w:pPr>
            <w:del w:id="6453"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02984717" w14:textId="3D868124" w:rsidR="00C023E5" w:rsidRPr="000111B4" w:rsidDel="00B7247D" w:rsidRDefault="00C023E5" w:rsidP="00795F51">
            <w:pPr>
              <w:spacing w:line="276" w:lineRule="auto"/>
              <w:rPr>
                <w:del w:id="6454" w:author="Vynne McKinstry, Stacy J. (ECY)" w:date="2021-01-07T21:58:00Z"/>
                <w:rFonts w:cstheme="minorHAnsi"/>
                <w:color w:val="000000"/>
                <w:sz w:val="22"/>
                <w:szCs w:val="24"/>
              </w:rPr>
            </w:pPr>
          </w:p>
        </w:tc>
      </w:tr>
      <w:tr w:rsidR="00C023E5" w:rsidRPr="000111B4" w:rsidDel="00B7247D" w14:paraId="53C09607" w14:textId="694D8C60" w:rsidTr="00795F51">
        <w:trPr>
          <w:cantSplit/>
          <w:trHeight w:val="432"/>
          <w:del w:id="6455"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3101DBC" w14:textId="7EB4F0DF" w:rsidR="00C023E5" w:rsidRPr="000111B4" w:rsidDel="00B7247D" w:rsidRDefault="00C023E5" w:rsidP="00795F51">
            <w:pPr>
              <w:spacing w:line="276" w:lineRule="auto"/>
              <w:jc w:val="center"/>
              <w:rPr>
                <w:del w:id="6456" w:author="Vynne McKinstry, Stacy J. (ECY)" w:date="2021-01-07T21:58:00Z"/>
                <w:rFonts w:cstheme="minorHAnsi"/>
                <w:color w:val="000000"/>
                <w:sz w:val="22"/>
                <w:szCs w:val="24"/>
              </w:rPr>
            </w:pPr>
            <w:del w:id="6457"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5C51A038" w14:textId="7E898C86" w:rsidR="00C023E5" w:rsidRPr="000111B4" w:rsidDel="00B7247D" w:rsidRDefault="00C023E5" w:rsidP="00795F51">
            <w:pPr>
              <w:spacing w:line="276" w:lineRule="auto"/>
              <w:jc w:val="center"/>
              <w:rPr>
                <w:del w:id="6458" w:author="Vynne McKinstry, Stacy J. (ECY)" w:date="2021-01-07T21:58:00Z"/>
                <w:rFonts w:cstheme="minorHAnsi"/>
                <w:color w:val="000000"/>
                <w:sz w:val="22"/>
                <w:szCs w:val="24"/>
              </w:rPr>
            </w:pPr>
            <w:del w:id="6459" w:author="Vynne McKinstry, Stacy J. (ECY)" w:date="2021-01-07T21:58:00Z">
              <w:r w:rsidRPr="000111B4" w:rsidDel="00B7247D">
                <w:rPr>
                  <w:rFonts w:cstheme="minorHAnsi"/>
                  <w:color w:val="000000"/>
                  <w:sz w:val="22"/>
                  <w:szCs w:val="24"/>
                </w:rPr>
                <w:delText>South Sound Islands</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7C65E7" w14:textId="7DE0F812" w:rsidR="00C023E5" w:rsidRPr="000111B4" w:rsidDel="00B7247D" w:rsidRDefault="00C023E5" w:rsidP="00795F51">
            <w:pPr>
              <w:spacing w:line="276" w:lineRule="auto"/>
              <w:jc w:val="center"/>
              <w:rPr>
                <w:del w:id="6460" w:author="Vynne McKinstry, Stacy J. (ECY)" w:date="2021-01-07T21:58:00Z"/>
                <w:rFonts w:cstheme="minorHAnsi"/>
                <w:sz w:val="22"/>
                <w:szCs w:val="24"/>
              </w:rPr>
            </w:pPr>
            <w:del w:id="6461" w:author="Vynne McKinstry, Stacy J. (ECY)" w:date="2021-01-07T21:58:00Z">
              <w:r w:rsidRPr="000111B4" w:rsidDel="00B7247D">
                <w:rPr>
                  <w:rFonts w:cstheme="minorHAnsi"/>
                  <w:sz w:val="22"/>
                  <w:szCs w:val="24"/>
                </w:rPr>
                <w:delText>Schoolhouse Creek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95E156D" w14:textId="110762BA" w:rsidR="00C023E5" w:rsidRPr="000111B4" w:rsidDel="00B7247D" w:rsidRDefault="00C023E5" w:rsidP="00795F51">
            <w:pPr>
              <w:spacing w:line="276" w:lineRule="auto"/>
              <w:rPr>
                <w:del w:id="6462" w:author="Vynne McKinstry, Stacy J. (ECY)" w:date="2021-01-07T21:58:00Z"/>
                <w:rFonts w:cstheme="minorHAnsi"/>
                <w:sz w:val="22"/>
                <w:szCs w:val="24"/>
              </w:rPr>
            </w:pPr>
            <w:del w:id="6463" w:author="Vynne McKinstry, Stacy J. (ECY)" w:date="2021-01-07T21:58:00Z">
              <w:r w:rsidRPr="000111B4" w:rsidDel="00B7247D">
                <w:rPr>
                  <w:rFonts w:cstheme="minorHAnsi"/>
                  <w:color w:val="000000"/>
                  <w:sz w:val="22"/>
                  <w:szCs w:val="24"/>
                </w:rPr>
                <w:delText xml:space="preserve">The Anderson Island Parks District and Pierce County has been working on this Creek for many years. The County replaced two culverts in 2013. There are two remaining barriers on County road that the County is seeking funding from the fish barrier removal board for and one partial barrier on a private road. The Parks District has also been looking for funding to creek meandering and wetland restoration on a section of creek that was previously ditched and used for agriculture.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968CD83" w14:textId="63632CD2" w:rsidR="00C023E5" w:rsidRPr="000111B4" w:rsidDel="00B7247D" w:rsidRDefault="00C023E5" w:rsidP="00795F51">
            <w:pPr>
              <w:spacing w:line="276" w:lineRule="auto"/>
              <w:jc w:val="center"/>
              <w:rPr>
                <w:del w:id="6464" w:author="Vynne McKinstry, Stacy J. (ECY)" w:date="2021-01-07T21:58:00Z"/>
                <w:rFonts w:cstheme="minorHAnsi"/>
                <w:color w:val="000000"/>
                <w:sz w:val="22"/>
                <w:szCs w:val="24"/>
              </w:rPr>
            </w:pPr>
            <w:del w:id="6465" w:author="Vynne McKinstry, Stacy J. (ECY)" w:date="2021-01-07T21:58:00Z">
              <w:r w:rsidRPr="000111B4" w:rsidDel="00B7247D">
                <w:rPr>
                  <w:rFonts w:cstheme="minorHAnsi"/>
                  <w:color w:val="000000"/>
                  <w:sz w:val="22"/>
                  <w:szCs w:val="24"/>
                </w:rPr>
                <w:delText>Anderson Island, Schoolhouse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74A10F66" w14:textId="6EBB576B" w:rsidR="00C023E5" w:rsidRPr="000111B4" w:rsidDel="00B7247D" w:rsidRDefault="00C023E5" w:rsidP="00795F51">
            <w:pPr>
              <w:spacing w:line="276" w:lineRule="auto"/>
              <w:rPr>
                <w:del w:id="6466" w:author="Vynne McKinstry, Stacy J. (ECY)" w:date="2021-01-07T21:58:00Z"/>
                <w:rFonts w:cstheme="minorHAnsi"/>
                <w:color w:val="000000"/>
                <w:sz w:val="22"/>
                <w:szCs w:val="24"/>
              </w:rPr>
            </w:pPr>
            <w:del w:id="6467"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1D8C313" w14:textId="241589A0" w:rsidR="00C023E5" w:rsidRPr="000111B4" w:rsidDel="00B7247D" w:rsidRDefault="00C023E5" w:rsidP="00795F51">
            <w:pPr>
              <w:spacing w:line="276" w:lineRule="auto"/>
              <w:rPr>
                <w:del w:id="6468" w:author="Vynne McKinstry, Stacy J. (ECY)" w:date="2021-01-07T21:58:00Z"/>
                <w:rFonts w:cstheme="minorHAnsi"/>
                <w:color w:val="000000"/>
                <w:sz w:val="22"/>
                <w:szCs w:val="24"/>
              </w:rPr>
            </w:pPr>
          </w:p>
        </w:tc>
      </w:tr>
      <w:tr w:rsidR="00C023E5" w:rsidRPr="000111B4" w:rsidDel="00B7247D" w14:paraId="12373BF7" w14:textId="032875A5" w:rsidTr="00795F51">
        <w:trPr>
          <w:cantSplit/>
          <w:trHeight w:val="432"/>
          <w:del w:id="646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1E487A7D" w14:textId="5F0F2321" w:rsidR="00C023E5" w:rsidRPr="000111B4" w:rsidDel="00B7247D" w:rsidRDefault="00C023E5" w:rsidP="00795F51">
            <w:pPr>
              <w:spacing w:line="276" w:lineRule="auto"/>
              <w:jc w:val="center"/>
              <w:rPr>
                <w:del w:id="6470" w:author="Vynne McKinstry, Stacy J. (ECY)" w:date="2021-01-07T21:58:00Z"/>
                <w:rFonts w:cstheme="minorHAnsi"/>
                <w:color w:val="000000"/>
                <w:sz w:val="22"/>
                <w:szCs w:val="24"/>
              </w:rPr>
            </w:pPr>
            <w:del w:id="647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5D8FCF1F" w14:textId="62C3842D" w:rsidR="00C023E5" w:rsidRPr="000111B4" w:rsidDel="00B7247D" w:rsidRDefault="00C023E5" w:rsidP="00795F51">
            <w:pPr>
              <w:spacing w:line="276" w:lineRule="auto"/>
              <w:jc w:val="center"/>
              <w:rPr>
                <w:del w:id="6472" w:author="Vynne McKinstry, Stacy J. (ECY)" w:date="2021-01-07T21:58:00Z"/>
                <w:rFonts w:cstheme="minorHAnsi"/>
                <w:color w:val="000000"/>
                <w:sz w:val="22"/>
                <w:szCs w:val="24"/>
              </w:rPr>
            </w:pPr>
            <w:del w:id="6473" w:author="Vynne McKinstry, Stacy J. (ECY)" w:date="2021-01-07T21:58:00Z">
              <w:r w:rsidRPr="000111B4" w:rsidDel="00B7247D">
                <w:rPr>
                  <w:rFonts w:cstheme="minorHAnsi"/>
                  <w:color w:val="000000"/>
                  <w:sz w:val="22"/>
                  <w:szCs w:val="24"/>
                </w:rPr>
                <w:delText>South Sound Islands</w:delText>
              </w:r>
            </w:del>
          </w:p>
        </w:tc>
        <w:tc>
          <w:tcPr>
            <w:tcW w:w="1800" w:type="dxa"/>
            <w:tcBorders>
              <w:top w:val="single" w:sz="4" w:space="0" w:color="auto"/>
              <w:left w:val="single" w:sz="4" w:space="0" w:color="auto"/>
              <w:bottom w:val="single" w:sz="4" w:space="0" w:color="auto"/>
              <w:right w:val="single" w:sz="4" w:space="0" w:color="auto"/>
            </w:tcBorders>
            <w:noWrap/>
            <w:hideMark/>
          </w:tcPr>
          <w:p w14:paraId="7109BD90" w14:textId="01B28E5D" w:rsidR="00C023E5" w:rsidRPr="000111B4" w:rsidDel="00B7247D" w:rsidRDefault="00C023E5" w:rsidP="00795F51">
            <w:pPr>
              <w:spacing w:line="276" w:lineRule="auto"/>
              <w:jc w:val="center"/>
              <w:rPr>
                <w:del w:id="6474" w:author="Vynne McKinstry, Stacy J. (ECY)" w:date="2021-01-07T21:58:00Z"/>
                <w:rFonts w:cstheme="minorHAnsi"/>
                <w:sz w:val="22"/>
                <w:szCs w:val="24"/>
              </w:rPr>
            </w:pPr>
            <w:del w:id="6475" w:author="Vynne McKinstry, Stacy J. (ECY)" w:date="2021-01-07T21:58:00Z">
              <w:r w:rsidRPr="000111B4" w:rsidDel="00B7247D">
                <w:rPr>
                  <w:rFonts w:cstheme="minorHAnsi"/>
                  <w:sz w:val="22"/>
                  <w:szCs w:val="24"/>
                </w:rPr>
                <w:delText>East Oro Bay Barrier Removal</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DBA2D55" w14:textId="0764A56D" w:rsidR="00C023E5" w:rsidRPr="000111B4" w:rsidDel="00B7247D" w:rsidRDefault="00C023E5" w:rsidP="00795F51">
            <w:pPr>
              <w:spacing w:line="276" w:lineRule="auto"/>
              <w:rPr>
                <w:del w:id="6476" w:author="Vynne McKinstry, Stacy J. (ECY)" w:date="2021-01-07T21:58:00Z"/>
                <w:rFonts w:cstheme="minorHAnsi"/>
                <w:sz w:val="22"/>
                <w:szCs w:val="24"/>
              </w:rPr>
            </w:pPr>
            <w:del w:id="6477" w:author="Vynne McKinstry, Stacy J. (ECY)" w:date="2021-01-07T21:58:00Z">
              <w:r w:rsidRPr="000111B4" w:rsidDel="00B7247D">
                <w:rPr>
                  <w:rFonts w:cstheme="minorHAnsi"/>
                  <w:color w:val="000000"/>
                  <w:sz w:val="22"/>
                  <w:szCs w:val="24"/>
                </w:rPr>
                <w:delText xml:space="preserve">There is an earthen dam that impounds the top of the estuary in East Oro Bay.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0A69DEA3" w14:textId="3B2AEFE3" w:rsidR="00C023E5" w:rsidRPr="000111B4" w:rsidDel="00B7247D" w:rsidRDefault="00C023E5" w:rsidP="00795F51">
            <w:pPr>
              <w:spacing w:line="276" w:lineRule="auto"/>
              <w:jc w:val="center"/>
              <w:rPr>
                <w:del w:id="6478" w:author="Vynne McKinstry, Stacy J. (ECY)" w:date="2021-01-07T21:58:00Z"/>
                <w:rFonts w:cstheme="minorHAnsi"/>
                <w:color w:val="000000"/>
                <w:sz w:val="22"/>
                <w:szCs w:val="24"/>
              </w:rPr>
            </w:pPr>
            <w:del w:id="6479" w:author="Vynne McKinstry, Stacy J. (ECY)" w:date="2021-01-07T21:58:00Z">
              <w:r w:rsidRPr="000111B4" w:rsidDel="00B7247D">
                <w:rPr>
                  <w:rFonts w:cstheme="minorHAnsi"/>
                  <w:color w:val="000000"/>
                  <w:sz w:val="22"/>
                  <w:szCs w:val="24"/>
                </w:rPr>
                <w:delText>Anderson Island, East Oro Bay near Jacobs Point Park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1A8ED501" w14:textId="7941A527" w:rsidR="00C023E5" w:rsidRPr="000111B4" w:rsidDel="00B7247D" w:rsidRDefault="00C023E5" w:rsidP="00795F51">
            <w:pPr>
              <w:spacing w:line="276" w:lineRule="auto"/>
              <w:rPr>
                <w:del w:id="6480" w:author="Vynne McKinstry, Stacy J. (ECY)" w:date="2021-01-07T21:58:00Z"/>
                <w:rFonts w:cstheme="minorHAnsi"/>
                <w:color w:val="000000"/>
                <w:sz w:val="22"/>
                <w:szCs w:val="24"/>
              </w:rPr>
            </w:pPr>
            <w:del w:id="6481"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748E4D45" w14:textId="6669C7F2" w:rsidR="00C023E5" w:rsidRPr="000111B4" w:rsidDel="00B7247D" w:rsidRDefault="00C023E5" w:rsidP="00795F51">
            <w:pPr>
              <w:spacing w:line="276" w:lineRule="auto"/>
              <w:rPr>
                <w:del w:id="6482" w:author="Vynne McKinstry, Stacy J. (ECY)" w:date="2021-01-07T21:58:00Z"/>
                <w:rFonts w:cstheme="minorHAnsi"/>
                <w:color w:val="000000"/>
                <w:sz w:val="22"/>
                <w:szCs w:val="24"/>
              </w:rPr>
            </w:pPr>
          </w:p>
        </w:tc>
      </w:tr>
      <w:tr w:rsidR="00C023E5" w:rsidRPr="000111B4" w:rsidDel="00B7247D" w14:paraId="1EA191CB" w14:textId="0E6F737A" w:rsidTr="00795F51">
        <w:trPr>
          <w:cantSplit/>
          <w:trHeight w:val="432"/>
          <w:del w:id="648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6C043BC8" w14:textId="4235EF8B" w:rsidR="00C023E5" w:rsidRPr="000111B4" w:rsidDel="00B7247D" w:rsidRDefault="00C023E5" w:rsidP="00795F51">
            <w:pPr>
              <w:spacing w:line="276" w:lineRule="auto"/>
              <w:jc w:val="center"/>
              <w:rPr>
                <w:del w:id="6484" w:author="Vynne McKinstry, Stacy J. (ECY)" w:date="2021-01-07T21:58:00Z"/>
                <w:rFonts w:cstheme="minorHAnsi"/>
                <w:color w:val="000000"/>
                <w:sz w:val="22"/>
                <w:szCs w:val="24"/>
              </w:rPr>
            </w:pPr>
            <w:del w:id="6485"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9766BAD" w14:textId="2A336E9B" w:rsidR="00C023E5" w:rsidRPr="000111B4" w:rsidDel="00B7247D" w:rsidRDefault="00C023E5" w:rsidP="00795F51">
            <w:pPr>
              <w:spacing w:line="276" w:lineRule="auto"/>
              <w:jc w:val="center"/>
              <w:rPr>
                <w:del w:id="6486" w:author="Vynne McKinstry, Stacy J. (ECY)" w:date="2021-01-07T21:58:00Z"/>
                <w:rFonts w:cstheme="minorHAnsi"/>
                <w:color w:val="000000"/>
                <w:sz w:val="22"/>
                <w:szCs w:val="24"/>
              </w:rPr>
            </w:pPr>
            <w:del w:id="6487"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F0DCE26" w14:textId="7E9AA706" w:rsidR="00C023E5" w:rsidRPr="000111B4" w:rsidDel="00B7247D" w:rsidRDefault="00C023E5" w:rsidP="00795F51">
            <w:pPr>
              <w:spacing w:line="276" w:lineRule="auto"/>
              <w:jc w:val="center"/>
              <w:rPr>
                <w:del w:id="6488" w:author="Vynne McKinstry, Stacy J. (ECY)" w:date="2021-01-07T21:58:00Z"/>
                <w:rFonts w:cstheme="minorHAnsi"/>
                <w:sz w:val="22"/>
                <w:szCs w:val="24"/>
              </w:rPr>
            </w:pPr>
            <w:del w:id="6489" w:author="Vynne McKinstry, Stacy J. (ECY)" w:date="2021-01-07T21:58:00Z">
              <w:r w:rsidRPr="000111B4" w:rsidDel="00B7247D">
                <w:rPr>
                  <w:rFonts w:cstheme="minorHAnsi"/>
                  <w:color w:val="000000"/>
                  <w:sz w:val="22"/>
                  <w:szCs w:val="24"/>
                </w:rPr>
                <w:delText>Mid Olalla Creek Floodplain/Wetland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5FAA5CD9" w14:textId="3F81A92A" w:rsidR="00C023E5" w:rsidRPr="000111B4" w:rsidDel="00B7247D" w:rsidRDefault="00C023E5" w:rsidP="00795F51">
            <w:pPr>
              <w:spacing w:line="276" w:lineRule="auto"/>
              <w:rPr>
                <w:del w:id="6490" w:author="Vynne McKinstry, Stacy J. (ECY)" w:date="2021-01-07T21:58:00Z"/>
                <w:rFonts w:cstheme="minorHAnsi"/>
                <w:sz w:val="22"/>
                <w:szCs w:val="24"/>
              </w:rPr>
            </w:pPr>
            <w:del w:id="6491" w:author="Vynne McKinstry, Stacy J. (ECY)" w:date="2021-01-07T21:58:00Z">
              <w:r w:rsidRPr="000111B4" w:rsidDel="00B7247D">
                <w:rPr>
                  <w:rFonts w:cstheme="minorHAnsi"/>
                  <w:color w:val="000000"/>
                  <w:sz w:val="22"/>
                  <w:szCs w:val="24"/>
                </w:rPr>
                <w:delText>Restore wetlands, floodplain, and riparian along this segment of Olalla Creek that has been ditched and drained. Acquisition likely needed also.</w:delText>
              </w:r>
            </w:del>
          </w:p>
        </w:tc>
        <w:tc>
          <w:tcPr>
            <w:tcW w:w="1350" w:type="dxa"/>
            <w:tcBorders>
              <w:top w:val="single" w:sz="4" w:space="0" w:color="auto"/>
              <w:left w:val="single" w:sz="4" w:space="0" w:color="auto"/>
              <w:bottom w:val="single" w:sz="4" w:space="0" w:color="auto"/>
              <w:right w:val="single" w:sz="4" w:space="0" w:color="auto"/>
            </w:tcBorders>
            <w:noWrap/>
          </w:tcPr>
          <w:p w14:paraId="25B8D0E4" w14:textId="6C438932" w:rsidR="00C023E5" w:rsidRPr="000111B4" w:rsidDel="00B7247D" w:rsidRDefault="00C023E5" w:rsidP="00795F51">
            <w:pPr>
              <w:spacing w:line="276" w:lineRule="auto"/>
              <w:jc w:val="center"/>
              <w:rPr>
                <w:del w:id="6492"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3E328F6C" w14:textId="75F3344E" w:rsidR="00C023E5" w:rsidRPr="000111B4" w:rsidDel="00B7247D" w:rsidRDefault="00C023E5" w:rsidP="00795F51">
            <w:pPr>
              <w:spacing w:line="276" w:lineRule="auto"/>
              <w:rPr>
                <w:del w:id="6493" w:author="Vynne McKinstry, Stacy J. (ECY)" w:date="2021-01-07T21:58:00Z"/>
                <w:rFonts w:cstheme="minorHAnsi"/>
                <w:color w:val="000000"/>
                <w:sz w:val="22"/>
                <w:szCs w:val="24"/>
              </w:rPr>
            </w:pPr>
            <w:del w:id="6494"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34B4FED9" w14:textId="0E2A78F8" w:rsidR="00C023E5" w:rsidRPr="000111B4" w:rsidDel="00B7247D" w:rsidRDefault="00C023E5" w:rsidP="00795F51">
            <w:pPr>
              <w:spacing w:line="276" w:lineRule="auto"/>
              <w:rPr>
                <w:del w:id="6495" w:author="Vynne McKinstry, Stacy J. (ECY)" w:date="2021-01-07T21:58:00Z"/>
                <w:rFonts w:cstheme="minorHAnsi"/>
                <w:color w:val="000000"/>
                <w:sz w:val="22"/>
                <w:szCs w:val="24"/>
              </w:rPr>
            </w:pPr>
          </w:p>
        </w:tc>
      </w:tr>
      <w:tr w:rsidR="00C023E5" w:rsidRPr="000111B4" w:rsidDel="00B7247D" w14:paraId="2CFE3F8B" w14:textId="7C3DD984" w:rsidTr="00795F51">
        <w:trPr>
          <w:cantSplit/>
          <w:trHeight w:val="432"/>
          <w:del w:id="6496"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762CCBF" w14:textId="64ADB755" w:rsidR="00C023E5" w:rsidRPr="000111B4" w:rsidDel="00B7247D" w:rsidRDefault="00C023E5" w:rsidP="00795F51">
            <w:pPr>
              <w:spacing w:line="276" w:lineRule="auto"/>
              <w:jc w:val="center"/>
              <w:rPr>
                <w:del w:id="6497" w:author="Vynne McKinstry, Stacy J. (ECY)" w:date="2021-01-07T21:58:00Z"/>
                <w:rFonts w:cstheme="minorHAnsi"/>
                <w:color w:val="000000"/>
                <w:sz w:val="22"/>
                <w:szCs w:val="24"/>
              </w:rPr>
            </w:pPr>
            <w:del w:id="6498"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4559779" w14:textId="775F1191" w:rsidR="00C023E5" w:rsidRPr="000111B4" w:rsidDel="00B7247D" w:rsidRDefault="00C023E5" w:rsidP="00795F51">
            <w:pPr>
              <w:spacing w:line="276" w:lineRule="auto"/>
              <w:jc w:val="center"/>
              <w:rPr>
                <w:del w:id="6499" w:author="Vynne McKinstry, Stacy J. (ECY)" w:date="2021-01-07T21:58:00Z"/>
                <w:rFonts w:cstheme="minorHAnsi"/>
                <w:color w:val="000000"/>
                <w:sz w:val="22"/>
                <w:szCs w:val="24"/>
              </w:rPr>
            </w:pPr>
            <w:del w:id="6500"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A0DFDD" w14:textId="33497A90" w:rsidR="00C023E5" w:rsidRPr="000111B4" w:rsidDel="00B7247D" w:rsidRDefault="00C023E5" w:rsidP="00795F51">
            <w:pPr>
              <w:spacing w:line="276" w:lineRule="auto"/>
              <w:jc w:val="center"/>
              <w:rPr>
                <w:del w:id="6501" w:author="Vynne McKinstry, Stacy J. (ECY)" w:date="2021-01-07T21:58:00Z"/>
                <w:rFonts w:cstheme="minorHAnsi"/>
                <w:sz w:val="22"/>
                <w:szCs w:val="24"/>
              </w:rPr>
            </w:pPr>
            <w:del w:id="6502" w:author="Vynne McKinstry, Stacy J. (ECY)" w:date="2021-01-07T21:58:00Z">
              <w:r w:rsidRPr="000111B4" w:rsidDel="00B7247D">
                <w:rPr>
                  <w:rFonts w:cstheme="minorHAnsi"/>
                  <w:color w:val="000000"/>
                  <w:sz w:val="22"/>
                  <w:szCs w:val="24"/>
                </w:rPr>
                <w:delText xml:space="preserve">Ruby Creek Restoration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0B8F222" w14:textId="731C93AF" w:rsidR="00C023E5" w:rsidRPr="000111B4" w:rsidDel="00B7247D" w:rsidRDefault="00C023E5" w:rsidP="00795F51">
            <w:pPr>
              <w:spacing w:line="276" w:lineRule="auto"/>
              <w:rPr>
                <w:del w:id="6503" w:author="Vynne McKinstry, Stacy J. (ECY)" w:date="2021-01-07T21:58:00Z"/>
                <w:rFonts w:cstheme="minorHAnsi"/>
                <w:sz w:val="22"/>
                <w:szCs w:val="24"/>
              </w:rPr>
            </w:pPr>
            <w:del w:id="6504" w:author="Vynne McKinstry, Stacy J. (ECY)" w:date="2021-01-07T21:58:00Z">
              <w:r w:rsidRPr="000111B4" w:rsidDel="00B7247D">
                <w:rPr>
                  <w:rFonts w:cstheme="minorHAnsi"/>
                  <w:color w:val="000000"/>
                  <w:sz w:val="22"/>
                  <w:szCs w:val="24"/>
                </w:rPr>
                <w:delText xml:space="preserve"> Approximately .44 miles of stream will be enhanced by excavating reed canary grass from the channel which is also inhibiting fish passage in this stream section.</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Installation of LWD, excavation of planting mounds and riparian planting are also proposed.</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The overall project involves restoration and enhancement of 11.7 acres of stream and wetland habitat.</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Chum, Coho, cutthroat trout and steelhead are documented in this reach of Ruby Creek. Design is complete and funding is needed for construction.</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Part of a larger fish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422DDBD1" w14:textId="2A5A886D" w:rsidR="00C023E5" w:rsidRPr="000111B4" w:rsidDel="00B7247D" w:rsidRDefault="00C023E5" w:rsidP="00795F51">
            <w:pPr>
              <w:spacing w:line="276" w:lineRule="auto"/>
              <w:jc w:val="center"/>
              <w:rPr>
                <w:del w:id="6505"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456B61E" w14:textId="6E308E25" w:rsidR="00C023E5" w:rsidRPr="000111B4" w:rsidDel="00B7247D" w:rsidRDefault="00C023E5" w:rsidP="00795F51">
            <w:pPr>
              <w:spacing w:line="276" w:lineRule="auto"/>
              <w:rPr>
                <w:del w:id="6506" w:author="Vynne McKinstry, Stacy J. (ECY)" w:date="2021-01-07T21:58:00Z"/>
                <w:rFonts w:cstheme="minorHAnsi"/>
                <w:color w:val="000000"/>
                <w:sz w:val="22"/>
                <w:szCs w:val="24"/>
              </w:rPr>
            </w:pPr>
            <w:del w:id="6507"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3D958AE5" w14:textId="57CA0565" w:rsidR="00C023E5" w:rsidRPr="000111B4" w:rsidDel="00B7247D" w:rsidRDefault="00C023E5" w:rsidP="00795F51">
            <w:pPr>
              <w:spacing w:line="276" w:lineRule="auto"/>
              <w:rPr>
                <w:del w:id="6508" w:author="Vynne McKinstry, Stacy J. (ECY)" w:date="2021-01-07T21:58:00Z"/>
                <w:rFonts w:cstheme="minorHAnsi"/>
                <w:color w:val="000000"/>
                <w:sz w:val="22"/>
                <w:szCs w:val="24"/>
              </w:rPr>
            </w:pPr>
          </w:p>
        </w:tc>
      </w:tr>
      <w:tr w:rsidR="00C023E5" w:rsidRPr="000111B4" w:rsidDel="00B7247D" w14:paraId="6CBAB30C" w14:textId="7460EF8E" w:rsidTr="00795F51">
        <w:trPr>
          <w:cantSplit/>
          <w:trHeight w:val="432"/>
          <w:del w:id="650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0D894DC" w14:textId="6BCE9762" w:rsidR="00C023E5" w:rsidRPr="000111B4" w:rsidDel="00B7247D" w:rsidRDefault="00C023E5" w:rsidP="00795F51">
            <w:pPr>
              <w:spacing w:line="276" w:lineRule="auto"/>
              <w:jc w:val="center"/>
              <w:rPr>
                <w:del w:id="6510" w:author="Vynne McKinstry, Stacy J. (ECY)" w:date="2021-01-07T21:58:00Z"/>
                <w:rFonts w:cstheme="minorHAnsi"/>
                <w:color w:val="000000"/>
                <w:sz w:val="22"/>
                <w:szCs w:val="24"/>
              </w:rPr>
            </w:pPr>
            <w:del w:id="651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FD37BD5" w14:textId="6F92834F" w:rsidR="00C023E5" w:rsidRPr="000111B4" w:rsidDel="00B7247D" w:rsidRDefault="00C023E5" w:rsidP="00795F51">
            <w:pPr>
              <w:spacing w:line="276" w:lineRule="auto"/>
              <w:jc w:val="center"/>
              <w:rPr>
                <w:del w:id="6512" w:author="Vynne McKinstry, Stacy J. (ECY)" w:date="2021-01-07T21:58:00Z"/>
                <w:rFonts w:cstheme="minorHAnsi"/>
                <w:color w:val="000000"/>
                <w:sz w:val="22"/>
                <w:szCs w:val="24"/>
              </w:rPr>
            </w:pPr>
            <w:del w:id="6513"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F429842" w14:textId="2DF4C2A5" w:rsidR="00C023E5" w:rsidRPr="000111B4" w:rsidDel="00B7247D" w:rsidRDefault="00C023E5" w:rsidP="00795F51">
            <w:pPr>
              <w:spacing w:line="276" w:lineRule="auto"/>
              <w:jc w:val="center"/>
              <w:rPr>
                <w:del w:id="6514" w:author="Vynne McKinstry, Stacy J. (ECY)" w:date="2021-01-07T21:58:00Z"/>
                <w:rFonts w:cstheme="minorHAnsi"/>
                <w:sz w:val="22"/>
                <w:szCs w:val="24"/>
              </w:rPr>
            </w:pPr>
            <w:del w:id="6515" w:author="Vynne McKinstry, Stacy J. (ECY)" w:date="2021-01-07T21:58:00Z">
              <w:r w:rsidRPr="000111B4" w:rsidDel="00B7247D">
                <w:rPr>
                  <w:rFonts w:cstheme="minorHAnsi"/>
                  <w:color w:val="000000"/>
                  <w:sz w:val="22"/>
                  <w:szCs w:val="24"/>
                </w:rPr>
                <w:delText>Dogfish Creek</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Wetland Restoration</w:delText>
              </w:r>
              <w:r w:rsidRPr="000111B4" w:rsidDel="00B7247D">
                <w:rPr>
                  <w:rFonts w:cstheme="minorHAnsi"/>
                  <w:color w:val="FF0000"/>
                  <w:sz w:val="22"/>
                  <w:szCs w:val="24"/>
                </w:rPr>
                <w:delText xml:space="preserve">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8D7FBCF" w14:textId="3D9B12E7" w:rsidR="00C023E5" w:rsidRPr="000111B4" w:rsidDel="00B7247D" w:rsidRDefault="00C023E5" w:rsidP="00795F51">
            <w:pPr>
              <w:spacing w:line="276" w:lineRule="auto"/>
              <w:rPr>
                <w:del w:id="6516" w:author="Vynne McKinstry, Stacy J. (ECY)" w:date="2021-01-07T21:58:00Z"/>
                <w:rFonts w:cstheme="minorHAnsi"/>
                <w:sz w:val="22"/>
                <w:szCs w:val="24"/>
              </w:rPr>
            </w:pPr>
            <w:del w:id="6517" w:author="Vynne McKinstry, Stacy J. (ECY)" w:date="2021-01-07T21:58:00Z">
              <w:r w:rsidRPr="000111B4" w:rsidDel="00B7247D">
                <w:rPr>
                  <w:rFonts w:cstheme="minorHAnsi"/>
                  <w:color w:val="000000"/>
                  <w:sz w:val="22"/>
                  <w:szCs w:val="24"/>
                </w:rPr>
                <w:delText>This project involves enhancement of 2,832 feet of Dogfish Creek and enhancement of 24 acres of mapped wetland. The 80 acres owned by Malone was historically farmed, reed canary grass established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stream channel ditched.</w:delText>
              </w:r>
              <w:r w:rsidR="00911B68" w:rsidDel="00B7247D">
                <w:rPr>
                  <w:rFonts w:cstheme="minorHAnsi"/>
                  <w:color w:val="000000"/>
                  <w:sz w:val="22"/>
                  <w:szCs w:val="24"/>
                </w:rPr>
                <w:delText xml:space="preserve"> </w:delText>
              </w:r>
              <w:r w:rsidRPr="000111B4" w:rsidDel="00B7247D">
                <w:rPr>
                  <w:rFonts w:cstheme="minorHAnsi"/>
                  <w:color w:val="000000"/>
                  <w:sz w:val="22"/>
                  <w:szCs w:val="24"/>
                </w:rPr>
                <w:delText>The project will enhance</w:delText>
              </w:r>
              <w:r w:rsidR="002D6C72" w:rsidDel="00B7247D">
                <w:rPr>
                  <w:rFonts w:cstheme="minorHAnsi"/>
                  <w:color w:val="000000"/>
                  <w:sz w:val="22"/>
                  <w:szCs w:val="24"/>
                </w:rPr>
                <w:delText xml:space="preserve"> </w:delText>
              </w:r>
              <w:r w:rsidRPr="000111B4" w:rsidDel="00B7247D">
                <w:rPr>
                  <w:rFonts w:cstheme="minorHAnsi"/>
                  <w:color w:val="000000"/>
                  <w:sz w:val="22"/>
                  <w:szCs w:val="24"/>
                </w:rPr>
                <w:delText>beaver activity</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and establish wetland and riparian vegetation. This project will also improve stream flow and floodplain function. This project will benefit Coho, Chum, steelhead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cutthroat habitat. Funding for restoration design has been obtained and preliminary design is in progress.</w:delText>
              </w:r>
              <w:r w:rsidR="00911B68" w:rsidDel="00B7247D">
                <w:rPr>
                  <w:rFonts w:cstheme="minorHAnsi"/>
                  <w:color w:val="000000"/>
                  <w:sz w:val="22"/>
                  <w:szCs w:val="24"/>
                </w:rPr>
                <w:delText xml:space="preserve"> </w:delText>
              </w:r>
              <w:r w:rsidRPr="000111B4" w:rsidDel="00B7247D">
                <w:rPr>
                  <w:rFonts w:cstheme="minorHAnsi"/>
                  <w:color w:val="000000"/>
                  <w:sz w:val="22"/>
                  <w:szCs w:val="24"/>
                </w:rPr>
                <w:delText>Funding for final design and construction are needed. Part of a larger fish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40E41A54" w14:textId="0130F267" w:rsidR="00C023E5" w:rsidRPr="000111B4" w:rsidDel="00B7247D" w:rsidRDefault="00C023E5" w:rsidP="00795F51">
            <w:pPr>
              <w:spacing w:line="276" w:lineRule="auto"/>
              <w:jc w:val="center"/>
              <w:rPr>
                <w:del w:id="6518"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9D2D219" w14:textId="4DD00720" w:rsidR="00C023E5" w:rsidRPr="000111B4" w:rsidDel="00B7247D" w:rsidRDefault="00C023E5" w:rsidP="00795F51">
            <w:pPr>
              <w:spacing w:line="276" w:lineRule="auto"/>
              <w:rPr>
                <w:del w:id="6519" w:author="Vynne McKinstry, Stacy J. (ECY)" w:date="2021-01-07T21:58:00Z"/>
                <w:rFonts w:cstheme="minorHAnsi"/>
                <w:color w:val="000000"/>
                <w:sz w:val="22"/>
                <w:szCs w:val="24"/>
              </w:rPr>
            </w:pPr>
            <w:del w:id="6520"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77D2CACB" w14:textId="40AE28D3" w:rsidR="00C023E5" w:rsidRPr="000111B4" w:rsidDel="00B7247D" w:rsidRDefault="00C023E5" w:rsidP="00795F51">
            <w:pPr>
              <w:spacing w:line="276" w:lineRule="auto"/>
              <w:rPr>
                <w:del w:id="6521" w:author="Vynne McKinstry, Stacy J. (ECY)" w:date="2021-01-07T21:58:00Z"/>
                <w:rFonts w:cstheme="minorHAnsi"/>
                <w:color w:val="000000"/>
                <w:sz w:val="22"/>
                <w:szCs w:val="24"/>
              </w:rPr>
            </w:pPr>
          </w:p>
        </w:tc>
      </w:tr>
      <w:tr w:rsidR="00C023E5" w:rsidRPr="000111B4" w:rsidDel="00B7247D" w14:paraId="4494D0FC" w14:textId="3736BEFE" w:rsidTr="00795F51">
        <w:trPr>
          <w:cantSplit/>
          <w:trHeight w:val="432"/>
          <w:del w:id="6522"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5173C360" w14:textId="45D310AC" w:rsidR="00C023E5" w:rsidRPr="000111B4" w:rsidDel="00B7247D" w:rsidRDefault="00C023E5" w:rsidP="00795F51">
            <w:pPr>
              <w:spacing w:line="276" w:lineRule="auto"/>
              <w:jc w:val="center"/>
              <w:rPr>
                <w:del w:id="6523" w:author="Vynne McKinstry, Stacy J. (ECY)" w:date="2021-01-07T21:58:00Z"/>
                <w:rFonts w:cstheme="minorHAnsi"/>
                <w:color w:val="000000"/>
                <w:sz w:val="22"/>
                <w:szCs w:val="24"/>
              </w:rPr>
            </w:pPr>
            <w:del w:id="6524"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11B28FE" w14:textId="4D337A83" w:rsidR="00C023E5" w:rsidRPr="000111B4" w:rsidDel="00B7247D" w:rsidRDefault="00C023E5" w:rsidP="00795F51">
            <w:pPr>
              <w:spacing w:line="276" w:lineRule="auto"/>
              <w:jc w:val="center"/>
              <w:rPr>
                <w:del w:id="6525" w:author="Vynne McKinstry, Stacy J. (ECY)" w:date="2021-01-07T21:58:00Z"/>
                <w:rFonts w:cstheme="minorHAnsi"/>
                <w:color w:val="000000"/>
                <w:sz w:val="22"/>
                <w:szCs w:val="24"/>
              </w:rPr>
            </w:pPr>
            <w:del w:id="6526"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A00806C" w14:textId="6F7A462B" w:rsidR="00C023E5" w:rsidRPr="000111B4" w:rsidDel="00B7247D" w:rsidRDefault="00C023E5" w:rsidP="00795F51">
            <w:pPr>
              <w:spacing w:line="276" w:lineRule="auto"/>
              <w:jc w:val="center"/>
              <w:rPr>
                <w:del w:id="6527" w:author="Vynne McKinstry, Stacy J. (ECY)" w:date="2021-01-07T21:58:00Z"/>
                <w:rFonts w:cstheme="minorHAnsi"/>
                <w:sz w:val="22"/>
                <w:szCs w:val="24"/>
              </w:rPr>
            </w:pPr>
            <w:del w:id="6528" w:author="Vynne McKinstry, Stacy J. (ECY)" w:date="2021-01-07T21:58:00Z">
              <w:r w:rsidRPr="000111B4" w:rsidDel="00B7247D">
                <w:rPr>
                  <w:rFonts w:cstheme="minorHAnsi"/>
                  <w:color w:val="000000"/>
                  <w:sz w:val="22"/>
                  <w:szCs w:val="24"/>
                </w:rPr>
                <w:delText>Lower Blackjack Creek Subbasin Restoration and Remediation Actions</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04B9B82" w14:textId="6341855B" w:rsidR="00C023E5" w:rsidRPr="000111B4" w:rsidDel="00B7247D" w:rsidRDefault="00C023E5" w:rsidP="00795F51">
            <w:pPr>
              <w:spacing w:line="276" w:lineRule="auto"/>
              <w:rPr>
                <w:del w:id="6529" w:author="Vynne McKinstry, Stacy J. (ECY)" w:date="2021-01-07T21:58:00Z"/>
                <w:rFonts w:cstheme="minorHAnsi"/>
                <w:sz w:val="22"/>
                <w:szCs w:val="24"/>
              </w:rPr>
            </w:pPr>
            <w:del w:id="6530" w:author="Vynne McKinstry, Stacy J. (ECY)" w:date="2021-01-07T21:58:00Z">
              <w:r w:rsidRPr="000111B4" w:rsidDel="00B7247D">
                <w:rPr>
                  <w:rFonts w:cstheme="minorHAnsi"/>
                  <w:color w:val="000000"/>
                  <w:sz w:val="22"/>
                  <w:szCs w:val="24"/>
                </w:rPr>
                <w:delText>This project proposes restoration and remediation of stream corridor habitat within the lower Blackjack Creek Subbasin as a subset of the Foster Pilot program within WRIA 15. Each restoration and remediation action has been identified and vetted by the Suquamish Tribe in their Blackjack Creek Watershed Protection and Restoration Plan composed in December 2017.</w:delText>
              </w:r>
            </w:del>
          </w:p>
        </w:tc>
        <w:tc>
          <w:tcPr>
            <w:tcW w:w="1350" w:type="dxa"/>
            <w:tcBorders>
              <w:top w:val="single" w:sz="4" w:space="0" w:color="auto"/>
              <w:left w:val="single" w:sz="4" w:space="0" w:color="auto"/>
              <w:bottom w:val="single" w:sz="4" w:space="0" w:color="auto"/>
              <w:right w:val="single" w:sz="4" w:space="0" w:color="auto"/>
            </w:tcBorders>
            <w:noWrap/>
          </w:tcPr>
          <w:p w14:paraId="5F998FC2" w14:textId="63A5DED4" w:rsidR="00C023E5" w:rsidRPr="000111B4" w:rsidDel="00B7247D" w:rsidRDefault="00C023E5" w:rsidP="00795F51">
            <w:pPr>
              <w:spacing w:line="276" w:lineRule="auto"/>
              <w:jc w:val="center"/>
              <w:rPr>
                <w:del w:id="6531"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12CF4E6" w14:textId="6D6264FF" w:rsidR="00C023E5" w:rsidRPr="000111B4" w:rsidDel="00B7247D" w:rsidRDefault="00C023E5" w:rsidP="00795F51">
            <w:pPr>
              <w:spacing w:line="276" w:lineRule="auto"/>
              <w:rPr>
                <w:del w:id="6532" w:author="Vynne McKinstry, Stacy J. (ECY)" w:date="2021-01-07T21:58:00Z"/>
                <w:rFonts w:cstheme="minorHAnsi"/>
                <w:color w:val="000000"/>
                <w:sz w:val="22"/>
                <w:szCs w:val="24"/>
              </w:rPr>
            </w:pPr>
            <w:del w:id="6533"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4BBD2DA" w14:textId="72C97FBF" w:rsidR="00C023E5" w:rsidRPr="000111B4" w:rsidDel="00B7247D" w:rsidRDefault="00C023E5" w:rsidP="00795F51">
            <w:pPr>
              <w:spacing w:line="276" w:lineRule="auto"/>
              <w:rPr>
                <w:del w:id="6534" w:author="Vynne McKinstry, Stacy J. (ECY)" w:date="2021-01-07T21:58:00Z"/>
                <w:rFonts w:cstheme="minorHAnsi"/>
                <w:color w:val="000000"/>
                <w:sz w:val="22"/>
                <w:szCs w:val="24"/>
              </w:rPr>
            </w:pPr>
          </w:p>
        </w:tc>
      </w:tr>
      <w:tr w:rsidR="00C023E5" w:rsidRPr="000111B4" w:rsidDel="00B7247D" w14:paraId="28E3C7B4" w14:textId="41B18BF3" w:rsidTr="00795F51">
        <w:trPr>
          <w:cantSplit/>
          <w:trHeight w:val="432"/>
          <w:del w:id="6535"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1C221A95" w14:textId="4A49F2CF" w:rsidR="00C023E5" w:rsidRPr="000111B4" w:rsidDel="00B7247D" w:rsidRDefault="00C023E5" w:rsidP="00795F51">
            <w:pPr>
              <w:spacing w:line="276" w:lineRule="auto"/>
              <w:jc w:val="center"/>
              <w:rPr>
                <w:del w:id="6536" w:author="Vynne McKinstry, Stacy J. (ECY)" w:date="2021-01-07T21:58:00Z"/>
                <w:rFonts w:cstheme="minorHAnsi"/>
                <w:color w:val="000000"/>
                <w:sz w:val="22"/>
                <w:szCs w:val="24"/>
              </w:rPr>
            </w:pPr>
            <w:del w:id="6537"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3628118" w14:textId="11F4D58E" w:rsidR="00C023E5" w:rsidRPr="000111B4" w:rsidDel="00B7247D" w:rsidRDefault="00C023E5" w:rsidP="00795F51">
            <w:pPr>
              <w:spacing w:line="276" w:lineRule="auto"/>
              <w:jc w:val="center"/>
              <w:rPr>
                <w:del w:id="6538" w:author="Vynne McKinstry, Stacy J. (ECY)" w:date="2021-01-07T21:58:00Z"/>
                <w:rFonts w:cstheme="minorHAnsi"/>
                <w:color w:val="000000"/>
                <w:sz w:val="22"/>
                <w:szCs w:val="24"/>
              </w:rPr>
            </w:pPr>
            <w:del w:id="6539"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4FF740C" w14:textId="47D7DB77" w:rsidR="00C023E5" w:rsidRPr="000111B4" w:rsidDel="00B7247D" w:rsidRDefault="00C023E5" w:rsidP="00795F51">
            <w:pPr>
              <w:spacing w:line="276" w:lineRule="auto"/>
              <w:jc w:val="center"/>
              <w:rPr>
                <w:del w:id="6540" w:author="Vynne McKinstry, Stacy J. (ECY)" w:date="2021-01-07T21:58:00Z"/>
                <w:rFonts w:cstheme="minorHAnsi"/>
                <w:sz w:val="22"/>
                <w:szCs w:val="24"/>
              </w:rPr>
            </w:pPr>
            <w:del w:id="6541" w:author="Vynne McKinstry, Stacy J. (ECY)" w:date="2021-01-07T21:58:00Z">
              <w:r w:rsidRPr="000111B4" w:rsidDel="00B7247D">
                <w:rPr>
                  <w:rFonts w:cstheme="minorHAnsi"/>
                  <w:color w:val="000000"/>
                  <w:sz w:val="22"/>
                  <w:szCs w:val="24"/>
                </w:rPr>
                <w:delText xml:space="preserve">Clear Creek Wetland and Floodplain Restoration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713D3A3" w14:textId="2F3BF47C" w:rsidR="00C023E5" w:rsidRPr="000111B4" w:rsidDel="00B7247D" w:rsidRDefault="00C023E5" w:rsidP="00795F51">
            <w:pPr>
              <w:spacing w:line="276" w:lineRule="auto"/>
              <w:rPr>
                <w:del w:id="6542" w:author="Vynne McKinstry, Stacy J. (ECY)" w:date="2021-01-07T21:58:00Z"/>
                <w:rFonts w:cstheme="minorHAnsi"/>
                <w:sz w:val="22"/>
                <w:szCs w:val="24"/>
              </w:rPr>
            </w:pPr>
            <w:del w:id="6543" w:author="Vynne McKinstry, Stacy J. (ECY)" w:date="2021-01-07T21:58:00Z">
              <w:r w:rsidRPr="000111B4" w:rsidDel="00B7247D">
                <w:rPr>
                  <w:rFonts w:cstheme="minorHAnsi"/>
                  <w:color w:val="000000"/>
                  <w:sz w:val="22"/>
                  <w:szCs w:val="24"/>
                </w:rPr>
                <w:delText> </w:delText>
              </w:r>
            </w:del>
          </w:p>
        </w:tc>
        <w:tc>
          <w:tcPr>
            <w:tcW w:w="1350" w:type="dxa"/>
            <w:tcBorders>
              <w:top w:val="single" w:sz="4" w:space="0" w:color="auto"/>
              <w:left w:val="single" w:sz="4" w:space="0" w:color="auto"/>
              <w:bottom w:val="single" w:sz="4" w:space="0" w:color="auto"/>
              <w:right w:val="single" w:sz="4" w:space="0" w:color="auto"/>
            </w:tcBorders>
            <w:noWrap/>
          </w:tcPr>
          <w:p w14:paraId="7EAB07E7" w14:textId="2A1F10A4" w:rsidR="00C023E5" w:rsidRPr="000111B4" w:rsidDel="00B7247D" w:rsidRDefault="00C023E5" w:rsidP="00795F51">
            <w:pPr>
              <w:spacing w:line="276" w:lineRule="auto"/>
              <w:jc w:val="center"/>
              <w:rPr>
                <w:del w:id="6544"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25B1425" w14:textId="04CE2405" w:rsidR="00C023E5" w:rsidRPr="000111B4" w:rsidDel="00B7247D" w:rsidRDefault="00C023E5" w:rsidP="00795F51">
            <w:pPr>
              <w:spacing w:line="276" w:lineRule="auto"/>
              <w:rPr>
                <w:del w:id="6545" w:author="Vynne McKinstry, Stacy J. (ECY)" w:date="2021-01-07T21:58:00Z"/>
                <w:rFonts w:cstheme="minorHAnsi"/>
                <w:color w:val="000000"/>
                <w:sz w:val="22"/>
                <w:szCs w:val="24"/>
              </w:rPr>
            </w:pPr>
            <w:del w:id="6546"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7B208037" w14:textId="73488F62" w:rsidR="00C023E5" w:rsidRPr="000111B4" w:rsidDel="00B7247D" w:rsidRDefault="00C023E5" w:rsidP="00795F51">
            <w:pPr>
              <w:spacing w:line="276" w:lineRule="auto"/>
              <w:rPr>
                <w:del w:id="6547" w:author="Vynne McKinstry, Stacy J. (ECY)" w:date="2021-01-07T21:58:00Z"/>
                <w:rFonts w:cstheme="minorHAnsi"/>
                <w:color w:val="000000"/>
                <w:sz w:val="22"/>
                <w:szCs w:val="24"/>
              </w:rPr>
            </w:pPr>
          </w:p>
        </w:tc>
      </w:tr>
      <w:tr w:rsidR="00C023E5" w:rsidRPr="000111B4" w:rsidDel="00B7247D" w14:paraId="020614A1" w14:textId="7F1CE7C8" w:rsidTr="00795F51">
        <w:trPr>
          <w:cantSplit/>
          <w:trHeight w:val="432"/>
          <w:del w:id="6548"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5710966" w14:textId="5352D21A" w:rsidR="00C023E5" w:rsidRPr="000111B4" w:rsidDel="00B7247D" w:rsidRDefault="00C023E5" w:rsidP="00795F51">
            <w:pPr>
              <w:spacing w:line="276" w:lineRule="auto"/>
              <w:jc w:val="center"/>
              <w:rPr>
                <w:del w:id="6549" w:author="Vynne McKinstry, Stacy J. (ECY)" w:date="2021-01-07T21:58:00Z"/>
                <w:rFonts w:cstheme="minorHAnsi"/>
                <w:color w:val="000000"/>
                <w:sz w:val="22"/>
                <w:szCs w:val="24"/>
              </w:rPr>
            </w:pPr>
            <w:del w:id="6550"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1C82730F" w14:textId="2B530DB5" w:rsidR="00C023E5" w:rsidRPr="000111B4" w:rsidDel="00B7247D" w:rsidRDefault="00C023E5" w:rsidP="00795F51">
            <w:pPr>
              <w:spacing w:line="276" w:lineRule="auto"/>
              <w:jc w:val="center"/>
              <w:rPr>
                <w:del w:id="6551" w:author="Vynne McKinstry, Stacy J. (ECY)" w:date="2021-01-07T21:58:00Z"/>
                <w:rFonts w:cstheme="minorHAnsi"/>
                <w:color w:val="000000"/>
                <w:sz w:val="22"/>
                <w:szCs w:val="24"/>
              </w:rPr>
            </w:pPr>
            <w:del w:id="6552"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384DA98" w14:textId="63CEEDFD" w:rsidR="00C023E5" w:rsidRPr="000111B4" w:rsidDel="00B7247D" w:rsidRDefault="00C023E5" w:rsidP="00795F51">
            <w:pPr>
              <w:spacing w:line="276" w:lineRule="auto"/>
              <w:jc w:val="center"/>
              <w:rPr>
                <w:del w:id="6553" w:author="Vynne McKinstry, Stacy J. (ECY)" w:date="2021-01-07T21:58:00Z"/>
                <w:rFonts w:cstheme="minorHAnsi"/>
                <w:sz w:val="22"/>
                <w:szCs w:val="24"/>
              </w:rPr>
            </w:pPr>
            <w:del w:id="6554" w:author="Vynne McKinstry, Stacy J. (ECY)" w:date="2021-01-07T21:58:00Z">
              <w:r w:rsidRPr="000111B4" w:rsidDel="00B7247D">
                <w:rPr>
                  <w:rFonts w:cstheme="minorHAnsi"/>
                  <w:color w:val="000000"/>
                  <w:sz w:val="22"/>
                  <w:szCs w:val="24"/>
                </w:rPr>
                <w:delText>Lower Blackjack Creek Infrastructure Removal and Habitat Remediation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2AC2D263" w14:textId="2D06A223" w:rsidR="00C023E5" w:rsidRPr="000111B4" w:rsidDel="00B7247D" w:rsidRDefault="00C023E5" w:rsidP="00795F51">
            <w:pPr>
              <w:spacing w:line="276" w:lineRule="auto"/>
              <w:rPr>
                <w:del w:id="6555" w:author="Vynne McKinstry, Stacy J. (ECY)" w:date="2021-01-07T21:58:00Z"/>
                <w:rFonts w:cstheme="minorHAnsi"/>
                <w:sz w:val="22"/>
                <w:szCs w:val="24"/>
              </w:rPr>
            </w:pPr>
            <w:del w:id="6556" w:author="Vynne McKinstry, Stacy J. (ECY)" w:date="2021-01-07T21:58:00Z">
              <w:r w:rsidRPr="000111B4" w:rsidDel="00B7247D">
                <w:rPr>
                  <w:rFonts w:cstheme="minorHAnsi"/>
                  <w:color w:val="000000"/>
                  <w:sz w:val="22"/>
                  <w:szCs w:val="24"/>
                </w:rPr>
                <w:delText>Assess the feasibility, perform due diligence, then construction/remediation of infrastructure in Blackjack Creek. This is part of the WRIA 15 Foster Pilot program. Projects include:</w:delText>
              </w:r>
              <w:r w:rsidRPr="000111B4" w:rsidDel="00B7247D">
                <w:rPr>
                  <w:rFonts w:cstheme="minorHAnsi"/>
                  <w:color w:val="000000"/>
                  <w:sz w:val="22"/>
                  <w:szCs w:val="24"/>
                </w:rPr>
                <w:br/>
                <w:delText>1. Rehabilitating an existing water main crossing over the creek by directionally drilling the water main to cross underneath the creek and removing the old infrastructure</w:delText>
              </w:r>
              <w:r w:rsidRPr="000111B4" w:rsidDel="00B7247D">
                <w:rPr>
                  <w:rFonts w:cstheme="minorHAnsi"/>
                  <w:color w:val="000000"/>
                  <w:sz w:val="22"/>
                  <w:szCs w:val="24"/>
                </w:rPr>
                <w:br/>
                <w:delText>2. Cleaning up debris from abandoned transient camps and replanting</w:delText>
              </w:r>
              <w:r w:rsidRPr="000111B4" w:rsidDel="00B7247D">
                <w:rPr>
                  <w:rFonts w:cstheme="minorHAnsi"/>
                  <w:color w:val="000000"/>
                  <w:sz w:val="22"/>
                  <w:szCs w:val="24"/>
                </w:rPr>
                <w:br/>
                <w:delText xml:space="preserve">3. Update old storm drainage to creek/tributary with LID principles     </w:delText>
              </w:r>
            </w:del>
          </w:p>
        </w:tc>
        <w:tc>
          <w:tcPr>
            <w:tcW w:w="1350" w:type="dxa"/>
            <w:tcBorders>
              <w:top w:val="single" w:sz="4" w:space="0" w:color="auto"/>
              <w:left w:val="single" w:sz="4" w:space="0" w:color="auto"/>
              <w:bottom w:val="single" w:sz="4" w:space="0" w:color="auto"/>
              <w:right w:val="single" w:sz="4" w:space="0" w:color="auto"/>
            </w:tcBorders>
            <w:noWrap/>
          </w:tcPr>
          <w:p w14:paraId="0F0DD94A" w14:textId="7286E0A5" w:rsidR="00C023E5" w:rsidRPr="000111B4" w:rsidDel="00B7247D" w:rsidRDefault="00C023E5" w:rsidP="00795F51">
            <w:pPr>
              <w:spacing w:line="276" w:lineRule="auto"/>
              <w:jc w:val="center"/>
              <w:rPr>
                <w:del w:id="6557"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1559DA3" w14:textId="3B65022B" w:rsidR="00C023E5" w:rsidRPr="000111B4" w:rsidDel="00B7247D" w:rsidRDefault="00C023E5" w:rsidP="00795F51">
            <w:pPr>
              <w:spacing w:line="276" w:lineRule="auto"/>
              <w:rPr>
                <w:del w:id="6558" w:author="Vynne McKinstry, Stacy J. (ECY)" w:date="2021-01-07T21:58:00Z"/>
                <w:rFonts w:cstheme="minorHAnsi"/>
                <w:color w:val="000000"/>
                <w:sz w:val="22"/>
                <w:szCs w:val="24"/>
              </w:rPr>
            </w:pPr>
            <w:del w:id="6559"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C8D4111" w14:textId="2D10F893" w:rsidR="00C023E5" w:rsidRPr="000111B4" w:rsidDel="00B7247D" w:rsidRDefault="00C023E5" w:rsidP="00795F51">
            <w:pPr>
              <w:spacing w:line="276" w:lineRule="auto"/>
              <w:rPr>
                <w:del w:id="6560" w:author="Vynne McKinstry, Stacy J. (ECY)" w:date="2021-01-07T21:58:00Z"/>
                <w:rFonts w:cstheme="minorHAnsi"/>
                <w:color w:val="000000"/>
                <w:sz w:val="22"/>
                <w:szCs w:val="24"/>
              </w:rPr>
            </w:pPr>
          </w:p>
        </w:tc>
      </w:tr>
      <w:tr w:rsidR="00C023E5" w:rsidRPr="000111B4" w:rsidDel="00B7247D" w14:paraId="14CD726E" w14:textId="74912638" w:rsidTr="00795F51">
        <w:trPr>
          <w:cantSplit/>
          <w:trHeight w:val="432"/>
          <w:del w:id="656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E5203E2" w14:textId="12F4CF55" w:rsidR="00C023E5" w:rsidRPr="000111B4" w:rsidDel="00B7247D" w:rsidRDefault="00C023E5" w:rsidP="00795F51">
            <w:pPr>
              <w:spacing w:line="276" w:lineRule="auto"/>
              <w:jc w:val="center"/>
              <w:rPr>
                <w:del w:id="6562" w:author="Vynne McKinstry, Stacy J. (ECY)" w:date="2021-01-07T21:58:00Z"/>
                <w:rFonts w:cstheme="minorHAnsi"/>
                <w:color w:val="000000"/>
                <w:sz w:val="22"/>
                <w:szCs w:val="24"/>
              </w:rPr>
            </w:pPr>
            <w:del w:id="6563"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B6BD310" w14:textId="54C2A41A" w:rsidR="00C023E5" w:rsidRPr="000111B4" w:rsidDel="00B7247D" w:rsidRDefault="00C023E5" w:rsidP="00795F51">
            <w:pPr>
              <w:spacing w:line="276" w:lineRule="auto"/>
              <w:jc w:val="center"/>
              <w:rPr>
                <w:del w:id="6564" w:author="Vynne McKinstry, Stacy J. (ECY)" w:date="2021-01-07T21:58:00Z"/>
                <w:rFonts w:cstheme="minorHAnsi"/>
                <w:color w:val="000000"/>
                <w:sz w:val="22"/>
                <w:szCs w:val="24"/>
              </w:rPr>
            </w:pPr>
            <w:del w:id="6565"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228CF51D" w14:textId="0BE6213C" w:rsidR="00C023E5" w:rsidRPr="000111B4" w:rsidDel="00B7247D" w:rsidRDefault="00C023E5" w:rsidP="00795F51">
            <w:pPr>
              <w:spacing w:line="276" w:lineRule="auto"/>
              <w:jc w:val="center"/>
              <w:rPr>
                <w:del w:id="6566" w:author="Vynne McKinstry, Stacy J. (ECY)" w:date="2021-01-07T21:58:00Z"/>
                <w:rFonts w:cstheme="minorHAnsi"/>
                <w:sz w:val="22"/>
                <w:szCs w:val="24"/>
              </w:rPr>
            </w:pPr>
            <w:del w:id="6567" w:author="Vynne McKinstry, Stacy J. (ECY)" w:date="2021-01-07T21:58:00Z">
              <w:r w:rsidRPr="000111B4" w:rsidDel="00B7247D">
                <w:rPr>
                  <w:rFonts w:cstheme="minorHAnsi"/>
                  <w:color w:val="000000"/>
                  <w:sz w:val="22"/>
                  <w:szCs w:val="24"/>
                </w:rPr>
                <w:delText>Blackjack Watershed Protection &amp; Restoration Feasibility Plan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4A42D62" w14:textId="48A56DAD" w:rsidR="00C023E5" w:rsidRPr="000111B4" w:rsidDel="00B7247D" w:rsidRDefault="00C023E5" w:rsidP="00795F51">
            <w:pPr>
              <w:spacing w:line="276" w:lineRule="auto"/>
              <w:rPr>
                <w:del w:id="6568" w:author="Vynne McKinstry, Stacy J. (ECY)" w:date="2021-01-07T21:58:00Z"/>
                <w:rFonts w:cstheme="minorHAnsi"/>
                <w:sz w:val="22"/>
                <w:szCs w:val="24"/>
              </w:rPr>
            </w:pPr>
            <w:del w:id="6569" w:author="Vynne McKinstry, Stacy J. (ECY)" w:date="2021-01-07T21:58:00Z">
              <w:r w:rsidRPr="000111B4" w:rsidDel="00B7247D">
                <w:rPr>
                  <w:rFonts w:cstheme="minorHAnsi"/>
                  <w:color w:val="000000"/>
                  <w:sz w:val="22"/>
                  <w:szCs w:val="24"/>
                </w:rPr>
                <w:delText>This project will build on the 2017 "Blackjack Creek Watershed Assessment, Protection, and Restoration Plan", and identify the highest priority tax parcels for protection or restoration based on a systematic evaluation of their value to salmon recovery. This evaluation will include a literature review of existing studies and GIS desktop analysis to identify the riparian and wetland habitats with the most value to salmon, highest connectivity to other salmon habitat, and greatest threat of development. The project will use this evaluation to rank parcels, and conduct outreach to landowners of the highest ranked parcels.</w:delText>
              </w:r>
            </w:del>
          </w:p>
        </w:tc>
        <w:tc>
          <w:tcPr>
            <w:tcW w:w="1350" w:type="dxa"/>
            <w:tcBorders>
              <w:top w:val="single" w:sz="4" w:space="0" w:color="auto"/>
              <w:left w:val="single" w:sz="4" w:space="0" w:color="auto"/>
              <w:bottom w:val="single" w:sz="4" w:space="0" w:color="auto"/>
              <w:right w:val="single" w:sz="4" w:space="0" w:color="auto"/>
            </w:tcBorders>
            <w:noWrap/>
          </w:tcPr>
          <w:p w14:paraId="796DC5E4" w14:textId="0D6D6A1B" w:rsidR="00C023E5" w:rsidRPr="000111B4" w:rsidDel="00B7247D" w:rsidRDefault="00C023E5" w:rsidP="00795F51">
            <w:pPr>
              <w:spacing w:line="276" w:lineRule="auto"/>
              <w:jc w:val="center"/>
              <w:rPr>
                <w:del w:id="6570"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34DAC00" w14:textId="398C42A2" w:rsidR="00C023E5" w:rsidRPr="000111B4" w:rsidDel="00B7247D" w:rsidRDefault="00C023E5" w:rsidP="00795F51">
            <w:pPr>
              <w:spacing w:line="276" w:lineRule="auto"/>
              <w:rPr>
                <w:del w:id="6571" w:author="Vynne McKinstry, Stacy J. (ECY)" w:date="2021-01-07T21:58:00Z"/>
                <w:rFonts w:cstheme="minorHAnsi"/>
                <w:color w:val="000000"/>
                <w:sz w:val="22"/>
                <w:szCs w:val="24"/>
              </w:rPr>
            </w:pPr>
            <w:del w:id="6572"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5CC2C54" w14:textId="54E51CDD" w:rsidR="00C023E5" w:rsidRPr="000111B4" w:rsidDel="00B7247D" w:rsidRDefault="00C023E5" w:rsidP="00795F51">
            <w:pPr>
              <w:spacing w:line="276" w:lineRule="auto"/>
              <w:rPr>
                <w:del w:id="6573" w:author="Vynne McKinstry, Stacy J. (ECY)" w:date="2021-01-07T21:58:00Z"/>
                <w:rFonts w:cstheme="minorHAnsi"/>
                <w:color w:val="000000"/>
                <w:sz w:val="22"/>
                <w:szCs w:val="24"/>
              </w:rPr>
            </w:pPr>
          </w:p>
        </w:tc>
      </w:tr>
      <w:tr w:rsidR="00C023E5" w:rsidRPr="000111B4" w:rsidDel="00B7247D" w14:paraId="407CC6AC" w14:textId="13365E74" w:rsidTr="00795F51">
        <w:trPr>
          <w:cantSplit/>
          <w:trHeight w:val="432"/>
          <w:del w:id="6574"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28AB9D43" w14:textId="7F742DAC" w:rsidR="00C023E5" w:rsidRPr="000111B4" w:rsidDel="00B7247D" w:rsidRDefault="00C023E5" w:rsidP="00795F51">
            <w:pPr>
              <w:spacing w:line="276" w:lineRule="auto"/>
              <w:jc w:val="center"/>
              <w:rPr>
                <w:del w:id="6575" w:author="Vynne McKinstry, Stacy J. (ECY)" w:date="2021-01-07T21:58:00Z"/>
                <w:rFonts w:cstheme="minorHAnsi"/>
                <w:color w:val="000000"/>
                <w:sz w:val="22"/>
                <w:szCs w:val="24"/>
              </w:rPr>
            </w:pPr>
            <w:del w:id="6576"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ABCC8C3" w14:textId="27091F17" w:rsidR="00C023E5" w:rsidRPr="000111B4" w:rsidDel="00B7247D" w:rsidRDefault="00C023E5" w:rsidP="00795F51">
            <w:pPr>
              <w:spacing w:line="276" w:lineRule="auto"/>
              <w:jc w:val="center"/>
              <w:rPr>
                <w:del w:id="6577" w:author="Vynne McKinstry, Stacy J. (ECY)" w:date="2021-01-07T21:58:00Z"/>
                <w:rFonts w:cstheme="minorHAnsi"/>
                <w:color w:val="000000"/>
                <w:sz w:val="22"/>
                <w:szCs w:val="24"/>
              </w:rPr>
            </w:pPr>
            <w:del w:id="6578"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176ECE3D" w14:textId="6C10424E" w:rsidR="00C023E5" w:rsidRPr="000111B4" w:rsidDel="00B7247D" w:rsidRDefault="00C023E5" w:rsidP="00795F51">
            <w:pPr>
              <w:spacing w:line="276" w:lineRule="auto"/>
              <w:jc w:val="center"/>
              <w:rPr>
                <w:del w:id="6579" w:author="Vynne McKinstry, Stacy J. (ECY)" w:date="2021-01-07T21:58:00Z"/>
                <w:rFonts w:cstheme="minorHAnsi"/>
                <w:sz w:val="22"/>
                <w:szCs w:val="24"/>
              </w:rPr>
            </w:pPr>
            <w:del w:id="6580" w:author="Vynne McKinstry, Stacy J. (ECY)" w:date="2021-01-07T21:58:00Z">
              <w:r w:rsidRPr="000111B4" w:rsidDel="00B7247D">
                <w:rPr>
                  <w:rFonts w:cstheme="minorHAnsi"/>
                  <w:color w:val="000000"/>
                  <w:sz w:val="22"/>
                  <w:szCs w:val="24"/>
                </w:rPr>
                <w:delText>Salmonberry Creek and Wetland Protection Project</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0EAB522" w14:textId="0BA6621B" w:rsidR="00C023E5" w:rsidRPr="000111B4" w:rsidDel="00B7247D" w:rsidRDefault="00C023E5" w:rsidP="00795F51">
            <w:pPr>
              <w:spacing w:line="276" w:lineRule="auto"/>
              <w:rPr>
                <w:del w:id="6581" w:author="Vynne McKinstry, Stacy J. (ECY)" w:date="2021-01-07T21:58:00Z"/>
                <w:rFonts w:cstheme="minorHAnsi"/>
                <w:sz w:val="22"/>
                <w:szCs w:val="24"/>
              </w:rPr>
            </w:pPr>
            <w:del w:id="6582" w:author="Vynne McKinstry, Stacy J. (ECY)" w:date="2021-01-07T21:58:00Z">
              <w:r w:rsidRPr="000111B4" w:rsidDel="00B7247D">
                <w:rPr>
                  <w:rFonts w:cstheme="minorHAnsi"/>
                  <w:color w:val="000000"/>
                  <w:sz w:val="22"/>
                  <w:szCs w:val="24"/>
                </w:rPr>
                <w:delText>Great Peninsula Conservancy (GPC) will protect 90 acres of riparian, wetland, and fish habitat through purchasing a conservation easement on property on Salmonberry Creek in Kitsap County. Salmonberry Creek is located in an ESSB 6091 prioritized basin (WRIA 15), and contains Endangered Species Act-listed steelhead trout.</w:delText>
              </w:r>
            </w:del>
          </w:p>
        </w:tc>
        <w:tc>
          <w:tcPr>
            <w:tcW w:w="1350" w:type="dxa"/>
            <w:tcBorders>
              <w:top w:val="single" w:sz="4" w:space="0" w:color="auto"/>
              <w:left w:val="single" w:sz="4" w:space="0" w:color="auto"/>
              <w:bottom w:val="single" w:sz="4" w:space="0" w:color="auto"/>
              <w:right w:val="single" w:sz="4" w:space="0" w:color="auto"/>
            </w:tcBorders>
            <w:noWrap/>
          </w:tcPr>
          <w:p w14:paraId="17338AF5" w14:textId="090E6F9E" w:rsidR="00C023E5" w:rsidRPr="000111B4" w:rsidDel="00B7247D" w:rsidRDefault="00C023E5" w:rsidP="00795F51">
            <w:pPr>
              <w:spacing w:line="276" w:lineRule="auto"/>
              <w:jc w:val="center"/>
              <w:rPr>
                <w:del w:id="6583"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F6695EC" w14:textId="09DCB0A8" w:rsidR="00C023E5" w:rsidRPr="000111B4" w:rsidDel="00B7247D" w:rsidRDefault="00C023E5" w:rsidP="00795F51">
            <w:pPr>
              <w:spacing w:line="276" w:lineRule="auto"/>
              <w:rPr>
                <w:del w:id="6584" w:author="Vynne McKinstry, Stacy J. (ECY)" w:date="2021-01-07T21:58:00Z"/>
                <w:rFonts w:cstheme="minorHAnsi"/>
                <w:color w:val="000000"/>
                <w:sz w:val="22"/>
                <w:szCs w:val="24"/>
              </w:rPr>
            </w:pPr>
            <w:del w:id="6585"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0D924C10" w14:textId="7271CF9B" w:rsidR="00C023E5" w:rsidRPr="000111B4" w:rsidDel="00B7247D" w:rsidRDefault="00C023E5" w:rsidP="00795F51">
            <w:pPr>
              <w:spacing w:line="276" w:lineRule="auto"/>
              <w:rPr>
                <w:del w:id="6586" w:author="Vynne McKinstry, Stacy J. (ECY)" w:date="2021-01-07T21:58:00Z"/>
                <w:rFonts w:cstheme="minorHAnsi"/>
                <w:color w:val="000000"/>
                <w:sz w:val="22"/>
                <w:szCs w:val="24"/>
              </w:rPr>
            </w:pPr>
          </w:p>
        </w:tc>
      </w:tr>
      <w:tr w:rsidR="00C023E5" w:rsidRPr="000111B4" w:rsidDel="00B7247D" w14:paraId="4659790F" w14:textId="3C651363" w:rsidTr="00795F51">
        <w:trPr>
          <w:cantSplit/>
          <w:trHeight w:val="432"/>
          <w:del w:id="6587"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0DDE8B8E" w14:textId="27D24668" w:rsidR="00C023E5" w:rsidRPr="000111B4" w:rsidDel="00B7247D" w:rsidRDefault="00C023E5" w:rsidP="00795F51">
            <w:pPr>
              <w:spacing w:line="276" w:lineRule="auto"/>
              <w:rPr>
                <w:del w:id="6588" w:author="Vynne McKinstry, Stacy J. (ECY)" w:date="2021-01-07T21:58:00Z"/>
                <w:rFonts w:cstheme="minorHAnsi"/>
                <w:color w:val="000000"/>
                <w:sz w:val="22"/>
                <w:szCs w:val="24"/>
              </w:rPr>
            </w:pPr>
            <w:del w:id="6589"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2D9C7C9C" w14:textId="48E3DB72" w:rsidR="00C023E5" w:rsidRPr="000111B4" w:rsidDel="00B7247D" w:rsidRDefault="00C023E5" w:rsidP="00795F51">
            <w:pPr>
              <w:spacing w:line="276" w:lineRule="auto"/>
              <w:jc w:val="center"/>
              <w:rPr>
                <w:del w:id="6590" w:author="Vynne McKinstry, Stacy J. (ECY)" w:date="2021-01-07T21:58:00Z"/>
                <w:rFonts w:cstheme="minorHAnsi"/>
                <w:color w:val="000000"/>
                <w:sz w:val="22"/>
                <w:szCs w:val="24"/>
              </w:rPr>
            </w:pPr>
            <w:del w:id="6591"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7654516" w14:textId="4202F2E2" w:rsidR="00C023E5" w:rsidRPr="000111B4" w:rsidDel="00B7247D" w:rsidRDefault="00C023E5" w:rsidP="00795F51">
            <w:pPr>
              <w:spacing w:line="276" w:lineRule="auto"/>
              <w:jc w:val="center"/>
              <w:rPr>
                <w:del w:id="6592" w:author="Vynne McKinstry, Stacy J. (ECY)" w:date="2021-01-07T21:58:00Z"/>
                <w:rFonts w:cstheme="minorHAnsi"/>
                <w:sz w:val="22"/>
                <w:szCs w:val="24"/>
              </w:rPr>
            </w:pPr>
            <w:del w:id="6593" w:author="Vynne McKinstry, Stacy J. (ECY)" w:date="2021-01-07T21:58:00Z">
              <w:r w:rsidRPr="000111B4" w:rsidDel="00B7247D">
                <w:rPr>
                  <w:rFonts w:cstheme="minorHAnsi"/>
                  <w:color w:val="000000"/>
                  <w:sz w:val="22"/>
                  <w:szCs w:val="24"/>
                </w:rPr>
                <w:delText>Floodplain Restoration Upstream of Navy RR Trestle</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31843B8" w14:textId="01618F0D" w:rsidR="00C023E5" w:rsidRPr="000111B4" w:rsidDel="00B7247D" w:rsidRDefault="00C023E5" w:rsidP="00795F51">
            <w:pPr>
              <w:spacing w:line="276" w:lineRule="auto"/>
              <w:rPr>
                <w:del w:id="6594" w:author="Vynne McKinstry, Stacy J. (ECY)" w:date="2021-01-07T21:58:00Z"/>
                <w:rFonts w:cstheme="minorHAnsi"/>
                <w:sz w:val="22"/>
                <w:szCs w:val="24"/>
              </w:rPr>
            </w:pPr>
            <w:del w:id="6595" w:author="Vynne McKinstry, Stacy J. (ECY)" w:date="2021-01-07T21:58:00Z">
              <w:r w:rsidRPr="000111B4" w:rsidDel="00B7247D">
                <w:rPr>
                  <w:rFonts w:cstheme="minorHAnsi"/>
                  <w:color w:val="000000"/>
                  <w:sz w:val="22"/>
                  <w:szCs w:val="24"/>
                </w:rPr>
                <w:delText>This action will aim to restore floodplain connectivity, riparian processes, and instream habitat conditions. Restoration actions should focus on removal of artificial fill along the abandoned road grade constricting the channel at RS 11100, restoring riparian forest conditions, and targeted wood placements to increase channel complexity and restore natural stream grade. Restoration of riparian processes will require negotiation of conservation easements or acquisition of the streamside parcel along the northern (left) bank. The parcel totals 6 acres and has an assessed value of $240,000 per 2012 tax records. This action is constrained, in part, by channel confinement at the Navy RR trestle. The channel reach upstream of this segment flows through parcels that are part of the Mountaineers Foundation Rhododendron Preserve, where riparian conditions are more intact, instream wood is more abundant, and a broader floodplain exists due to the lack of bank protection.</w:delText>
              </w:r>
            </w:del>
          </w:p>
        </w:tc>
        <w:tc>
          <w:tcPr>
            <w:tcW w:w="1350" w:type="dxa"/>
            <w:tcBorders>
              <w:top w:val="single" w:sz="4" w:space="0" w:color="auto"/>
              <w:left w:val="single" w:sz="4" w:space="0" w:color="auto"/>
              <w:bottom w:val="single" w:sz="4" w:space="0" w:color="auto"/>
              <w:right w:val="single" w:sz="4" w:space="0" w:color="auto"/>
            </w:tcBorders>
            <w:noWrap/>
          </w:tcPr>
          <w:p w14:paraId="44EAC4CF" w14:textId="16B9839F" w:rsidR="00C023E5" w:rsidRPr="000111B4" w:rsidDel="00B7247D" w:rsidRDefault="00C023E5" w:rsidP="00795F51">
            <w:pPr>
              <w:spacing w:line="276" w:lineRule="auto"/>
              <w:jc w:val="center"/>
              <w:rPr>
                <w:del w:id="6596"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D8D004E" w14:textId="65FB3072" w:rsidR="00C023E5" w:rsidRPr="000111B4" w:rsidDel="00B7247D" w:rsidRDefault="00C023E5" w:rsidP="00795F51">
            <w:pPr>
              <w:spacing w:line="276" w:lineRule="auto"/>
              <w:rPr>
                <w:del w:id="6597" w:author="Vynne McKinstry, Stacy J. (ECY)" w:date="2021-01-07T21:58:00Z"/>
                <w:rFonts w:cstheme="minorHAnsi"/>
                <w:color w:val="000000"/>
                <w:sz w:val="22"/>
                <w:szCs w:val="24"/>
              </w:rPr>
            </w:pPr>
            <w:del w:id="6598"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255198A3" w14:textId="707E67E8" w:rsidR="00C023E5" w:rsidRPr="000111B4" w:rsidDel="00B7247D" w:rsidRDefault="00C023E5" w:rsidP="00795F51">
            <w:pPr>
              <w:spacing w:line="276" w:lineRule="auto"/>
              <w:rPr>
                <w:del w:id="6599" w:author="Vynne McKinstry, Stacy J. (ECY)" w:date="2021-01-07T21:58:00Z"/>
                <w:rFonts w:cstheme="minorHAnsi"/>
                <w:color w:val="000000"/>
                <w:sz w:val="22"/>
                <w:szCs w:val="24"/>
              </w:rPr>
            </w:pPr>
          </w:p>
        </w:tc>
      </w:tr>
      <w:tr w:rsidR="00C023E5" w:rsidRPr="000111B4" w:rsidDel="00B7247D" w14:paraId="38C9AF20" w14:textId="509D9693" w:rsidTr="00795F51">
        <w:trPr>
          <w:cantSplit/>
          <w:trHeight w:val="432"/>
          <w:del w:id="6600"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7186181A" w14:textId="0CA58A38" w:rsidR="00C023E5" w:rsidRPr="000111B4" w:rsidDel="00B7247D" w:rsidRDefault="00C023E5" w:rsidP="00795F51">
            <w:pPr>
              <w:spacing w:line="276" w:lineRule="auto"/>
              <w:rPr>
                <w:del w:id="6601" w:author="Vynne McKinstry, Stacy J. (ECY)" w:date="2021-01-07T21:58:00Z"/>
                <w:rFonts w:cstheme="minorHAnsi"/>
                <w:color w:val="000000"/>
                <w:sz w:val="22"/>
                <w:szCs w:val="24"/>
              </w:rPr>
            </w:pPr>
            <w:del w:id="6602"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40578D9D" w14:textId="45B4443C" w:rsidR="00C023E5" w:rsidRPr="000111B4" w:rsidDel="00B7247D" w:rsidRDefault="00C023E5" w:rsidP="00795F51">
            <w:pPr>
              <w:spacing w:line="276" w:lineRule="auto"/>
              <w:jc w:val="center"/>
              <w:rPr>
                <w:del w:id="6603" w:author="Vynne McKinstry, Stacy J. (ECY)" w:date="2021-01-07T21:58:00Z"/>
                <w:rFonts w:cstheme="minorHAnsi"/>
                <w:color w:val="000000"/>
                <w:sz w:val="22"/>
                <w:szCs w:val="24"/>
              </w:rPr>
            </w:pPr>
            <w:del w:id="6604"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79E096B9" w14:textId="3CEF7B8F" w:rsidR="00C023E5" w:rsidRPr="000111B4" w:rsidDel="00B7247D" w:rsidRDefault="00C023E5" w:rsidP="00795F51">
            <w:pPr>
              <w:spacing w:line="276" w:lineRule="auto"/>
              <w:jc w:val="center"/>
              <w:rPr>
                <w:del w:id="6605" w:author="Vynne McKinstry, Stacy J. (ECY)" w:date="2021-01-07T21:58:00Z"/>
                <w:rFonts w:cstheme="minorHAnsi"/>
                <w:sz w:val="22"/>
                <w:szCs w:val="24"/>
              </w:rPr>
            </w:pPr>
            <w:del w:id="6606" w:author="Vynne McKinstry, Stacy J. (ECY)" w:date="2021-01-07T21:58:00Z">
              <w:r w:rsidRPr="000111B4" w:rsidDel="00B7247D">
                <w:rPr>
                  <w:rFonts w:cstheme="minorHAnsi"/>
                  <w:color w:val="000000"/>
                  <w:sz w:val="22"/>
                  <w:szCs w:val="24"/>
                </w:rPr>
                <w:delText>Curley Creek Acquisition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8033D7B" w14:textId="2DEE086A" w:rsidR="00C023E5" w:rsidRPr="000111B4" w:rsidDel="00B7247D" w:rsidRDefault="00C023E5" w:rsidP="00795F51">
            <w:pPr>
              <w:spacing w:line="276" w:lineRule="auto"/>
              <w:rPr>
                <w:del w:id="6607" w:author="Vynne McKinstry, Stacy J. (ECY)" w:date="2021-01-07T21:58:00Z"/>
                <w:rFonts w:cstheme="minorHAnsi"/>
                <w:sz w:val="22"/>
                <w:szCs w:val="24"/>
              </w:rPr>
            </w:pPr>
            <w:del w:id="6608" w:author="Vynne McKinstry, Stacy J. (ECY)" w:date="2021-01-07T21:58:00Z">
              <w:r w:rsidRPr="000111B4" w:rsidDel="00B7247D">
                <w:rPr>
                  <w:rFonts w:cstheme="minorHAnsi"/>
                  <w:color w:val="000000"/>
                  <w:sz w:val="22"/>
                  <w:szCs w:val="24"/>
                </w:rPr>
                <w:delText>This project will build upon work done through the SRFB Curley Creek Estuary Acquisition and Curley Creel Feasibility study. Project will acquire highest quality remaining Chinook and steelhead habitat available on lower Curley Creek.</w:delText>
              </w:r>
            </w:del>
          </w:p>
        </w:tc>
        <w:tc>
          <w:tcPr>
            <w:tcW w:w="1350" w:type="dxa"/>
            <w:tcBorders>
              <w:top w:val="single" w:sz="4" w:space="0" w:color="auto"/>
              <w:left w:val="single" w:sz="4" w:space="0" w:color="auto"/>
              <w:bottom w:val="single" w:sz="4" w:space="0" w:color="auto"/>
              <w:right w:val="single" w:sz="4" w:space="0" w:color="auto"/>
            </w:tcBorders>
            <w:noWrap/>
          </w:tcPr>
          <w:p w14:paraId="6F5A5E57" w14:textId="1FC5A34D" w:rsidR="00C023E5" w:rsidRPr="000111B4" w:rsidDel="00B7247D" w:rsidRDefault="00C023E5" w:rsidP="00795F51">
            <w:pPr>
              <w:spacing w:line="276" w:lineRule="auto"/>
              <w:jc w:val="center"/>
              <w:rPr>
                <w:del w:id="6609"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8E21475" w14:textId="7C167DD0" w:rsidR="00C023E5" w:rsidRPr="000111B4" w:rsidDel="00B7247D" w:rsidRDefault="00C023E5" w:rsidP="00795F51">
            <w:pPr>
              <w:spacing w:line="276" w:lineRule="auto"/>
              <w:rPr>
                <w:del w:id="6610" w:author="Vynne McKinstry, Stacy J. (ECY)" w:date="2021-01-07T21:58:00Z"/>
                <w:rFonts w:cstheme="minorHAnsi"/>
                <w:color w:val="000000"/>
                <w:sz w:val="22"/>
                <w:szCs w:val="24"/>
              </w:rPr>
            </w:pPr>
            <w:del w:id="6611"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1437B93A" w14:textId="05E5814A" w:rsidR="00C023E5" w:rsidRPr="000111B4" w:rsidDel="00B7247D" w:rsidRDefault="00C023E5" w:rsidP="00795F51">
            <w:pPr>
              <w:spacing w:line="276" w:lineRule="auto"/>
              <w:rPr>
                <w:del w:id="6612" w:author="Vynne McKinstry, Stacy J. (ECY)" w:date="2021-01-07T21:58:00Z"/>
                <w:rFonts w:cstheme="minorHAnsi"/>
                <w:color w:val="000000"/>
                <w:sz w:val="22"/>
                <w:szCs w:val="24"/>
              </w:rPr>
            </w:pPr>
          </w:p>
        </w:tc>
      </w:tr>
      <w:tr w:rsidR="00C023E5" w:rsidRPr="000111B4" w:rsidDel="00B7247D" w14:paraId="7C90FB3E" w14:textId="2AF9B129" w:rsidTr="00795F51">
        <w:trPr>
          <w:cantSplit/>
          <w:trHeight w:val="432"/>
          <w:del w:id="661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2C503C49" w14:textId="48A66310" w:rsidR="00C023E5" w:rsidRPr="000111B4" w:rsidDel="00B7247D" w:rsidRDefault="00C023E5" w:rsidP="00795F51">
            <w:pPr>
              <w:spacing w:line="276" w:lineRule="auto"/>
              <w:rPr>
                <w:del w:id="6614" w:author="Vynne McKinstry, Stacy J. (ECY)" w:date="2021-01-07T21:58:00Z"/>
                <w:rFonts w:cstheme="minorHAnsi"/>
                <w:color w:val="000000"/>
                <w:sz w:val="22"/>
                <w:szCs w:val="24"/>
              </w:rPr>
            </w:pPr>
            <w:del w:id="6615"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1D25984F" w14:textId="3233389A" w:rsidR="00C023E5" w:rsidRPr="000111B4" w:rsidDel="00B7247D" w:rsidRDefault="00C023E5" w:rsidP="00795F51">
            <w:pPr>
              <w:spacing w:line="276" w:lineRule="auto"/>
              <w:jc w:val="center"/>
              <w:rPr>
                <w:del w:id="6616" w:author="Vynne McKinstry, Stacy J. (ECY)" w:date="2021-01-07T21:58:00Z"/>
                <w:rFonts w:cstheme="minorHAnsi"/>
                <w:color w:val="000000"/>
                <w:sz w:val="22"/>
                <w:szCs w:val="24"/>
              </w:rPr>
            </w:pPr>
            <w:del w:id="6617"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650D5BB" w14:textId="0944EA36" w:rsidR="00C023E5" w:rsidRPr="000111B4" w:rsidDel="00B7247D" w:rsidRDefault="00C023E5" w:rsidP="00795F51">
            <w:pPr>
              <w:spacing w:line="276" w:lineRule="auto"/>
              <w:jc w:val="center"/>
              <w:rPr>
                <w:del w:id="6618" w:author="Vynne McKinstry, Stacy J. (ECY)" w:date="2021-01-07T21:58:00Z"/>
                <w:rFonts w:cstheme="minorHAnsi"/>
                <w:sz w:val="22"/>
                <w:szCs w:val="24"/>
              </w:rPr>
            </w:pPr>
            <w:del w:id="6619" w:author="Vynne McKinstry, Stacy J. (ECY)" w:date="2021-01-07T21:58:00Z">
              <w:r w:rsidRPr="000111B4" w:rsidDel="00B7247D">
                <w:rPr>
                  <w:rFonts w:cstheme="minorHAnsi"/>
                  <w:color w:val="000000"/>
                  <w:sz w:val="22"/>
                  <w:szCs w:val="24"/>
                </w:rPr>
                <w:delText>Instream Habitat Enhancement at the Confluence with Chico Creek</w:delText>
              </w:r>
            </w:del>
          </w:p>
        </w:tc>
        <w:tc>
          <w:tcPr>
            <w:tcW w:w="4590" w:type="dxa"/>
            <w:tcBorders>
              <w:top w:val="single" w:sz="4" w:space="0" w:color="auto"/>
              <w:left w:val="single" w:sz="4" w:space="0" w:color="auto"/>
              <w:bottom w:val="single" w:sz="4" w:space="0" w:color="auto"/>
              <w:right w:val="single" w:sz="4" w:space="0" w:color="auto"/>
            </w:tcBorders>
            <w:noWrap/>
            <w:hideMark/>
          </w:tcPr>
          <w:p w14:paraId="26244844" w14:textId="2B65E2C6" w:rsidR="00C023E5" w:rsidRPr="000111B4" w:rsidDel="00B7247D" w:rsidRDefault="00C023E5" w:rsidP="00795F51">
            <w:pPr>
              <w:spacing w:line="276" w:lineRule="auto"/>
              <w:rPr>
                <w:del w:id="6620" w:author="Vynne McKinstry, Stacy J. (ECY)" w:date="2021-01-07T21:58:00Z"/>
                <w:rFonts w:cstheme="minorHAnsi"/>
                <w:sz w:val="22"/>
                <w:szCs w:val="24"/>
              </w:rPr>
            </w:pPr>
            <w:del w:id="6621" w:author="Vynne McKinstry, Stacy J. (ECY)" w:date="2021-01-07T21:58:00Z">
              <w:r w:rsidRPr="000111B4" w:rsidDel="00B7247D">
                <w:rPr>
                  <w:rFonts w:cstheme="minorHAnsi"/>
                  <w:color w:val="000000"/>
                  <w:sz w:val="22"/>
                  <w:szCs w:val="24"/>
                </w:rPr>
                <w:delText>Large wood placements to create additional complexity near the tributary confluence will improve habitat conditions in the near term while concurrent efforts to set back constraints to floodplain processes can be implemented.</w:delText>
              </w:r>
            </w:del>
          </w:p>
        </w:tc>
        <w:tc>
          <w:tcPr>
            <w:tcW w:w="1350" w:type="dxa"/>
            <w:tcBorders>
              <w:top w:val="single" w:sz="4" w:space="0" w:color="auto"/>
              <w:left w:val="single" w:sz="4" w:space="0" w:color="auto"/>
              <w:bottom w:val="single" w:sz="4" w:space="0" w:color="auto"/>
              <w:right w:val="single" w:sz="4" w:space="0" w:color="auto"/>
            </w:tcBorders>
            <w:noWrap/>
          </w:tcPr>
          <w:p w14:paraId="58F530AB" w14:textId="7EB99979" w:rsidR="00C023E5" w:rsidRPr="000111B4" w:rsidDel="00B7247D" w:rsidRDefault="00C023E5" w:rsidP="00795F51">
            <w:pPr>
              <w:spacing w:line="276" w:lineRule="auto"/>
              <w:jc w:val="center"/>
              <w:rPr>
                <w:del w:id="6622"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5158F366" w14:textId="3141A51A" w:rsidR="00C023E5" w:rsidRPr="000111B4" w:rsidDel="00B7247D" w:rsidRDefault="00C023E5" w:rsidP="00795F51">
            <w:pPr>
              <w:spacing w:line="276" w:lineRule="auto"/>
              <w:rPr>
                <w:del w:id="6623" w:author="Vynne McKinstry, Stacy J. (ECY)" w:date="2021-01-07T21:58:00Z"/>
                <w:rFonts w:cstheme="minorHAnsi"/>
                <w:color w:val="000000"/>
                <w:sz w:val="22"/>
                <w:szCs w:val="24"/>
              </w:rPr>
            </w:pPr>
            <w:del w:id="6624"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5C7E83BE" w14:textId="3E67B0E2" w:rsidR="00C023E5" w:rsidRPr="000111B4" w:rsidDel="00B7247D" w:rsidRDefault="00C023E5" w:rsidP="00795F51">
            <w:pPr>
              <w:spacing w:line="276" w:lineRule="auto"/>
              <w:rPr>
                <w:del w:id="6625" w:author="Vynne McKinstry, Stacy J. (ECY)" w:date="2021-01-07T21:58:00Z"/>
                <w:rFonts w:cstheme="minorHAnsi"/>
                <w:color w:val="000000"/>
                <w:sz w:val="22"/>
                <w:szCs w:val="24"/>
              </w:rPr>
            </w:pPr>
          </w:p>
        </w:tc>
      </w:tr>
      <w:tr w:rsidR="00C023E5" w:rsidRPr="000111B4" w:rsidDel="00B7247D" w14:paraId="25AF11D2" w14:textId="07A37CB2" w:rsidTr="00795F51">
        <w:trPr>
          <w:cantSplit/>
          <w:trHeight w:val="432"/>
          <w:del w:id="6626"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610376F4" w14:textId="480E2A51" w:rsidR="00C023E5" w:rsidRPr="000111B4" w:rsidDel="00B7247D" w:rsidRDefault="00C023E5" w:rsidP="00795F51">
            <w:pPr>
              <w:spacing w:line="276" w:lineRule="auto"/>
              <w:jc w:val="center"/>
              <w:rPr>
                <w:del w:id="6627" w:author="Vynne McKinstry, Stacy J. (ECY)" w:date="2021-01-07T21:58:00Z"/>
                <w:rFonts w:cstheme="minorHAnsi"/>
                <w:color w:val="000000"/>
                <w:sz w:val="22"/>
                <w:szCs w:val="24"/>
              </w:rPr>
            </w:pPr>
            <w:del w:id="6628"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CF74B2D" w14:textId="627A36A5" w:rsidR="00C023E5" w:rsidRPr="000111B4" w:rsidDel="00B7247D" w:rsidRDefault="00C023E5" w:rsidP="00795F51">
            <w:pPr>
              <w:spacing w:line="276" w:lineRule="auto"/>
              <w:jc w:val="center"/>
              <w:rPr>
                <w:del w:id="6629" w:author="Vynne McKinstry, Stacy J. (ECY)" w:date="2021-01-07T21:58:00Z"/>
                <w:rFonts w:cstheme="minorHAnsi"/>
                <w:color w:val="000000"/>
                <w:sz w:val="22"/>
                <w:szCs w:val="24"/>
              </w:rPr>
            </w:pPr>
            <w:del w:id="6630"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160BE3B4" w14:textId="669FDBD6" w:rsidR="00C023E5" w:rsidRPr="000111B4" w:rsidDel="00B7247D" w:rsidRDefault="00C023E5" w:rsidP="00795F51">
            <w:pPr>
              <w:spacing w:line="276" w:lineRule="auto"/>
              <w:jc w:val="center"/>
              <w:rPr>
                <w:del w:id="6631" w:author="Vynne McKinstry, Stacy J. (ECY)" w:date="2021-01-07T21:58:00Z"/>
                <w:rFonts w:cstheme="minorHAnsi"/>
                <w:sz w:val="22"/>
                <w:szCs w:val="24"/>
              </w:rPr>
            </w:pPr>
            <w:del w:id="6632" w:author="Vynne McKinstry, Stacy J. (ECY)" w:date="2021-01-07T21:58:00Z">
              <w:r w:rsidRPr="000111B4" w:rsidDel="00B7247D">
                <w:rPr>
                  <w:rFonts w:cstheme="minorHAnsi"/>
                  <w:color w:val="000000"/>
                  <w:sz w:val="22"/>
                  <w:szCs w:val="24"/>
                </w:rPr>
                <w:delText>Grovers Creek Protection Phase II</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12B2883" w14:textId="612C241F" w:rsidR="00C023E5" w:rsidRPr="000111B4" w:rsidDel="00B7247D" w:rsidRDefault="00C023E5" w:rsidP="00795F51">
            <w:pPr>
              <w:spacing w:line="276" w:lineRule="auto"/>
              <w:rPr>
                <w:del w:id="6633" w:author="Vynne McKinstry, Stacy J. (ECY)" w:date="2021-01-07T21:58:00Z"/>
                <w:rFonts w:cstheme="minorHAnsi"/>
                <w:sz w:val="22"/>
                <w:szCs w:val="24"/>
              </w:rPr>
            </w:pPr>
            <w:del w:id="6634" w:author="Vynne McKinstry, Stacy J. (ECY)" w:date="2021-01-07T21:58:00Z">
              <w:r w:rsidRPr="000111B4" w:rsidDel="00B7247D">
                <w:rPr>
                  <w:rFonts w:cstheme="minorHAnsi"/>
                  <w:color w:val="000000"/>
                  <w:sz w:val="22"/>
                  <w:szCs w:val="24"/>
                </w:rPr>
                <w:delText>Great Peninsula Conservancy's Lower Grovers Creek Habitat Protection Project aims to protect and restore 10.5 acres of riparian and wetland habitat along Grovers Creek and Miller bay in north Kitsap County for the benefit of people, salmon, and other wildlife. This project includes two properties in the Grovers Creek Watershed of north Kitsap County, including the 1.5-acre Tucker property and 9-acre Grovers Creek Durham Preserve Project owned by GPC. The Puget Sound Nearshore Ecosystem Restoration Project has prioritized the Grovers Creek Watershed as a "Protect High" watershed under its Coastal Inlet Strategy due to the fact that it remains relatively undeveloped.</w:delText>
              </w:r>
            </w:del>
          </w:p>
        </w:tc>
        <w:tc>
          <w:tcPr>
            <w:tcW w:w="1350" w:type="dxa"/>
            <w:tcBorders>
              <w:top w:val="single" w:sz="4" w:space="0" w:color="auto"/>
              <w:left w:val="single" w:sz="4" w:space="0" w:color="auto"/>
              <w:bottom w:val="single" w:sz="4" w:space="0" w:color="auto"/>
              <w:right w:val="single" w:sz="4" w:space="0" w:color="auto"/>
            </w:tcBorders>
            <w:noWrap/>
          </w:tcPr>
          <w:p w14:paraId="4FBE054D" w14:textId="7572ABD3" w:rsidR="00C023E5" w:rsidRPr="000111B4" w:rsidDel="00B7247D" w:rsidRDefault="00C023E5" w:rsidP="00795F51">
            <w:pPr>
              <w:spacing w:line="276" w:lineRule="auto"/>
              <w:jc w:val="center"/>
              <w:rPr>
                <w:del w:id="6635"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47DE4166" w14:textId="0C8EBE36" w:rsidR="00C023E5" w:rsidRPr="000111B4" w:rsidDel="00B7247D" w:rsidRDefault="00C023E5" w:rsidP="00795F51">
            <w:pPr>
              <w:spacing w:line="276" w:lineRule="auto"/>
              <w:rPr>
                <w:del w:id="6636" w:author="Vynne McKinstry, Stacy J. (ECY)" w:date="2021-01-07T21:58:00Z"/>
                <w:rFonts w:cstheme="minorHAnsi"/>
                <w:color w:val="000000"/>
                <w:sz w:val="22"/>
                <w:szCs w:val="24"/>
              </w:rPr>
            </w:pPr>
            <w:del w:id="6637"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347FCB82" w14:textId="5B23CE05" w:rsidR="00C023E5" w:rsidRPr="000111B4" w:rsidDel="00B7247D" w:rsidRDefault="00C023E5" w:rsidP="00795F51">
            <w:pPr>
              <w:spacing w:line="276" w:lineRule="auto"/>
              <w:rPr>
                <w:del w:id="6638" w:author="Vynne McKinstry, Stacy J. (ECY)" w:date="2021-01-07T21:58:00Z"/>
                <w:rFonts w:cstheme="minorHAnsi"/>
                <w:color w:val="000000"/>
                <w:sz w:val="22"/>
                <w:szCs w:val="24"/>
              </w:rPr>
            </w:pPr>
          </w:p>
        </w:tc>
      </w:tr>
      <w:tr w:rsidR="00C023E5" w:rsidRPr="000111B4" w:rsidDel="00B7247D" w14:paraId="081ACD2F" w14:textId="31E33F06" w:rsidTr="00795F51">
        <w:trPr>
          <w:cantSplit/>
          <w:trHeight w:val="432"/>
          <w:del w:id="663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484B65BA" w14:textId="25F37B34" w:rsidR="00C023E5" w:rsidRPr="000111B4" w:rsidDel="00B7247D" w:rsidRDefault="00C023E5" w:rsidP="00795F51">
            <w:pPr>
              <w:spacing w:line="276" w:lineRule="auto"/>
              <w:rPr>
                <w:del w:id="6640" w:author="Vynne McKinstry, Stacy J. (ECY)" w:date="2021-01-07T21:58:00Z"/>
                <w:rFonts w:cstheme="minorHAnsi"/>
                <w:color w:val="000000"/>
                <w:sz w:val="22"/>
                <w:szCs w:val="24"/>
              </w:rPr>
            </w:pPr>
            <w:del w:id="6641"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0F8A7281" w14:textId="08CA38C2" w:rsidR="00C023E5" w:rsidRPr="000111B4" w:rsidDel="00B7247D" w:rsidRDefault="00C023E5" w:rsidP="00795F51">
            <w:pPr>
              <w:spacing w:line="276" w:lineRule="auto"/>
              <w:jc w:val="center"/>
              <w:rPr>
                <w:del w:id="6642" w:author="Vynne McKinstry, Stacy J. (ECY)" w:date="2021-01-07T21:58:00Z"/>
                <w:rFonts w:cstheme="minorHAnsi"/>
                <w:color w:val="000000"/>
                <w:sz w:val="22"/>
                <w:szCs w:val="24"/>
              </w:rPr>
            </w:pPr>
            <w:del w:id="6643"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D5781D9" w14:textId="29017110" w:rsidR="00C023E5" w:rsidRPr="000111B4" w:rsidDel="00B7247D" w:rsidRDefault="00C023E5" w:rsidP="00795F51">
            <w:pPr>
              <w:spacing w:line="276" w:lineRule="auto"/>
              <w:jc w:val="center"/>
              <w:rPr>
                <w:del w:id="6644" w:author="Vynne McKinstry, Stacy J. (ECY)" w:date="2021-01-07T21:58:00Z"/>
                <w:rFonts w:cstheme="minorHAnsi"/>
                <w:sz w:val="22"/>
                <w:szCs w:val="24"/>
              </w:rPr>
            </w:pPr>
            <w:del w:id="6645" w:author="Vynne McKinstry, Stacy J. (ECY)" w:date="2021-01-07T21:58:00Z">
              <w:r w:rsidRPr="000111B4" w:rsidDel="00B7247D">
                <w:rPr>
                  <w:rFonts w:cstheme="minorHAnsi"/>
                  <w:color w:val="000000"/>
                  <w:sz w:val="22"/>
                  <w:szCs w:val="24"/>
                </w:rPr>
                <w:delText>Curley Creek prioritized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11D4A82" w14:textId="44D4946E" w:rsidR="00C023E5" w:rsidRPr="000111B4" w:rsidDel="00B7247D" w:rsidRDefault="00C023E5" w:rsidP="00795F51">
            <w:pPr>
              <w:spacing w:line="276" w:lineRule="auto"/>
              <w:rPr>
                <w:del w:id="6646" w:author="Vynne McKinstry, Stacy J. (ECY)" w:date="2021-01-07T21:58:00Z"/>
                <w:rFonts w:cstheme="minorHAnsi"/>
                <w:sz w:val="22"/>
                <w:szCs w:val="24"/>
              </w:rPr>
            </w:pPr>
            <w:del w:id="6647" w:author="Vynne McKinstry, Stacy J. (ECY)" w:date="2021-01-07T21:58:00Z">
              <w:r w:rsidRPr="000111B4" w:rsidDel="00B7247D">
                <w:rPr>
                  <w:rFonts w:cstheme="minorHAnsi"/>
                  <w:color w:val="000000"/>
                  <w:sz w:val="22"/>
                  <w:szCs w:val="24"/>
                </w:rPr>
                <w:delText>In November 2017</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the Suquamish Tribe released a completed watershed assessment and protection and restoration plan for Curley Creek, one of the three high priority freshwater streams in the East Kitsap shoreline. This Near Term Action proposes to use this plan to work with partners to identify which of the high priority protection and restoration actions are feasible to move forward to implementation and then to carry out that work. </w:delText>
              </w:r>
            </w:del>
          </w:p>
        </w:tc>
        <w:tc>
          <w:tcPr>
            <w:tcW w:w="1350" w:type="dxa"/>
            <w:tcBorders>
              <w:top w:val="single" w:sz="4" w:space="0" w:color="auto"/>
              <w:left w:val="single" w:sz="4" w:space="0" w:color="auto"/>
              <w:bottom w:val="single" w:sz="4" w:space="0" w:color="auto"/>
              <w:right w:val="single" w:sz="4" w:space="0" w:color="auto"/>
            </w:tcBorders>
            <w:noWrap/>
          </w:tcPr>
          <w:p w14:paraId="4BC02D8D" w14:textId="2A4F0DD0" w:rsidR="00C023E5" w:rsidRPr="000111B4" w:rsidDel="00B7247D" w:rsidRDefault="00C023E5" w:rsidP="00795F51">
            <w:pPr>
              <w:spacing w:line="276" w:lineRule="auto"/>
              <w:jc w:val="center"/>
              <w:rPr>
                <w:del w:id="6648"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6A04946" w14:textId="48ECF953" w:rsidR="00C023E5" w:rsidRPr="000111B4" w:rsidDel="00B7247D" w:rsidRDefault="00C023E5" w:rsidP="00795F51">
            <w:pPr>
              <w:spacing w:line="276" w:lineRule="auto"/>
              <w:rPr>
                <w:del w:id="6649" w:author="Vynne McKinstry, Stacy J. (ECY)" w:date="2021-01-07T21:58:00Z"/>
                <w:rFonts w:cstheme="minorHAnsi"/>
                <w:color w:val="000000"/>
                <w:sz w:val="22"/>
                <w:szCs w:val="24"/>
              </w:rPr>
            </w:pPr>
            <w:del w:id="6650"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6E27CE1B" w14:textId="4625C429" w:rsidR="00C023E5" w:rsidRPr="000111B4" w:rsidDel="00B7247D" w:rsidRDefault="00C023E5" w:rsidP="00795F51">
            <w:pPr>
              <w:spacing w:line="276" w:lineRule="auto"/>
              <w:rPr>
                <w:del w:id="6651" w:author="Vynne McKinstry, Stacy J. (ECY)" w:date="2021-01-07T21:58:00Z"/>
                <w:rFonts w:cstheme="minorHAnsi"/>
                <w:color w:val="000000"/>
                <w:sz w:val="22"/>
                <w:szCs w:val="24"/>
              </w:rPr>
            </w:pPr>
          </w:p>
        </w:tc>
      </w:tr>
    </w:tbl>
    <w:p w14:paraId="073E42CB" w14:textId="75F592C2" w:rsidR="00C023E5" w:rsidRPr="000111B4" w:rsidDel="00B7247D" w:rsidRDefault="00C023E5" w:rsidP="00C023E5">
      <w:pPr>
        <w:rPr>
          <w:del w:id="6652" w:author="Vynne McKinstry, Stacy J. (ECY)" w:date="2021-01-07T21:58:00Z"/>
          <w:rFonts w:cstheme="minorHAnsi"/>
          <w:b/>
          <w:szCs w:val="24"/>
        </w:rPr>
        <w:sectPr w:rsidR="00C023E5" w:rsidRPr="000111B4" w:rsidDel="00B7247D" w:rsidSect="0041382F">
          <w:pgSz w:w="15840" w:h="12240" w:orient="landscape"/>
          <w:pgMar w:top="1440" w:right="1440" w:bottom="1440" w:left="1440" w:header="720" w:footer="720" w:gutter="0"/>
          <w:lnNumType w:countBy="1" w:restart="continuous"/>
          <w:cols w:space="720"/>
          <w:docGrid w:linePitch="326"/>
        </w:sectPr>
      </w:pPr>
    </w:p>
    <w:p w14:paraId="7A951A7E" w14:textId="6B041DB5" w:rsidR="00C023E5" w:rsidRPr="000111B4" w:rsidDel="00B07631" w:rsidRDefault="00C023E5" w:rsidP="00C023E5">
      <w:pPr>
        <w:pStyle w:val="Heading3"/>
        <w:rPr>
          <w:del w:id="6653" w:author="Vynne McKinstry, Stacy J. (ECY)" w:date="2021-01-14T18:12:00Z"/>
        </w:rPr>
      </w:pPr>
      <w:bookmarkStart w:id="6654" w:name="_Toc58442072"/>
      <w:del w:id="6655" w:author="Vynne McKinstry, Stacy J. (ECY)" w:date="2021-01-14T18:12:00Z">
        <w:r w:rsidRPr="000111B4" w:rsidDel="00B07631">
          <w:delText xml:space="preserve">7.3 Adaptive </w:delText>
        </w:r>
        <w:commentRangeStart w:id="6656"/>
        <w:commentRangeStart w:id="6657"/>
        <w:r w:rsidRPr="000111B4" w:rsidDel="00B07631">
          <w:delText>Management</w:delText>
        </w:r>
        <w:bookmarkEnd w:id="6654"/>
        <w:commentRangeEnd w:id="6656"/>
        <w:r w:rsidR="009F3921" w:rsidDel="00B07631">
          <w:rPr>
            <w:rStyle w:val="CommentReference"/>
            <w:rFonts w:ascii="Times New Roman" w:eastAsia="Times New Roman" w:hAnsi="Times New Roman" w:cs="Times New Roman"/>
            <w:b w:val="0"/>
            <w:color w:val="auto"/>
          </w:rPr>
          <w:commentReference w:id="6656"/>
        </w:r>
        <w:commentRangeEnd w:id="6657"/>
        <w:r w:rsidR="00A260A8" w:rsidDel="00B07631">
          <w:rPr>
            <w:rStyle w:val="CommentReference"/>
            <w:rFonts w:ascii="Times New Roman" w:eastAsia="Times New Roman" w:hAnsi="Times New Roman" w:cs="Times New Roman"/>
            <w:b w:val="0"/>
            <w:color w:val="auto"/>
          </w:rPr>
          <w:commentReference w:id="6657"/>
        </w:r>
      </w:del>
    </w:p>
    <w:p w14:paraId="48B3FF91" w14:textId="049F468E" w:rsidR="00E81425" w:rsidRPr="000111B4" w:rsidDel="00E81425" w:rsidRDefault="00C023E5" w:rsidP="00C023E5">
      <w:pPr>
        <w:spacing w:after="200" w:line="276" w:lineRule="auto"/>
        <w:rPr>
          <w:del w:id="6658" w:author="Vynne McKinstry, Stacy J. (ECY)" w:date="2020-12-14T12:52:00Z"/>
          <w:rFonts w:cstheme="minorHAnsi"/>
          <w:szCs w:val="24"/>
        </w:rPr>
      </w:pPr>
      <w:del w:id="6659" w:author="Vynne McKinstry, Stacy J. (ECY)" w:date="2021-01-14T18:12:00Z">
        <w:r w:rsidRPr="000111B4" w:rsidDel="00B07631">
          <w:rPr>
            <w:rFonts w:cstheme="minorHAnsi"/>
            <w:szCs w:val="24"/>
          </w:rPr>
          <w:delText xml:space="preserve">The WRIA 15 Committee has recommended adaptive management measures in the plan for the purpose of addressing uncertainty in plan implementation (See Chapter 6.2). Adaptive management measures include annual PE well tracking and reporting, recommended monitoring and research, project implementation tracking, and watershed plan implementation reporting. These measures, in addition to the surplus water offset, policy and regulatory measures, and supplemental habitat improvement projects described above, provide reasonable assurance that the plan will adequately offset new consumptive use from PE wells anticipated during the planning </w:delText>
        </w:r>
        <w:commentRangeStart w:id="6660"/>
        <w:commentRangeStart w:id="6661"/>
        <w:commentRangeStart w:id="6662"/>
        <w:r w:rsidRPr="000111B4" w:rsidDel="00B07631">
          <w:rPr>
            <w:rFonts w:cstheme="minorHAnsi"/>
            <w:szCs w:val="24"/>
          </w:rPr>
          <w:delText>horizon</w:delText>
        </w:r>
        <w:commentRangeEnd w:id="6660"/>
        <w:r w:rsidR="009F3921" w:rsidDel="00B07631">
          <w:rPr>
            <w:rStyle w:val="CommentReference"/>
            <w:rFonts w:ascii="Times New Roman" w:eastAsia="Times New Roman" w:hAnsi="Times New Roman" w:cs="Times New Roman"/>
          </w:rPr>
          <w:commentReference w:id="6660"/>
        </w:r>
        <w:commentRangeEnd w:id="6661"/>
        <w:r w:rsidR="009F3921" w:rsidDel="00B07631">
          <w:rPr>
            <w:rStyle w:val="CommentReference"/>
            <w:rFonts w:ascii="Times New Roman" w:eastAsia="Times New Roman" w:hAnsi="Times New Roman" w:cs="Times New Roman"/>
          </w:rPr>
          <w:commentReference w:id="6661"/>
        </w:r>
        <w:commentRangeEnd w:id="6662"/>
        <w:r w:rsidR="00A260A8" w:rsidDel="00B07631">
          <w:rPr>
            <w:rStyle w:val="CommentReference"/>
            <w:rFonts w:ascii="Times New Roman" w:eastAsia="Times New Roman" w:hAnsi="Times New Roman" w:cs="Times New Roman"/>
          </w:rPr>
          <w:commentReference w:id="6662"/>
        </w:r>
        <w:r w:rsidR="007A6F54" w:rsidDel="00B07631">
          <w:rPr>
            <w:rFonts w:cstheme="minorHAnsi"/>
            <w:szCs w:val="24"/>
          </w:rPr>
          <w:delText xml:space="preserve">. </w:delText>
        </w:r>
      </w:del>
    </w:p>
    <w:p w14:paraId="69B877D7" w14:textId="736B1C39" w:rsidR="00C023E5" w:rsidRPr="000111B4" w:rsidDel="00B07631" w:rsidRDefault="00C023E5" w:rsidP="00C023E5">
      <w:pPr>
        <w:pStyle w:val="Heading3"/>
        <w:rPr>
          <w:del w:id="6663" w:author="Vynne McKinstry, Stacy J. (ECY)" w:date="2021-01-14T18:12:00Z"/>
        </w:rPr>
      </w:pPr>
      <w:bookmarkStart w:id="6664" w:name="_Toc58442073"/>
      <w:del w:id="6665" w:author="Vynne McKinstry, Stacy J. (ECY)" w:date="2021-01-14T18:12:00Z">
        <w:r w:rsidRPr="000111B4" w:rsidDel="00B07631">
          <w:delText>7.4 NEB Evaluation Findings</w:delText>
        </w:r>
        <w:bookmarkEnd w:id="6664"/>
      </w:del>
    </w:p>
    <w:p w14:paraId="64DA7507" w14:textId="5DB564C9" w:rsidR="00C023E5" w:rsidRPr="000111B4" w:rsidDel="00B07631" w:rsidRDefault="00C023E5" w:rsidP="00C023E5">
      <w:pPr>
        <w:spacing w:after="200" w:line="276" w:lineRule="auto"/>
        <w:rPr>
          <w:del w:id="6666" w:author="Vynne McKinstry, Stacy J. (ECY)" w:date="2021-01-14T18:12:00Z"/>
          <w:rFonts w:cstheme="minorHAnsi"/>
          <w:szCs w:val="24"/>
        </w:rPr>
      </w:pPr>
      <w:commentRangeStart w:id="6667"/>
      <w:del w:id="6668" w:author="Vynne McKinstry, Stacy J. (ECY)" w:date="2021-01-14T18:12:00Z">
        <w:r w:rsidRPr="000111B4" w:rsidDel="00B07631">
          <w:rPr>
            <w:rFonts w:cstheme="minorHAnsi"/>
            <w:szCs w:val="24"/>
          </w:rPr>
          <w:delText xml:space="preserve">The WRIA 15 watershed plan is intended to provide a path forward for offsetting both an estimated </w:delText>
        </w:r>
        <w:r w:rsidR="00ED7274" w:rsidRPr="000111B4" w:rsidDel="00B07631">
          <w:rPr>
            <w:rFonts w:cstheme="minorHAnsi"/>
            <w:szCs w:val="24"/>
          </w:rPr>
          <w:delText>766.4 AF</w:delText>
        </w:r>
        <w:r w:rsidR="00B474A2" w:rsidRPr="000111B4" w:rsidDel="00B07631">
          <w:rPr>
            <w:rFonts w:cstheme="minorHAnsi"/>
            <w:szCs w:val="24"/>
          </w:rPr>
          <w:delText>/y</w:delText>
        </w:r>
        <w:r w:rsidRPr="000111B4" w:rsidDel="00B07631">
          <w:rPr>
            <w:rFonts w:cstheme="minorHAnsi"/>
            <w:szCs w:val="24"/>
          </w:rPr>
          <w:delText xml:space="preserve">r of new consumptive water use and a more conservative offset target of 1218 AF/yr developed to account for uncertainties in the consumptive use estimate in WRIA </w:delText>
        </w:r>
        <w:commentRangeStart w:id="6669"/>
        <w:commentRangeStart w:id="6670"/>
        <w:r w:rsidRPr="000111B4" w:rsidDel="00B07631">
          <w:rPr>
            <w:rFonts w:cstheme="minorHAnsi"/>
            <w:szCs w:val="24"/>
          </w:rPr>
          <w:delText>15</w:delText>
        </w:r>
        <w:commentRangeEnd w:id="6669"/>
        <w:r w:rsidR="009F3921" w:rsidDel="00B07631">
          <w:rPr>
            <w:rStyle w:val="CommentReference"/>
            <w:rFonts w:ascii="Times New Roman" w:eastAsia="Times New Roman" w:hAnsi="Times New Roman" w:cs="Times New Roman"/>
          </w:rPr>
          <w:commentReference w:id="6669"/>
        </w:r>
        <w:commentRangeEnd w:id="6670"/>
        <w:r w:rsidR="00A260A8" w:rsidDel="00B07631">
          <w:rPr>
            <w:rStyle w:val="CommentReference"/>
            <w:rFonts w:ascii="Times New Roman" w:eastAsia="Times New Roman" w:hAnsi="Times New Roman" w:cs="Times New Roman"/>
          </w:rPr>
          <w:commentReference w:id="6670"/>
        </w:r>
        <w:r w:rsidRPr="000111B4" w:rsidDel="00B07631">
          <w:rPr>
            <w:rFonts w:cstheme="minorHAnsi"/>
            <w:szCs w:val="24"/>
          </w:rPr>
          <w:delText xml:space="preserve">. </w:delText>
        </w:r>
        <w:commentRangeEnd w:id="6667"/>
        <w:r w:rsidR="00BD17AC" w:rsidDel="00B07631">
          <w:rPr>
            <w:rStyle w:val="CommentReference"/>
            <w:rFonts w:ascii="Times New Roman" w:eastAsia="Times New Roman" w:hAnsi="Times New Roman" w:cs="Times New Roman"/>
          </w:rPr>
          <w:commentReference w:id="6667"/>
        </w:r>
        <w:r w:rsidRPr="000111B4" w:rsidDel="00B07631">
          <w:rPr>
            <w:rFonts w:cstheme="minorHAnsi"/>
            <w:szCs w:val="24"/>
          </w:rPr>
          <w:delText xml:space="preserve">The plan primarily achieves this offset through a total of </w:delText>
        </w:r>
        <w:r w:rsidRPr="000111B4" w:rsidDel="00B07631">
          <w:rPr>
            <w:rFonts w:cstheme="minorHAnsi"/>
            <w:szCs w:val="24"/>
            <w:highlight w:val="yellow"/>
          </w:rPr>
          <w:delText>__</w:delText>
        </w:r>
        <w:r w:rsidRPr="000111B4" w:rsidDel="00B07631">
          <w:rPr>
            <w:rFonts w:cstheme="minorHAnsi"/>
            <w:szCs w:val="24"/>
          </w:rPr>
          <w:delText xml:space="preserve"> water offset projects with a cumulative offset projection of </w:delText>
        </w:r>
        <w:r w:rsidRPr="000111B4" w:rsidDel="00B07631">
          <w:rPr>
            <w:rFonts w:cstheme="minorHAnsi"/>
            <w:szCs w:val="24"/>
            <w:highlight w:val="yellow"/>
          </w:rPr>
          <w:delText>____</w:delText>
        </w:r>
        <w:r w:rsidR="00B474A2" w:rsidRPr="000111B4" w:rsidDel="00B07631">
          <w:rPr>
            <w:rFonts w:cstheme="minorHAnsi"/>
            <w:szCs w:val="24"/>
          </w:rPr>
          <w:delText xml:space="preserve"> AF/y</w:delText>
        </w:r>
        <w:r w:rsidRPr="000111B4" w:rsidDel="00B07631">
          <w:rPr>
            <w:rFonts w:cstheme="minorHAnsi"/>
            <w:szCs w:val="24"/>
          </w:rPr>
          <w:delText xml:space="preserve">r. </w:delText>
        </w:r>
        <w:commentRangeStart w:id="6671"/>
        <w:r w:rsidRPr="000111B4" w:rsidDel="00B07631">
          <w:rPr>
            <w:rFonts w:cstheme="minorHAnsi"/>
            <w:szCs w:val="24"/>
          </w:rPr>
          <w:delText xml:space="preserve">This projected total water offset yields a </w:delText>
        </w:r>
        <w:r w:rsidRPr="000111B4" w:rsidDel="00B07631">
          <w:rPr>
            <w:rFonts w:cstheme="minorHAnsi"/>
            <w:szCs w:val="24"/>
            <w:highlight w:val="yellow"/>
          </w:rPr>
          <w:delText>surplus</w:delText>
        </w:r>
        <w:r w:rsidR="00B474A2" w:rsidRPr="000111B4" w:rsidDel="00B07631">
          <w:rPr>
            <w:rFonts w:cstheme="minorHAnsi"/>
            <w:szCs w:val="24"/>
          </w:rPr>
          <w:delText xml:space="preserve"> offset of ____ AF/yr</w:delText>
        </w:r>
        <w:r w:rsidRPr="000111B4" w:rsidDel="00B07631">
          <w:rPr>
            <w:rFonts w:cstheme="minorHAnsi"/>
            <w:szCs w:val="24"/>
          </w:rPr>
          <w:delText xml:space="preserve"> </w:delText>
        </w:r>
        <w:r w:rsidRPr="000111B4" w:rsidDel="00B07631">
          <w:rPr>
            <w:rFonts w:cstheme="minorHAnsi"/>
            <w:szCs w:val="24"/>
            <w:highlight w:val="yellow"/>
          </w:rPr>
          <w:delText>above</w:delText>
        </w:r>
        <w:r w:rsidRPr="000111B4" w:rsidDel="00B07631">
          <w:rPr>
            <w:rFonts w:cstheme="minorHAnsi"/>
            <w:szCs w:val="24"/>
          </w:rPr>
          <w:delText xml:space="preserve"> the consumptive use estimate of 766 AF/yr and a </w:delText>
        </w:r>
        <w:r w:rsidRPr="000111B4" w:rsidDel="00B07631">
          <w:rPr>
            <w:rFonts w:cstheme="minorHAnsi"/>
            <w:szCs w:val="24"/>
            <w:highlight w:val="yellow"/>
          </w:rPr>
          <w:delText>surplus/deficit</w:delText>
        </w:r>
        <w:r w:rsidRPr="000111B4" w:rsidDel="00B07631">
          <w:rPr>
            <w:rFonts w:cstheme="minorHAnsi"/>
            <w:szCs w:val="24"/>
          </w:rPr>
          <w:delText xml:space="preserve"> of ___ </w:delText>
        </w:r>
        <w:r w:rsidRPr="000111B4" w:rsidDel="00B07631">
          <w:rPr>
            <w:rFonts w:cstheme="minorHAnsi"/>
            <w:szCs w:val="24"/>
            <w:highlight w:val="yellow"/>
          </w:rPr>
          <w:delText>above/below</w:delText>
        </w:r>
        <w:r w:rsidRPr="000111B4" w:rsidDel="00B07631">
          <w:rPr>
            <w:rFonts w:cstheme="minorHAnsi"/>
            <w:szCs w:val="24"/>
          </w:rPr>
          <w:delText xml:space="preserve"> the more conservative offset target of 1218 AF/yr in WRIA 15</w:delText>
        </w:r>
        <w:commentRangeEnd w:id="6671"/>
        <w:r w:rsidR="002257FF" w:rsidDel="00B07631">
          <w:rPr>
            <w:rStyle w:val="CommentReference"/>
            <w:rFonts w:ascii="Times New Roman" w:eastAsia="Times New Roman" w:hAnsi="Times New Roman" w:cs="Times New Roman"/>
          </w:rPr>
          <w:commentReference w:id="6671"/>
        </w:r>
        <w:r w:rsidRPr="000111B4" w:rsidDel="00B07631">
          <w:rPr>
            <w:rFonts w:cstheme="minorHAnsi"/>
            <w:szCs w:val="24"/>
          </w:rPr>
          <w:delText xml:space="preserve">. </w:delText>
        </w:r>
      </w:del>
    </w:p>
    <w:p w14:paraId="2BC88C66" w14:textId="3AB62583" w:rsidR="00C023E5" w:rsidRPr="000111B4" w:rsidDel="00B07631" w:rsidRDefault="00C023E5" w:rsidP="00C023E5">
      <w:pPr>
        <w:spacing w:after="200" w:line="276" w:lineRule="auto"/>
        <w:rPr>
          <w:del w:id="6672" w:author="Vynne McKinstry, Stacy J. (ECY)" w:date="2021-01-14T18:12:00Z"/>
          <w:rFonts w:cstheme="minorHAnsi"/>
          <w:szCs w:val="24"/>
        </w:rPr>
      </w:pPr>
      <w:del w:id="6673" w:author="Vynne McKinstry, Stacy J. (ECY)" w:date="2021-01-14T18:12:00Z">
        <w:r w:rsidRPr="000111B4" w:rsidDel="00B07631">
          <w:rPr>
            <w:rFonts w:cstheme="minorHAnsi"/>
            <w:szCs w:val="24"/>
          </w:rPr>
          <w:delText xml:space="preserve">Within this plan, water offset projects are complimented by a total of </w:delText>
        </w:r>
        <w:r w:rsidRPr="000111B4" w:rsidDel="00B07631">
          <w:rPr>
            <w:rFonts w:cstheme="minorHAnsi"/>
            <w:szCs w:val="24"/>
            <w:highlight w:val="yellow"/>
          </w:rPr>
          <w:delText>23</w:delText>
        </w:r>
        <w:r w:rsidRPr="000111B4" w:rsidDel="00B07631">
          <w:rPr>
            <w:rFonts w:cstheme="minorHAnsi"/>
            <w:szCs w:val="24"/>
          </w:rPr>
          <w:delText xml:space="preserve"> habitat improvement projects, which provide numerous additional benefits to aquatic and nearshore habitat. While many of these habitat improvement projects have potential streamflow benefits, the WRIA 15 Committee chose to exclude any associated water offset from the plan’s accounting due to uncertainty in quantifying the benefit.</w:delText>
        </w:r>
        <w:r w:rsidR="003E5DA8" w:rsidDel="00B07631">
          <w:rPr>
            <w:rFonts w:cstheme="minorHAnsi"/>
            <w:szCs w:val="24"/>
          </w:rPr>
          <w:delText xml:space="preserve"> </w:delText>
        </w:r>
        <w:r w:rsidRPr="000111B4" w:rsidDel="00B07631">
          <w:rPr>
            <w:rFonts w:cstheme="minorHAnsi"/>
            <w:szCs w:val="24"/>
          </w:rPr>
          <w:delText>Water offset projects are further complimented by the policy and regulatory recommendations addressed in Chapter 6.</w:delText>
        </w:r>
      </w:del>
    </w:p>
    <w:p w14:paraId="47BEEC63" w14:textId="76609227" w:rsidR="00C023E5" w:rsidRPr="000111B4" w:rsidDel="00B07631" w:rsidRDefault="00C023E5" w:rsidP="00C023E5">
      <w:pPr>
        <w:spacing w:after="200" w:line="276" w:lineRule="auto"/>
        <w:rPr>
          <w:del w:id="6674" w:author="Vynne McKinstry, Stacy J. (ECY)" w:date="2021-01-14T18:12:00Z"/>
          <w:rFonts w:cstheme="minorHAnsi"/>
          <w:szCs w:val="24"/>
        </w:rPr>
      </w:pPr>
      <w:del w:id="6675" w:author="Vynne McKinstry, Stacy J. (ECY)" w:date="2021-01-14T18:12:00Z">
        <w:r w:rsidRPr="000111B4" w:rsidDel="00B07631">
          <w:rPr>
            <w:rFonts w:cstheme="minorHAnsi"/>
            <w:szCs w:val="24"/>
          </w:rPr>
          <w:delText xml:space="preserve">The WRIA 15 Committee has additionally recommended adaptive management measures to provide reasonable assurance that the plan will adequately address new consumptive use impacts anticipated during the planning horizon, despite inevitable challenges that will arise during project implementation, operation, and </w:delText>
        </w:r>
        <w:commentRangeStart w:id="6676"/>
        <w:r w:rsidRPr="000111B4" w:rsidDel="00B07631">
          <w:rPr>
            <w:rFonts w:cstheme="minorHAnsi"/>
            <w:szCs w:val="24"/>
          </w:rPr>
          <w:delText>maintenance</w:delText>
        </w:r>
        <w:commentRangeEnd w:id="6676"/>
        <w:r w:rsidR="009F3921" w:rsidDel="00B07631">
          <w:rPr>
            <w:rStyle w:val="CommentReference"/>
            <w:rFonts w:ascii="Times New Roman" w:eastAsia="Times New Roman" w:hAnsi="Times New Roman" w:cs="Times New Roman"/>
          </w:rPr>
          <w:commentReference w:id="6676"/>
        </w:r>
        <w:r w:rsidRPr="000111B4" w:rsidDel="00B07631">
          <w:rPr>
            <w:rFonts w:cstheme="minorHAnsi"/>
            <w:szCs w:val="24"/>
          </w:rPr>
          <w:delText>.</w:delText>
        </w:r>
      </w:del>
    </w:p>
    <w:p w14:paraId="0ED99B8F" w14:textId="2AC18DB3" w:rsidR="00E81425" w:rsidRPr="00A02436" w:rsidDel="00B07631" w:rsidRDefault="00C023E5" w:rsidP="00A02436">
      <w:pPr>
        <w:spacing w:after="200" w:line="276" w:lineRule="auto"/>
        <w:rPr>
          <w:del w:id="6677" w:author="Vynne McKinstry, Stacy J. (ECY)" w:date="2021-01-14T18:12:00Z"/>
          <w:rFonts w:cstheme="minorHAnsi"/>
          <w:szCs w:val="24"/>
        </w:rPr>
      </w:pPr>
      <w:del w:id="6678" w:author="Vynne McKinstry, Stacy J. (ECY)" w:date="2021-01-14T18:12:00Z">
        <w:r w:rsidRPr="000111B4" w:rsidDel="00B07631">
          <w:rPr>
            <w:rFonts w:cstheme="minorHAnsi"/>
            <w:szCs w:val="24"/>
          </w:rPr>
          <w:delText>Based on the information and analyses summarized in this plan and the assumption that projects in the plan will be implemented, the WRIA 15 Committee finds that this plan achieves a net ecological benefit, as required by RCW 90.94.030</w:delText>
        </w:r>
        <w:r w:rsidR="00DB18B4" w:rsidDel="00B07631">
          <w:rPr>
            <w:rFonts w:cstheme="minorHAnsi"/>
            <w:szCs w:val="24"/>
          </w:rPr>
          <w:delText>,</w:delText>
        </w:r>
        <w:r w:rsidRPr="000111B4" w:rsidDel="00B07631">
          <w:rPr>
            <w:rFonts w:cstheme="minorHAnsi"/>
            <w:szCs w:val="24"/>
          </w:rPr>
          <w:delText xml:space="preserve"> and defined by the Final NEB Guidance (Ecology, </w:delText>
        </w:r>
        <w:commentRangeStart w:id="6679"/>
        <w:commentRangeStart w:id="6680"/>
        <w:commentRangeStart w:id="6681"/>
        <w:r w:rsidRPr="000111B4" w:rsidDel="00B07631">
          <w:rPr>
            <w:rFonts w:cstheme="minorHAnsi"/>
            <w:szCs w:val="24"/>
          </w:rPr>
          <w:delText>2019b</w:delText>
        </w:r>
        <w:commentRangeEnd w:id="6679"/>
        <w:r w:rsidR="006726E1" w:rsidDel="00B07631">
          <w:rPr>
            <w:rStyle w:val="CommentReference"/>
            <w:rFonts w:ascii="Times New Roman" w:eastAsia="Times New Roman" w:hAnsi="Times New Roman" w:cs="Times New Roman"/>
          </w:rPr>
          <w:commentReference w:id="6679"/>
        </w:r>
        <w:commentRangeEnd w:id="6680"/>
        <w:r w:rsidR="006726E1" w:rsidDel="00B07631">
          <w:rPr>
            <w:rStyle w:val="CommentReference"/>
            <w:rFonts w:ascii="Times New Roman" w:eastAsia="Times New Roman" w:hAnsi="Times New Roman" w:cs="Times New Roman"/>
          </w:rPr>
          <w:commentReference w:id="6680"/>
        </w:r>
        <w:commentRangeEnd w:id="6681"/>
        <w:r w:rsidR="00A260A8" w:rsidDel="00B07631">
          <w:rPr>
            <w:rStyle w:val="CommentReference"/>
            <w:rFonts w:ascii="Times New Roman" w:eastAsia="Times New Roman" w:hAnsi="Times New Roman" w:cs="Times New Roman"/>
          </w:rPr>
          <w:commentReference w:id="6681"/>
        </w:r>
        <w:r w:rsidRPr="000111B4" w:rsidDel="00B07631">
          <w:rPr>
            <w:rFonts w:cstheme="minorHAnsi"/>
            <w:szCs w:val="24"/>
          </w:rPr>
          <w:delText>).</w:delText>
        </w:r>
      </w:del>
    </w:p>
    <w:p w14:paraId="381320F9" w14:textId="008093E3" w:rsidR="000F168A" w:rsidRPr="000111B4" w:rsidRDefault="000F168A" w:rsidP="0040545B">
      <w:pPr>
        <w:pStyle w:val="Heading3"/>
        <w:pageBreakBefore/>
      </w:pPr>
      <w:bookmarkStart w:id="6682" w:name="_Toc38290363"/>
      <w:bookmarkStart w:id="6683" w:name="_Toc38367614"/>
      <w:bookmarkStart w:id="6684" w:name="_Toc38367662"/>
      <w:bookmarkStart w:id="6685" w:name="_Toc49327691"/>
      <w:bookmarkStart w:id="6686" w:name="_Toc58442074"/>
      <w:bookmarkEnd w:id="6682"/>
      <w:bookmarkEnd w:id="6683"/>
      <w:bookmarkEnd w:id="6684"/>
      <w:r w:rsidRPr="000111B4">
        <w:lastRenderedPageBreak/>
        <w:t>References</w:t>
      </w:r>
      <w:bookmarkEnd w:id="6685"/>
      <w:bookmarkEnd w:id="6686"/>
    </w:p>
    <w:p w14:paraId="4B36345B" w14:textId="7E13E3F3" w:rsidR="00827ECA" w:rsidRPr="000111B4" w:rsidDel="00DE2664" w:rsidRDefault="00827ECA" w:rsidP="0040545B">
      <w:pPr>
        <w:pStyle w:val="References"/>
        <w:rPr>
          <w:del w:id="6687" w:author="Vynne McKinstry, Stacy J. (ECY)" w:date="2020-12-21T15:11:00Z"/>
          <w:color w:val="A6A6A6" w:themeColor="background1" w:themeShade="A6"/>
        </w:rPr>
      </w:pPr>
      <w:del w:id="6688" w:author="Vynne McKinstry, Stacy J. (ECY)" w:date="2020-12-21T15:11:00Z">
        <w:r w:rsidRPr="000111B4" w:rsidDel="00DE2664">
          <w:rPr>
            <w:color w:val="A6A6A6" w:themeColor="background1" w:themeShade="A6"/>
          </w:rPr>
          <w:delText>[Still in development and further formatting needed.]</w:delText>
        </w:r>
      </w:del>
    </w:p>
    <w:p w14:paraId="6B5F947F" w14:textId="77777777" w:rsidR="00A763E0" w:rsidRPr="001F0B45" w:rsidRDefault="00A763E0" w:rsidP="00A763E0">
      <w:pPr>
        <w:pStyle w:val="References"/>
        <w:rPr>
          <w:ins w:id="6689" w:author="Drapeau, Andrew (ECY)" w:date="2020-12-18T11:54:00Z"/>
        </w:rPr>
      </w:pPr>
      <w:ins w:id="6690" w:author="Drapeau, Andrew (ECY)" w:date="2020-12-18T11:54:00Z">
        <w:r w:rsidRPr="001F0B45">
          <w:t xml:space="preserve">Bainbridge Island Land Trust. 2018. </w:t>
        </w:r>
        <w:proofErr w:type="spellStart"/>
        <w:r w:rsidRPr="001F0B45">
          <w:t>Springbrook</w:t>
        </w:r>
        <w:proofErr w:type="spellEnd"/>
        <w:r w:rsidRPr="001F0B45">
          <w:t xml:space="preserve"> Creek Watershed Assessment, Final Report December 26, 2018. SRFB Project #14-1517. Available from: </w:t>
        </w:r>
        <w:r w:rsidRPr="00DE2664">
          <w:rPr>
            <w:color w:val="5B9BD5" w:themeColor="accent1"/>
          </w:rPr>
          <w:fldChar w:fldCharType="begin"/>
        </w:r>
        <w:r w:rsidRPr="001F0B45">
          <w:rPr>
            <w:color w:val="5B9BD5" w:themeColor="accent1"/>
          </w:rPr>
          <w:instrText xml:space="preserve"> HYPERLINK "https://www.bi-landtrust.org/wp-content/uploads/2019/02/Springbrook-Creek-Assessment-Report-Narrative-1.pdf" </w:instrText>
        </w:r>
        <w:r w:rsidRPr="00DE2664">
          <w:rPr>
            <w:color w:val="5B9BD5" w:themeColor="accent1"/>
            <w:rPrChange w:id="6691" w:author="Drapeau, Andrew (ECY)" w:date="2020-12-18T11:58:00Z">
              <w:rPr>
                <w:color w:val="5B9BD5" w:themeColor="accent1"/>
                <w:u w:val="single"/>
              </w:rPr>
            </w:rPrChange>
          </w:rPr>
          <w:fldChar w:fldCharType="separate"/>
        </w:r>
        <w:r w:rsidRPr="001F0B45">
          <w:rPr>
            <w:color w:val="5B9BD5" w:themeColor="accent1"/>
            <w:u w:val="single"/>
          </w:rPr>
          <w:t>https://www.bi-landtrust.org/wp-content/uploads/2019/02/Springbrook-Creek-Assessment-Report-Narrative-1.pdf</w:t>
        </w:r>
        <w:r w:rsidRPr="00DE2664">
          <w:rPr>
            <w:color w:val="5B9BD5" w:themeColor="accent1"/>
            <w:u w:val="single"/>
          </w:rPr>
          <w:fldChar w:fldCharType="end"/>
        </w:r>
        <w:r w:rsidRPr="001F0B45">
          <w:t>.</w:t>
        </w:r>
      </w:ins>
    </w:p>
    <w:p w14:paraId="4CD0CAC4" w14:textId="77777777" w:rsidR="00A763E0" w:rsidRPr="001F0B45" w:rsidRDefault="00A763E0" w:rsidP="00A763E0">
      <w:pPr>
        <w:pStyle w:val="References"/>
        <w:rPr>
          <w:ins w:id="6692" w:author="Drapeau, Andrew (ECY)" w:date="2020-12-18T11:54:00Z"/>
        </w:rPr>
      </w:pPr>
      <w:ins w:id="6693" w:author="Drapeau, Andrew (ECY)" w:date="2020-12-18T11:54:00Z">
        <w:r w:rsidRPr="001F0B45">
          <w:t xml:space="preserve">Barlow and </w:t>
        </w:r>
        <w:proofErr w:type="spellStart"/>
        <w:r w:rsidRPr="001F0B45">
          <w:t>Leake</w:t>
        </w:r>
        <w:proofErr w:type="spellEnd"/>
        <w:r w:rsidRPr="001F0B45">
          <w:t xml:space="preserve">. 2012. Streamflow Depletion by Wells - Understanding and Managing the Effects of Groundwater Pumping on Streamflow: U.S. Geological Survey Circular 1376, p. 83. </w:t>
        </w:r>
        <w:r w:rsidRPr="00DE2664">
          <w:rPr>
            <w:color w:val="5B9BD5" w:themeColor="accent1"/>
          </w:rPr>
          <w:fldChar w:fldCharType="begin"/>
        </w:r>
        <w:r w:rsidRPr="001F0B45">
          <w:rPr>
            <w:color w:val="5B9BD5" w:themeColor="accent1"/>
          </w:rPr>
          <w:instrText xml:space="preserve"> HYPERLINK "https://pubs.usgs.gov/circ/1376/pdf/circ1376_barlow_report_508.pdf" </w:instrText>
        </w:r>
        <w:r w:rsidRPr="00DE2664">
          <w:rPr>
            <w:color w:val="5B9BD5" w:themeColor="accent1"/>
          </w:rPr>
          <w:fldChar w:fldCharType="separate"/>
        </w:r>
        <w:r w:rsidRPr="001F0B45">
          <w:rPr>
            <w:rStyle w:val="Hyperlink"/>
            <w:color w:val="5B9BD5" w:themeColor="accent1"/>
          </w:rPr>
          <w:t>https://pubs.usgs.gov/circ/1376/pdf/circ1376_barlow_report_508.pdf</w:t>
        </w:r>
        <w:r w:rsidRPr="00DE2664">
          <w:rPr>
            <w:color w:val="5B9BD5" w:themeColor="accent1"/>
          </w:rPr>
          <w:fldChar w:fldCharType="end"/>
        </w:r>
        <w:r w:rsidRPr="001F0B45">
          <w:t>.</w:t>
        </w:r>
      </w:ins>
    </w:p>
    <w:p w14:paraId="00FF9A26" w14:textId="77777777" w:rsidR="00A763E0" w:rsidRPr="001F0B45" w:rsidRDefault="00A763E0" w:rsidP="00A763E0">
      <w:pPr>
        <w:pStyle w:val="References"/>
        <w:rPr>
          <w:ins w:id="6694" w:author="Drapeau, Andrew (ECY)" w:date="2020-12-18T11:54:00Z"/>
        </w:rPr>
      </w:pPr>
      <w:ins w:id="6695" w:author="Drapeau, Andrew (ECY)" w:date="2020-12-18T11:54:00Z">
        <w:r w:rsidRPr="001F0B45">
          <w:t>Berg, Christian. 2020. Personal Communication, June 24, 2020.</w:t>
        </w:r>
      </w:ins>
    </w:p>
    <w:p w14:paraId="68C94838" w14:textId="77777777" w:rsidR="00A763E0" w:rsidRPr="001F0B45" w:rsidRDefault="00A763E0" w:rsidP="00A763E0">
      <w:pPr>
        <w:pStyle w:val="References"/>
        <w:rPr>
          <w:ins w:id="6696" w:author="Drapeau, Andrew (ECY)" w:date="2020-12-18T11:54:00Z"/>
        </w:rPr>
      </w:pPr>
      <w:ins w:id="6697" w:author="Drapeau, Andrew (ECY)" w:date="2020-12-18T11:54:00Z">
        <w:r w:rsidRPr="001F0B45">
          <w:t xml:space="preserve">Booth, D.B., and Goldstein, B. 1994. Patterns and processes of landscape development by the Puget lobe ice sheet. In </w:t>
        </w:r>
        <w:proofErr w:type="spellStart"/>
        <w:r w:rsidRPr="001F0B45">
          <w:t>Lasmanis</w:t>
        </w:r>
        <w:proofErr w:type="spellEnd"/>
        <w:r w:rsidRPr="001F0B45">
          <w:t>, Raymond; Cheney, E.S., conveners, Regional Geology of Washington State; Washington Division of Geology and Earth Resources Bulletin 80, p. 207-218.</w:t>
        </w:r>
      </w:ins>
    </w:p>
    <w:p w14:paraId="0CE470D4" w14:textId="77777777" w:rsidR="00A763E0" w:rsidRPr="001F0B45" w:rsidRDefault="00A763E0" w:rsidP="00A763E0">
      <w:pPr>
        <w:pStyle w:val="References"/>
        <w:rPr>
          <w:ins w:id="6698" w:author="Drapeau, Andrew (ECY)" w:date="2020-12-18T11:54:00Z"/>
        </w:rPr>
      </w:pPr>
      <w:ins w:id="6699" w:author="Drapeau, Andrew (ECY)" w:date="2020-12-18T11:54:00Z">
        <w:r w:rsidRPr="001F0B45">
          <w:t xml:space="preserve">Brown and Caldwell. 2019. Kingston Recycled Water Facility Plan. Prepared for Kitsap County Public Works. </w:t>
        </w:r>
      </w:ins>
    </w:p>
    <w:p w14:paraId="32C923D9" w14:textId="77777777" w:rsidR="00A763E0" w:rsidRPr="001F0B45" w:rsidRDefault="00A763E0" w:rsidP="00A763E0">
      <w:pPr>
        <w:pStyle w:val="References"/>
        <w:rPr>
          <w:ins w:id="6700" w:author="Drapeau, Andrew (ECY)" w:date="2020-12-18T11:54:00Z"/>
        </w:rPr>
      </w:pPr>
      <w:ins w:id="6701" w:author="Drapeau, Andrew (ECY)" w:date="2020-12-18T11:54:00Z">
        <w:r w:rsidRPr="001F0B45">
          <w:rPr>
            <w:iCs/>
            <w:color w:val="000000"/>
          </w:rPr>
          <w:t xml:space="preserve">City of Bremerton. 2020. </w:t>
        </w:r>
        <w:proofErr w:type="spellStart"/>
        <w:r w:rsidRPr="001F0B45">
          <w:rPr>
            <w:iCs/>
            <w:color w:val="000000"/>
          </w:rPr>
          <w:t>Casad</w:t>
        </w:r>
        <w:proofErr w:type="spellEnd"/>
        <w:r w:rsidRPr="001F0B45">
          <w:rPr>
            <w:iCs/>
            <w:color w:val="000000"/>
          </w:rPr>
          <w:t xml:space="preserve"> Dam Fact Sheet. </w:t>
        </w:r>
        <w:r w:rsidRPr="00232A3B">
          <w:rPr>
            <w:color w:val="5B9BD5" w:themeColor="accent1"/>
            <w:rPrChange w:id="6702" w:author="Drapeau, Andrew (ECY)" w:date="2020-12-18T11:58:00Z">
              <w:rPr/>
            </w:rPrChange>
          </w:rPr>
          <w:fldChar w:fldCharType="begin"/>
        </w:r>
        <w:r w:rsidRPr="001F0B45">
          <w:rPr>
            <w:color w:val="5B9BD5" w:themeColor="accent1"/>
          </w:rPr>
          <w:instrText xml:space="preserve"> HYPERLINK "https://www.bremertonwa.gov/297/Casad-Dam.%20Accessed%20June%202020" </w:instrText>
        </w:r>
        <w:r w:rsidRPr="00232A3B">
          <w:rPr>
            <w:rPrChange w:id="6703" w:author="Drapeau, Andrew (ECY)" w:date="2020-12-18T11:58:00Z">
              <w:rPr>
                <w:rStyle w:val="Hyperlink"/>
                <w:color w:val="5B9BD5" w:themeColor="accent1"/>
              </w:rPr>
            </w:rPrChange>
          </w:rPr>
          <w:fldChar w:fldCharType="separate"/>
        </w:r>
        <w:r w:rsidRPr="001F0B45">
          <w:rPr>
            <w:rStyle w:val="Hyperlink"/>
            <w:color w:val="5B9BD5" w:themeColor="accent1"/>
          </w:rPr>
          <w:t>https://www.bremertonwa.gov/297/Casad-Dam. Accessed June 2020</w:t>
        </w:r>
        <w:r w:rsidRPr="00232A3B">
          <w:rPr>
            <w:rStyle w:val="Hyperlink"/>
            <w:color w:val="5B9BD5" w:themeColor="accent1"/>
          </w:rPr>
          <w:fldChar w:fldCharType="end"/>
        </w:r>
        <w:r w:rsidRPr="001F0B45">
          <w:t>.</w:t>
        </w:r>
      </w:ins>
    </w:p>
    <w:p w14:paraId="69710376" w14:textId="77777777" w:rsidR="00A763E0" w:rsidRPr="001F0B45" w:rsidRDefault="00A763E0" w:rsidP="00A763E0">
      <w:pPr>
        <w:pStyle w:val="References"/>
        <w:rPr>
          <w:ins w:id="6704" w:author="Drapeau, Andrew (ECY)" w:date="2020-12-18T11:54:00Z"/>
        </w:rPr>
      </w:pPr>
      <w:ins w:id="6705" w:author="Drapeau, Andrew (ECY)" w:date="2020-12-18T11:54:00Z">
        <w:r w:rsidRPr="001F0B45">
          <w:t xml:space="preserve">Climate Impacts Group, University of Washington. 2009. The Washington Climate Change Impacts Assessment. Available: </w:t>
        </w:r>
        <w:r w:rsidRPr="00DE2664">
          <w:rPr>
            <w:color w:val="5B9BD5" w:themeColor="accent1"/>
          </w:rPr>
          <w:fldChar w:fldCharType="begin"/>
        </w:r>
        <w:r w:rsidRPr="001F0B45">
          <w:rPr>
            <w:color w:val="5B9BD5" w:themeColor="accent1"/>
          </w:rPr>
          <w:instrText xml:space="preserve"> HYPERLINK "http://cses.washington.edu/db/pdf/wacciareport681.pdf" </w:instrText>
        </w:r>
        <w:r w:rsidRPr="00DE2664">
          <w:rPr>
            <w:color w:val="5B9BD5" w:themeColor="accent1"/>
            <w:rPrChange w:id="6706" w:author="Drapeau, Andrew (ECY)" w:date="2020-12-18T11:58:00Z">
              <w:rPr>
                <w:color w:val="5B9BD5" w:themeColor="accent1"/>
                <w:u w:val="single"/>
              </w:rPr>
            </w:rPrChange>
          </w:rPr>
          <w:fldChar w:fldCharType="separate"/>
        </w:r>
        <w:r w:rsidRPr="001F0B45">
          <w:rPr>
            <w:color w:val="5B9BD5" w:themeColor="accent1"/>
            <w:u w:val="single"/>
          </w:rPr>
          <w:t>http://cses.washington.edu/db/pdf/wacciareport681.pdf</w:t>
        </w:r>
        <w:r w:rsidRPr="00DE2664">
          <w:rPr>
            <w:color w:val="5B9BD5" w:themeColor="accent1"/>
            <w:u w:val="single"/>
          </w:rPr>
          <w:fldChar w:fldCharType="end"/>
        </w:r>
        <w:r w:rsidRPr="001F0B45">
          <w:t>.</w:t>
        </w:r>
      </w:ins>
    </w:p>
    <w:p w14:paraId="2F9EB895" w14:textId="77777777" w:rsidR="00A763E0" w:rsidRPr="001F0B45" w:rsidRDefault="00A763E0" w:rsidP="00A763E0">
      <w:pPr>
        <w:pStyle w:val="References"/>
        <w:rPr>
          <w:ins w:id="6707" w:author="Drapeau, Andrew (ECY)" w:date="2020-12-18T11:54:00Z"/>
          <w:color w:val="000000"/>
        </w:rPr>
      </w:pPr>
      <w:ins w:id="6708" w:author="Drapeau, Andrew (ECY)" w:date="2020-12-18T11:54:00Z">
        <w:r w:rsidRPr="001F0B45">
          <w:rPr>
            <w:color w:val="000000"/>
          </w:rPr>
          <w:t xml:space="preserve">Climate Toolbox. 2020. Available at: </w:t>
        </w:r>
        <w:r w:rsidRPr="00232A3B">
          <w:rPr>
            <w:color w:val="5B9BD5" w:themeColor="accent1"/>
            <w:rPrChange w:id="6709" w:author="Drapeau, Andrew (ECY)" w:date="2020-12-18T11:58:00Z">
              <w:rPr/>
            </w:rPrChange>
          </w:rPr>
          <w:fldChar w:fldCharType="begin"/>
        </w:r>
        <w:r w:rsidRPr="001F0B45">
          <w:rPr>
            <w:color w:val="5B9BD5" w:themeColor="accent1"/>
          </w:rPr>
          <w:instrText xml:space="preserve"> HYPERLINK "https://climatetoolbox.org" </w:instrText>
        </w:r>
        <w:r w:rsidRPr="00232A3B">
          <w:rPr>
            <w:rPrChange w:id="6710" w:author="Drapeau, Andrew (ECY)" w:date="2020-12-18T11:58:00Z">
              <w:rPr>
                <w:rStyle w:val="Hyperlink"/>
                <w:color w:val="5B9BD5" w:themeColor="accent1"/>
              </w:rPr>
            </w:rPrChange>
          </w:rPr>
          <w:fldChar w:fldCharType="separate"/>
        </w:r>
        <w:r w:rsidRPr="001F0B45">
          <w:rPr>
            <w:rStyle w:val="Hyperlink"/>
            <w:color w:val="5B9BD5" w:themeColor="accent1"/>
          </w:rPr>
          <w:t>https://climatetoolbox.org</w:t>
        </w:r>
        <w:r w:rsidRPr="00232A3B">
          <w:rPr>
            <w:rStyle w:val="Hyperlink"/>
            <w:color w:val="5B9BD5" w:themeColor="accent1"/>
          </w:rPr>
          <w:fldChar w:fldCharType="end"/>
        </w:r>
        <w:r w:rsidRPr="001F0B45">
          <w:t>.</w:t>
        </w:r>
      </w:ins>
    </w:p>
    <w:p w14:paraId="771C097D" w14:textId="77777777" w:rsidR="00A763E0" w:rsidRPr="001F0B45" w:rsidRDefault="00A763E0" w:rsidP="00A763E0">
      <w:pPr>
        <w:pStyle w:val="References"/>
        <w:rPr>
          <w:ins w:id="6711" w:author="Drapeau, Andrew (ECY)" w:date="2020-12-18T11:54:00Z"/>
        </w:rPr>
      </w:pPr>
      <w:ins w:id="6712" w:author="Drapeau, Andrew (ECY)" w:date="2020-12-18T11:54:00Z">
        <w:r w:rsidRPr="001F0B45">
          <w:t>Covert, John. 2019. Presentation to Watershed Restoration and Enhancement Committee. Managed Aquifer Recharge Opportunities.</w:t>
        </w:r>
      </w:ins>
    </w:p>
    <w:p w14:paraId="09A4E6B1" w14:textId="77777777" w:rsidR="00A763E0" w:rsidRPr="001F0B45" w:rsidRDefault="00A763E0" w:rsidP="00A763E0">
      <w:pPr>
        <w:pStyle w:val="References"/>
        <w:rPr>
          <w:ins w:id="6713" w:author="Drapeau, Andrew (ECY)" w:date="2020-12-18T11:54:00Z"/>
        </w:rPr>
      </w:pPr>
      <w:ins w:id="6714" w:author="Drapeau, Andrew (ECY)" w:date="2020-12-18T11:54:00Z">
        <w:r w:rsidRPr="001F0B45">
          <w:t>Economic and Engineering Services, Inc. 1997. Seawater Intrusion Issue Paper, published in Kitsap County Groundwater Management Plan, Volume IV, Appendix 2.ESA (Environmental Science Associates) and Suquamish Tribe, 2020. Puget Sound Steelhead East Kitsap Recovery Plan. May 2020.</w:t>
        </w:r>
      </w:ins>
    </w:p>
    <w:p w14:paraId="3554E5B0" w14:textId="4951BDB6" w:rsidR="007A2381" w:rsidRDefault="007A2381" w:rsidP="00A763E0">
      <w:pPr>
        <w:pStyle w:val="References"/>
        <w:rPr>
          <w:ins w:id="6715" w:author="Vynne McKinstry, Stacy J. (ECY)" w:date="2020-12-23T08:41:00Z"/>
        </w:rPr>
      </w:pPr>
      <w:ins w:id="6716" w:author="Vynne McKinstry, Stacy J. (ECY)" w:date="2020-12-23T08:41:00Z">
        <w:r>
          <w:t xml:space="preserve">ESA and Suquamish Tribe. 2020. Puget Sound Steelhead East Kitsap DIP Recovery Plan. </w:t>
        </w:r>
      </w:ins>
      <w:ins w:id="6717" w:author="Vynne McKinstry, Stacy J. (ECY)" w:date="2020-12-23T08:42:00Z">
        <w:r>
          <w:fldChar w:fldCharType="begin"/>
        </w:r>
        <w:r>
          <w:instrText xml:space="preserve"> HYPERLINK "</w:instrText>
        </w:r>
      </w:ins>
      <w:ins w:id="6718" w:author="Vynne McKinstry, Stacy J. (ECY)" w:date="2020-12-23T08:41:00Z">
        <w:r w:rsidRPr="007A2381">
          <w:instrText>https://westsoundwatersheds.org/pdfs/3%20Executive%20Summary%20Puget%20Sound%20Steelhead%20East%20Kitsap%20DIP%20RP%20May2020_web.pdf</w:instrText>
        </w:r>
      </w:ins>
      <w:ins w:id="6719" w:author="Vynne McKinstry, Stacy J. (ECY)" w:date="2020-12-23T08:42:00Z">
        <w:r>
          <w:instrText xml:space="preserve">" </w:instrText>
        </w:r>
        <w:r>
          <w:fldChar w:fldCharType="separate"/>
        </w:r>
      </w:ins>
      <w:ins w:id="6720" w:author="Vynne McKinstry, Stacy J. (ECY)" w:date="2020-12-23T08:41:00Z">
        <w:r w:rsidRPr="00A34184">
          <w:rPr>
            <w:rStyle w:val="Hyperlink"/>
          </w:rPr>
          <w:t>https://westsoundwatersheds.org/pdfs/3%20Executive%20Summary%20Puget%20Sound%20Steelhead%20East%20Kitsap%20DIP%20RP%20May2020_web.pdf</w:t>
        </w:r>
      </w:ins>
      <w:ins w:id="6721" w:author="Vynne McKinstry, Stacy J. (ECY)" w:date="2020-12-23T08:42:00Z">
        <w:r>
          <w:fldChar w:fldCharType="end"/>
        </w:r>
        <w:r>
          <w:t>. Accessed December 23, 2020.</w:t>
        </w:r>
      </w:ins>
    </w:p>
    <w:p w14:paraId="1632C588" w14:textId="333C8F5E" w:rsidR="00A763E0" w:rsidRPr="001F0B45" w:rsidRDefault="00A763E0" w:rsidP="00A763E0">
      <w:pPr>
        <w:pStyle w:val="References"/>
        <w:rPr>
          <w:ins w:id="6722" w:author="Drapeau, Andrew (ECY)" w:date="2020-12-18T11:54:00Z"/>
        </w:rPr>
      </w:pPr>
      <w:ins w:id="6723" w:author="Drapeau, Andrew (ECY)" w:date="2020-12-18T11:54:00Z">
        <w:r w:rsidRPr="001F0B45">
          <w:t xml:space="preserve">Evans, S.H. 1996. </w:t>
        </w:r>
        <w:proofErr w:type="spellStart"/>
        <w:r w:rsidRPr="001F0B45">
          <w:t>Geohydrologic</w:t>
        </w:r>
        <w:proofErr w:type="spellEnd"/>
        <w:r w:rsidRPr="001F0B45">
          <w:t xml:space="preserve"> Review of the Cedar River Ground-water Basin. Washington Geology, vol. 24. </w:t>
        </w:r>
        <w:proofErr w:type="gramStart"/>
        <w:r w:rsidRPr="001F0B45">
          <w:t>no</w:t>
        </w:r>
        <w:proofErr w:type="gramEnd"/>
        <w:r w:rsidRPr="001F0B45">
          <w:t xml:space="preserve">. 4. December. </w:t>
        </w:r>
      </w:ins>
    </w:p>
    <w:p w14:paraId="34D0B2D8" w14:textId="77777777" w:rsidR="00A763E0" w:rsidRPr="001F0B45" w:rsidRDefault="00A763E0" w:rsidP="00A763E0">
      <w:pPr>
        <w:pStyle w:val="References"/>
        <w:rPr>
          <w:ins w:id="6724" w:author="Drapeau, Andrew (ECY)" w:date="2020-12-18T11:54:00Z"/>
        </w:rPr>
      </w:pPr>
      <w:ins w:id="6725" w:author="Drapeau, Andrew (ECY)" w:date="2020-12-18T11:54:00Z">
        <w:r w:rsidRPr="001F0B45">
          <w:lastRenderedPageBreak/>
          <w:t>Fisheries Engineers. 2018. Beall Creek Fish Passage Project Preliminary Design Report. Prepared for Water District 19. June 2018.</w:t>
        </w:r>
      </w:ins>
    </w:p>
    <w:p w14:paraId="2D7DADA1" w14:textId="77777777" w:rsidR="00D55533" w:rsidRDefault="00D55533" w:rsidP="00D55533">
      <w:pPr>
        <w:rPr>
          <w:ins w:id="6726" w:author="Vynne McKinstry, Stacy J. (ECY)" w:date="2020-12-31T11:09:00Z"/>
          <w:sz w:val="22"/>
        </w:rPr>
      </w:pPr>
      <w:ins w:id="6727" w:author="Vynne McKinstry, Stacy J. (ECY)" w:date="2020-12-31T11:09:00Z">
        <w:r w:rsidRPr="007A22DB">
          <w:rPr>
            <w:lang w:val="fr-FR"/>
            <w:rPrChange w:id="6728" w:author="Angela Pietschmann" w:date="2021-01-21T16:59:00Z">
              <w:rPr/>
            </w:rPrChange>
          </w:rPr>
          <w:t xml:space="preserve">Frans, L.M. et al. 2011. </w:t>
        </w:r>
        <w:r>
          <w:t xml:space="preserve">Conceptual Model and Numerical Simulation of the Groundwater-Flow System of Bainbridge Island, Washington. Prepared in cooperation with the City of Bainbridge Island. Available: </w:t>
        </w:r>
        <w:r>
          <w:fldChar w:fldCharType="begin"/>
        </w:r>
        <w:r>
          <w:instrText xml:space="preserve"> HYPERLINK "https://gcc02.safelinks.protection.outlook.com/?url=https%3A%2F%2Fpubs.usgs.gov%2Fsir%2F2011%2F5021%2Fpdf%2Fsir20115021.pdf&amp;data=04%7C01%7Csvyn461%40ecy.wa.gov%7C22733de22f464ea4ece508d8ac75b4b8%7C11d0e217264e400a8ba057dcc127d72d%7C0%7C0%7C637448971605385933%7CUnknown%7CTWFpbGZsb3d8eyJWIjoiMC4wLjAwMDAiLCJQIjoiV2luMzIiLCJBTiI6Ik1haWwiLCJXVCI6Mn0%3D%7C1000&amp;sdata=7PfumB55wiZgx4xdqF0JHTjjuZEnPvWvQ5EVOuCCweY%3D&amp;reserved=0" </w:instrText>
        </w:r>
        <w:r>
          <w:fldChar w:fldCharType="separate"/>
        </w:r>
        <w:r>
          <w:rPr>
            <w:rStyle w:val="Hyperlink"/>
          </w:rPr>
          <w:t>https://pubs.usgs.gov/sir/2011/5021/pdf/sir20115021.pdf</w:t>
        </w:r>
        <w:r>
          <w:fldChar w:fldCharType="end"/>
        </w:r>
        <w:r>
          <w:t xml:space="preserve"> </w:t>
        </w:r>
      </w:ins>
    </w:p>
    <w:p w14:paraId="4569EA66" w14:textId="68DB309F" w:rsidR="00A763E0" w:rsidRPr="001F0B45" w:rsidRDefault="00A763E0" w:rsidP="00A763E0">
      <w:pPr>
        <w:pStyle w:val="References"/>
        <w:rPr>
          <w:ins w:id="6729" w:author="Drapeau, Andrew (ECY)" w:date="2020-12-18T11:54:00Z"/>
          <w:noProof/>
        </w:rPr>
      </w:pPr>
      <w:ins w:id="6730" w:author="Drapeau, Andrew (ECY)" w:date="2020-12-18T11:54:00Z">
        <w:r w:rsidRPr="001F0B45">
          <w:rPr>
            <w:noProof/>
          </w:rPr>
          <w:t>Frans, L.M. and Olsen, T.D. 2016. Numerical Simulation of the Groundwater-Flow System of the Kitsap Peninsula, West-Central Washington. U.S. Geological Survey Scientific Investigations Report 2016-5052.</w:t>
        </w:r>
      </w:ins>
    </w:p>
    <w:p w14:paraId="3ACD314C" w14:textId="77777777" w:rsidR="00D55533" w:rsidRPr="00D55533" w:rsidRDefault="00D55533" w:rsidP="00D55533">
      <w:pPr>
        <w:rPr>
          <w:ins w:id="6731" w:author="Vynne McKinstry, Stacy J. (ECY)" w:date="2020-12-31T11:08:00Z"/>
          <w:rFonts w:cstheme="minorHAnsi"/>
          <w:szCs w:val="24"/>
          <w:rPrChange w:id="6732" w:author="Vynne McKinstry, Stacy J. (ECY)" w:date="2020-12-31T11:08:00Z">
            <w:rPr>
              <w:ins w:id="6733" w:author="Vynne McKinstry, Stacy J. (ECY)" w:date="2020-12-31T11:08:00Z"/>
              <w:rFonts w:cstheme="minorHAnsi"/>
              <w:sz w:val="22"/>
            </w:rPr>
          </w:rPrChange>
        </w:rPr>
      </w:pPr>
      <w:proofErr w:type="spellStart"/>
      <w:ins w:id="6734" w:author="Vynne McKinstry, Stacy J. (ECY)" w:date="2020-12-31T11:08:00Z">
        <w:r w:rsidRPr="00D55533">
          <w:rPr>
            <w:rFonts w:cstheme="minorHAnsi"/>
            <w:color w:val="000000"/>
            <w:szCs w:val="24"/>
            <w:shd w:val="clear" w:color="auto" w:fill="FFFFFF"/>
            <w:rPrChange w:id="6735" w:author="Vynne McKinstry, Stacy J. (ECY)" w:date="2020-12-31T11:08:00Z">
              <w:rPr>
                <w:rFonts w:ascii="Arial" w:hAnsi="Arial" w:cs="Arial"/>
                <w:color w:val="000000"/>
                <w:sz w:val="17"/>
                <w:szCs w:val="17"/>
                <w:shd w:val="clear" w:color="auto" w:fill="FFFFFF"/>
              </w:rPr>
            </w:rPrChange>
          </w:rPr>
          <w:t>Futornick</w:t>
        </w:r>
        <w:proofErr w:type="spellEnd"/>
        <w:r w:rsidRPr="00D55533">
          <w:rPr>
            <w:rFonts w:cstheme="minorHAnsi"/>
            <w:color w:val="000000"/>
            <w:szCs w:val="24"/>
            <w:shd w:val="clear" w:color="auto" w:fill="FFFFFF"/>
            <w:rPrChange w:id="6736" w:author="Vynne McKinstry, Stacy J. (ECY)" w:date="2020-12-31T11:08:00Z">
              <w:rPr>
                <w:rFonts w:ascii="Arial" w:hAnsi="Arial" w:cs="Arial"/>
                <w:color w:val="000000"/>
                <w:sz w:val="17"/>
                <w:szCs w:val="17"/>
                <w:shd w:val="clear" w:color="auto" w:fill="FFFFFF"/>
              </w:rPr>
            </w:rPrChange>
          </w:rPr>
          <w:t>, Z. O., Barry S. Goldstein, Brittany L. Parker, and Patrick T. Pringle. 2008. "</w:t>
        </w:r>
        <w:proofErr w:type="spellStart"/>
        <w:r w:rsidRPr="00D55533">
          <w:rPr>
            <w:rFonts w:cstheme="minorHAnsi"/>
            <w:color w:val="000000"/>
            <w:szCs w:val="24"/>
            <w:shd w:val="clear" w:color="auto" w:fill="FFFFFF"/>
            <w:rPrChange w:id="6737" w:author="Vynne McKinstry, Stacy J. (ECY)" w:date="2020-12-31T11:08:00Z">
              <w:rPr>
                <w:rFonts w:ascii="Arial" w:hAnsi="Arial" w:cs="Arial"/>
                <w:color w:val="000000"/>
                <w:sz w:val="17"/>
                <w:szCs w:val="17"/>
                <w:shd w:val="clear" w:color="auto" w:fill="FFFFFF"/>
              </w:rPr>
            </w:rPrChange>
          </w:rPr>
          <w:t>Sedimentologic</w:t>
        </w:r>
        <w:proofErr w:type="spellEnd"/>
        <w:r w:rsidRPr="00D55533">
          <w:rPr>
            <w:rFonts w:cstheme="minorHAnsi"/>
            <w:color w:val="000000"/>
            <w:szCs w:val="24"/>
            <w:shd w:val="clear" w:color="auto" w:fill="FFFFFF"/>
            <w:rPrChange w:id="6738" w:author="Vynne McKinstry, Stacy J. (ECY)" w:date="2020-12-31T11:08:00Z">
              <w:rPr>
                <w:rFonts w:ascii="Arial" w:hAnsi="Arial" w:cs="Arial"/>
                <w:color w:val="000000"/>
                <w:sz w:val="17"/>
                <w:szCs w:val="17"/>
                <w:shd w:val="clear" w:color="auto" w:fill="FFFFFF"/>
              </w:rPr>
            </w:rPrChange>
          </w:rPr>
          <w:t xml:space="preserve"> evidence for a glacial outburst flood and resulting debris flow; Puget Lowland, Washington State." Abstracts </w:t>
        </w:r>
        <w:proofErr w:type="gramStart"/>
        <w:r w:rsidRPr="00D55533">
          <w:rPr>
            <w:rFonts w:cstheme="minorHAnsi"/>
            <w:color w:val="000000"/>
            <w:szCs w:val="24"/>
            <w:shd w:val="clear" w:color="auto" w:fill="FFFFFF"/>
            <w:rPrChange w:id="6739" w:author="Vynne McKinstry, Stacy J. (ECY)" w:date="2020-12-31T11:08:00Z">
              <w:rPr>
                <w:rFonts w:ascii="Arial" w:hAnsi="Arial" w:cs="Arial"/>
                <w:color w:val="000000"/>
                <w:sz w:val="17"/>
                <w:szCs w:val="17"/>
                <w:shd w:val="clear" w:color="auto" w:fill="FFFFFF"/>
              </w:rPr>
            </w:rPrChange>
          </w:rPr>
          <w:t>With</w:t>
        </w:r>
        <w:proofErr w:type="gramEnd"/>
        <w:r w:rsidRPr="00D55533">
          <w:rPr>
            <w:rFonts w:cstheme="minorHAnsi"/>
            <w:color w:val="000000"/>
            <w:szCs w:val="24"/>
            <w:shd w:val="clear" w:color="auto" w:fill="FFFFFF"/>
            <w:rPrChange w:id="6740" w:author="Vynne McKinstry, Stacy J. (ECY)" w:date="2020-12-31T11:08:00Z">
              <w:rPr>
                <w:rFonts w:ascii="Arial" w:hAnsi="Arial" w:cs="Arial"/>
                <w:color w:val="000000"/>
                <w:sz w:val="17"/>
                <w:szCs w:val="17"/>
                <w:shd w:val="clear" w:color="auto" w:fill="FFFFFF"/>
              </w:rPr>
            </w:rPrChange>
          </w:rPr>
          <w:t xml:space="preserve"> Programs - Geological Society Of America 40 (11).</w:t>
        </w:r>
      </w:ins>
    </w:p>
    <w:p w14:paraId="0B523468" w14:textId="34B3D7E3" w:rsidR="00A763E0" w:rsidRPr="001F0B45" w:rsidRDefault="00A763E0" w:rsidP="00A763E0">
      <w:pPr>
        <w:pStyle w:val="References"/>
        <w:rPr>
          <w:ins w:id="6741" w:author="Drapeau, Andrew (ECY)" w:date="2020-12-18T11:54:00Z"/>
          <w:iCs/>
          <w:color w:val="000000"/>
        </w:rPr>
      </w:pPr>
      <w:proofErr w:type="spellStart"/>
      <w:ins w:id="6742" w:author="Drapeau, Andrew (ECY)" w:date="2020-12-18T11:54:00Z">
        <w:r w:rsidRPr="001F0B45">
          <w:rPr>
            <w:iCs/>
            <w:color w:val="000000"/>
          </w:rPr>
          <w:t>Garling</w:t>
        </w:r>
        <w:proofErr w:type="spellEnd"/>
        <w:r w:rsidRPr="001F0B45">
          <w:rPr>
            <w:iCs/>
            <w:color w:val="000000"/>
          </w:rPr>
          <w:t xml:space="preserve">, M.E., </w:t>
        </w:r>
        <w:proofErr w:type="spellStart"/>
        <w:r w:rsidRPr="001F0B45">
          <w:rPr>
            <w:iCs/>
            <w:color w:val="000000"/>
          </w:rPr>
          <w:t>Molenaar</w:t>
        </w:r>
        <w:proofErr w:type="spellEnd"/>
        <w:r w:rsidRPr="001F0B45">
          <w:rPr>
            <w:iCs/>
            <w:color w:val="000000"/>
          </w:rPr>
          <w:t xml:space="preserve">, D.E. and others. 1965. Water Resources and Geology of the Kitsap Peninsula and Certain Adjacent Islands. WA State Division of Water Resources, Water Supply Bulletin No. 18, </w:t>
        </w:r>
        <w:proofErr w:type="gramStart"/>
        <w:r w:rsidRPr="001F0B45">
          <w:rPr>
            <w:iCs/>
            <w:color w:val="000000"/>
          </w:rPr>
          <w:t>309p.,</w:t>
        </w:r>
        <w:proofErr w:type="gramEnd"/>
        <w:r w:rsidRPr="001F0B45">
          <w:rPr>
            <w:iCs/>
            <w:color w:val="000000"/>
          </w:rPr>
          <w:t xml:space="preserve"> 5 plates.</w:t>
        </w:r>
      </w:ins>
    </w:p>
    <w:p w14:paraId="6BB13C17" w14:textId="77777777" w:rsidR="00A763E0" w:rsidRPr="001F0B45" w:rsidRDefault="00A763E0" w:rsidP="00A763E0">
      <w:pPr>
        <w:pStyle w:val="References"/>
        <w:rPr>
          <w:ins w:id="6743" w:author="Drapeau, Andrew (ECY)" w:date="2020-12-18T11:54:00Z"/>
        </w:rPr>
      </w:pPr>
      <w:proofErr w:type="spellStart"/>
      <w:ins w:id="6744" w:author="Drapeau, Andrew (ECY)" w:date="2020-12-18T11:54:00Z">
        <w:r w:rsidRPr="001F0B45">
          <w:t>GeoEngineers</w:t>
        </w:r>
        <w:proofErr w:type="spellEnd"/>
        <w:r w:rsidRPr="001F0B45">
          <w:t xml:space="preserve"> and HDR. 2020. Draft Irrigated Acreage Comparability Study.</w:t>
        </w:r>
      </w:ins>
    </w:p>
    <w:p w14:paraId="095B350C" w14:textId="77777777" w:rsidR="00A763E0" w:rsidRPr="001F0B45" w:rsidRDefault="00A763E0" w:rsidP="00A763E0">
      <w:pPr>
        <w:pStyle w:val="References"/>
        <w:rPr>
          <w:ins w:id="6745" w:author="Drapeau, Andrew (ECY)" w:date="2020-12-18T11:54:00Z"/>
          <w:iCs/>
          <w:color w:val="000000"/>
        </w:rPr>
      </w:pPr>
      <w:proofErr w:type="spellStart"/>
      <w:ins w:id="6746" w:author="Drapeau, Andrew (ECY)" w:date="2020-12-18T11:54:00Z">
        <w:r w:rsidRPr="001F0B45">
          <w:rPr>
            <w:iCs/>
            <w:color w:val="000000"/>
          </w:rPr>
          <w:t>Golder</w:t>
        </w:r>
        <w:proofErr w:type="spellEnd"/>
        <w:r w:rsidRPr="001F0B45">
          <w:rPr>
            <w:iCs/>
            <w:color w:val="000000"/>
          </w:rPr>
          <w:t xml:space="preserve"> Associates and Engineering and Economic Services (EES). 2002. Kitsap Basin (WRIA 15) Phase II – Level 1 Assessment. Data Compilation and Preliminary Assessment. Prepared for WRIA 15, Planning Unit. Port Orchard, WA. June 21, 2002.</w:t>
        </w:r>
      </w:ins>
    </w:p>
    <w:p w14:paraId="0B0EB60D" w14:textId="77777777" w:rsidR="00A763E0" w:rsidRPr="001F0B45" w:rsidRDefault="00A763E0" w:rsidP="00A763E0">
      <w:pPr>
        <w:pStyle w:val="References"/>
        <w:rPr>
          <w:ins w:id="6747" w:author="Drapeau, Andrew (ECY)" w:date="2020-12-18T11:54:00Z"/>
          <w:iCs/>
          <w:color w:val="000000"/>
        </w:rPr>
      </w:pPr>
      <w:proofErr w:type="spellStart"/>
      <w:ins w:id="6748" w:author="Drapeau, Andrew (ECY)" w:date="2020-12-18T11:54:00Z">
        <w:r w:rsidRPr="001F0B45">
          <w:rPr>
            <w:iCs/>
            <w:color w:val="000000"/>
          </w:rPr>
          <w:t>Golder</w:t>
        </w:r>
        <w:proofErr w:type="spellEnd"/>
        <w:r w:rsidRPr="001F0B45">
          <w:rPr>
            <w:iCs/>
            <w:color w:val="000000"/>
          </w:rPr>
          <w:t xml:space="preserve"> Associates. 2004. Draft WRIA 15 Watershed Management Plan. Prepared for the WRIA 15 Planning Unit. August 31, 2004.</w:t>
        </w:r>
      </w:ins>
    </w:p>
    <w:p w14:paraId="4E6AB609" w14:textId="77777777" w:rsidR="00A763E0" w:rsidRPr="001F0B45" w:rsidRDefault="00A763E0" w:rsidP="00A763E0">
      <w:pPr>
        <w:pStyle w:val="References"/>
        <w:rPr>
          <w:ins w:id="6749" w:author="Drapeau, Andrew (ECY)" w:date="2020-12-18T11:54:00Z"/>
        </w:rPr>
      </w:pPr>
      <w:ins w:id="6750" w:author="Drapeau, Andrew (ECY)" w:date="2020-12-18T11:54:00Z">
        <w:r w:rsidRPr="001F0B45">
          <w:t>HDR. 2020. WRIA 15 Permit-Exempt Growth and Consumptive Use Summary, HDR 2020.</w:t>
        </w:r>
      </w:ins>
    </w:p>
    <w:p w14:paraId="6ED662A4" w14:textId="77777777" w:rsidR="00A763E0" w:rsidRPr="001F0B45" w:rsidRDefault="00A763E0" w:rsidP="00A763E0">
      <w:pPr>
        <w:pStyle w:val="References"/>
        <w:rPr>
          <w:ins w:id="6751" w:author="Drapeau, Andrew (ECY)" w:date="2020-12-18T11:54:00Z"/>
        </w:rPr>
      </w:pPr>
      <w:ins w:id="6752" w:author="Drapeau, Andrew (ECY)" w:date="2020-12-18T11:54:00Z">
        <w:r w:rsidRPr="001F0B45">
          <w:t>Heard, W.R. 1998. Life History of Pink Salmon (</w:t>
        </w:r>
        <w:proofErr w:type="spellStart"/>
        <w:r w:rsidRPr="001F0B45">
          <w:t>Oncorhynchus</w:t>
        </w:r>
        <w:proofErr w:type="spellEnd"/>
        <w:r w:rsidRPr="001F0B45">
          <w:t xml:space="preserve"> </w:t>
        </w:r>
        <w:proofErr w:type="spellStart"/>
        <w:r w:rsidRPr="001F0B45">
          <w:t>gorbuscha</w:t>
        </w:r>
        <w:proofErr w:type="spellEnd"/>
        <w:r w:rsidRPr="001F0B45">
          <w:t xml:space="preserve">). In Groot, C. and L. Margolis, </w:t>
        </w:r>
        <w:proofErr w:type="spellStart"/>
        <w:proofErr w:type="gramStart"/>
        <w:r w:rsidRPr="001F0B45">
          <w:t>eds</w:t>
        </w:r>
        <w:proofErr w:type="spellEnd"/>
        <w:proofErr w:type="gramEnd"/>
        <w:r w:rsidRPr="001F0B45">
          <w:t>, Pacific Salmon Life Histories. University of British Columbia Press, Vancouver, BC.</w:t>
        </w:r>
      </w:ins>
    </w:p>
    <w:p w14:paraId="31931295" w14:textId="77777777" w:rsidR="00A763E0" w:rsidRPr="001F0B45" w:rsidRDefault="00A763E0" w:rsidP="00A763E0">
      <w:pPr>
        <w:pStyle w:val="References"/>
        <w:rPr>
          <w:ins w:id="6753" w:author="Drapeau, Andrew (ECY)" w:date="2020-12-18T11:54:00Z"/>
        </w:rPr>
      </w:pPr>
      <w:ins w:id="6754" w:author="Drapeau, Andrew (ECY)" w:date="2020-12-18T11:54:00Z">
        <w:r w:rsidRPr="001F0B45">
          <w:t>Hood Canal Coordinating Council. 2005. Hood Canal and Eastern Strait of Juan de Fuca Summer Chum Salmon Recovery Plan. Prepared by S. Brewer, J. Watson, D. Christensen, and R. Brocksmith. November 2005.</w:t>
        </w:r>
      </w:ins>
    </w:p>
    <w:p w14:paraId="723CB245" w14:textId="77777777" w:rsidR="00A763E0" w:rsidRPr="001F0B45" w:rsidRDefault="00A763E0" w:rsidP="00A763E0">
      <w:pPr>
        <w:pStyle w:val="References"/>
        <w:rPr>
          <w:ins w:id="6755" w:author="Drapeau, Andrew (ECY)" w:date="2020-12-18T11:54:00Z"/>
        </w:rPr>
      </w:pPr>
      <w:ins w:id="6756" w:author="Drapeau, Andrew (ECY)" w:date="2020-12-18T11:54:00Z">
        <w:r w:rsidRPr="001F0B45">
          <w:t>Johnson, O.W., M.H. Ruckelshaus, W.S</w:t>
        </w:r>
        <w:r w:rsidRPr="001F0B45">
          <w:rPr>
            <w:i/>
            <w:iCs/>
          </w:rPr>
          <w:t xml:space="preserve">, </w:t>
        </w:r>
        <w:r w:rsidRPr="001F0B45">
          <w:t xml:space="preserve">Grant, F.W. </w:t>
        </w:r>
        <w:proofErr w:type="spellStart"/>
        <w:r w:rsidRPr="001F0B45">
          <w:t>Waknitz</w:t>
        </w:r>
        <w:proofErr w:type="spellEnd"/>
        <w:r w:rsidRPr="001F0B45">
          <w:t xml:space="preserve">, A.M. Garrett. G.J. Bryant, K. Neely, and J.J. Hard. 1999. </w:t>
        </w:r>
        <w:r w:rsidRPr="001F0B45">
          <w:rPr>
            <w:i/>
            <w:iCs/>
          </w:rPr>
          <w:t xml:space="preserve">Status review of coastal cutthroat trout from Washington. </w:t>
        </w:r>
        <w:proofErr w:type="gramStart"/>
        <w:r w:rsidRPr="001F0B45">
          <w:rPr>
            <w:i/>
            <w:iCs/>
          </w:rPr>
          <w:t>Oregon,</w:t>
        </w:r>
        <w:proofErr w:type="gramEnd"/>
        <w:r w:rsidRPr="001F0B45">
          <w:rPr>
            <w:i/>
            <w:iCs/>
          </w:rPr>
          <w:t xml:space="preserve"> and California</w:t>
        </w:r>
        <w:r w:rsidRPr="001F0B45">
          <w:t>. U.S. Dept. of Commerce., NOAA Tech Memo. NMFS-NWFSC-37, 292 p</w:t>
        </w:r>
        <w:proofErr w:type="gramStart"/>
        <w:r w:rsidRPr="001F0B45">
          <w:t>.,</w:t>
        </w:r>
        <w:proofErr w:type="gramEnd"/>
        <w:r w:rsidRPr="001F0B45">
          <w:t xml:space="preserve"> </w:t>
        </w:r>
      </w:ins>
    </w:p>
    <w:p w14:paraId="7EF4BFB7" w14:textId="1755E956" w:rsidR="00D55533" w:rsidRDefault="00D55533" w:rsidP="00A763E0">
      <w:pPr>
        <w:pStyle w:val="References"/>
        <w:rPr>
          <w:ins w:id="6757" w:author="Vynne McKinstry, Stacy J. (ECY)" w:date="2020-12-31T11:11:00Z"/>
        </w:rPr>
      </w:pPr>
      <w:ins w:id="6758" w:author="Vynne McKinstry, Stacy J. (ECY)" w:date="2020-12-31T11:11:00Z">
        <w:r>
          <w:t xml:space="preserve">Kenny, J.F., and </w:t>
        </w:r>
        <w:proofErr w:type="spellStart"/>
        <w:r>
          <w:t>Juracek</w:t>
        </w:r>
        <w:proofErr w:type="spellEnd"/>
        <w:r>
          <w:t>, K.E. 2012. Description of 2005–10 domestic water use for selected U.S. cities and guidance for estimating domestic water use: U.S. Geological Survey Scientific Investigations Report 2012–5163, 31 p.</w:t>
        </w:r>
      </w:ins>
    </w:p>
    <w:p w14:paraId="1D900099" w14:textId="5FA95A29" w:rsidR="00A763E0" w:rsidRPr="001F0B45" w:rsidRDefault="00A763E0" w:rsidP="00A763E0">
      <w:pPr>
        <w:pStyle w:val="References"/>
        <w:rPr>
          <w:ins w:id="6759" w:author="Drapeau, Andrew (ECY)" w:date="2020-12-18T11:54:00Z"/>
          <w:rFonts w:eastAsia="Segoe UI Semibold"/>
          <w:rPrChange w:id="6760" w:author="Drapeau, Andrew (ECY)" w:date="2020-12-18T11:58:00Z">
            <w:rPr>
              <w:ins w:id="6761" w:author="Drapeau, Andrew (ECY)" w:date="2020-12-18T11:54:00Z"/>
              <w:rFonts w:ascii="Segoe UI Semibold" w:eastAsia="Segoe UI Semibold" w:hAnsi="Segoe UI Semibold" w:cs="Segoe UI Semibold"/>
            </w:rPr>
          </w:rPrChange>
        </w:rPr>
      </w:pPr>
      <w:proofErr w:type="spellStart"/>
      <w:ins w:id="6762" w:author="Drapeau, Andrew (ECY)" w:date="2020-12-18T11:54:00Z">
        <w:r w:rsidRPr="001F0B45">
          <w:lastRenderedPageBreak/>
          <w:t>Kerwin</w:t>
        </w:r>
        <w:proofErr w:type="spellEnd"/>
        <w:r w:rsidRPr="001F0B45">
          <w:t>, John and Nelson, Tom S. (Eds.). 2000. Habitat Limiting Factors and Reconnaissance Assessment Report, Green/Duwamish and Central Puget Sound Watersheds (WRIA 9 and Vashon Island). Washington Conservation Commission and the King County Department of Natural Resources.</w:t>
        </w:r>
      </w:ins>
    </w:p>
    <w:p w14:paraId="3873A70E" w14:textId="77777777" w:rsidR="00A763E0" w:rsidRPr="001F0B45" w:rsidRDefault="00A763E0" w:rsidP="00A763E0">
      <w:pPr>
        <w:pStyle w:val="References"/>
        <w:rPr>
          <w:ins w:id="6763" w:author="Drapeau, Andrew (ECY)" w:date="2020-12-18T11:54:00Z"/>
        </w:rPr>
      </w:pPr>
      <w:ins w:id="6764" w:author="Drapeau, Andrew (ECY)" w:date="2020-12-18T11:54:00Z">
        <w:r w:rsidRPr="001F0B45">
          <w:t>Kitsap Conservation District (KCD). 2020.</w:t>
        </w:r>
        <w:r w:rsidRPr="001F0B45">
          <w:rPr>
            <w:rPrChange w:id="6765" w:author="Drapeau, Andrew (ECY)" w:date="2020-12-18T11:58:00Z">
              <w:rPr>
                <w:rFonts w:ascii="Calibri" w:hAnsi="Calibri"/>
                <w:sz w:val="22"/>
              </w:rPr>
            </w:rPrChange>
          </w:rPr>
          <w:t xml:space="preserve"> </w:t>
        </w:r>
        <w:r w:rsidRPr="001F0B45">
          <w:t xml:space="preserve">2010-18 KCD RG Program Practices – South, North, and Central Districts. </w:t>
        </w:r>
        <w:r w:rsidRPr="00DE2664">
          <w:rPr>
            <w:color w:val="5B9BD5" w:themeColor="accent1"/>
          </w:rPr>
          <w:fldChar w:fldCharType="begin"/>
        </w:r>
        <w:r w:rsidRPr="001F0B45">
          <w:rPr>
            <w:color w:val="5B9BD5" w:themeColor="accent1"/>
          </w:rPr>
          <w:instrText xml:space="preserve"> HYPERLINK "https://kitsapcd.org/programs/raingarden-lid" </w:instrText>
        </w:r>
        <w:r w:rsidRPr="00DE2664">
          <w:rPr>
            <w:color w:val="5B9BD5" w:themeColor="accent1"/>
            <w:rPrChange w:id="6766" w:author="Drapeau, Andrew (ECY)" w:date="2020-12-18T11:58:00Z">
              <w:rPr>
                <w:color w:val="5B9BD5" w:themeColor="accent1"/>
                <w:u w:val="single"/>
              </w:rPr>
            </w:rPrChange>
          </w:rPr>
          <w:fldChar w:fldCharType="separate"/>
        </w:r>
        <w:r w:rsidRPr="001F0B45">
          <w:rPr>
            <w:color w:val="5B9BD5" w:themeColor="accent1"/>
            <w:u w:val="single"/>
          </w:rPr>
          <w:t>https://kitsapcd.org/programs/raingarden-lid</w:t>
        </w:r>
        <w:r w:rsidRPr="00DE2664">
          <w:rPr>
            <w:color w:val="5B9BD5" w:themeColor="accent1"/>
            <w:u w:val="single"/>
          </w:rPr>
          <w:fldChar w:fldCharType="end"/>
        </w:r>
        <w:r w:rsidRPr="001F0B45">
          <w:t>. Accessed September 28, 2020.</w:t>
        </w:r>
      </w:ins>
    </w:p>
    <w:p w14:paraId="145CAC8D" w14:textId="52ECDEDC" w:rsidR="007A2381" w:rsidRDefault="007A2381" w:rsidP="00A763E0">
      <w:pPr>
        <w:pStyle w:val="References"/>
        <w:rPr>
          <w:ins w:id="6767" w:author="Vynne McKinstry, Stacy J. (ECY)" w:date="2020-12-23T08:40:00Z"/>
        </w:rPr>
      </w:pPr>
      <w:ins w:id="6768" w:author="Vynne McKinstry, Stacy J. (ECY)" w:date="2020-12-23T08:40:00Z">
        <w:r>
          <w:t xml:space="preserve">Kitsap County. 2005. East Kitsap Salmon Habitat Restoration Strategy Summary. </w:t>
        </w:r>
      </w:ins>
      <w:ins w:id="6769" w:author="Vynne McKinstry, Stacy J. (ECY)" w:date="2020-12-23T08:41:00Z">
        <w:r>
          <w:fldChar w:fldCharType="begin"/>
        </w:r>
        <w:r>
          <w:instrText xml:space="preserve"> HYPERLINK "</w:instrText>
        </w:r>
        <w:r w:rsidRPr="007A2381">
          <w:instrText>https://westsoundwatersheds.org/pdfs/Strategy_Summary_2005_final.pdf</w:instrText>
        </w:r>
        <w:r>
          <w:instrText xml:space="preserve">" </w:instrText>
        </w:r>
        <w:r>
          <w:fldChar w:fldCharType="separate"/>
        </w:r>
        <w:r w:rsidRPr="00A34184">
          <w:rPr>
            <w:rStyle w:val="Hyperlink"/>
          </w:rPr>
          <w:t>https://westsoundwatersheds.org/pdfs/Strategy_Summary_2005_final.pdf</w:t>
        </w:r>
        <w:r>
          <w:fldChar w:fldCharType="end"/>
        </w:r>
        <w:r>
          <w:t>. Accessed December 23, 2020.</w:t>
        </w:r>
      </w:ins>
    </w:p>
    <w:p w14:paraId="47DC83C6" w14:textId="48B2F48D" w:rsidR="00A763E0" w:rsidRPr="001F0B45" w:rsidRDefault="00A763E0" w:rsidP="00A763E0">
      <w:pPr>
        <w:pStyle w:val="References"/>
        <w:rPr>
          <w:ins w:id="6770" w:author="Drapeau, Andrew (ECY)" w:date="2020-12-18T11:54:00Z"/>
        </w:rPr>
      </w:pPr>
      <w:ins w:id="6771" w:author="Drapeau, Andrew (ECY)" w:date="2020-12-18T11:54:00Z">
        <w:r w:rsidRPr="001F0B45">
          <w:t xml:space="preserve">Kitsap Public Utility District. 1997. Kitsap County Initial Basin Assessment. October 1997. </w:t>
        </w:r>
        <w:r w:rsidRPr="00232A3B">
          <w:rPr>
            <w:color w:val="5B9BD5" w:themeColor="accent1"/>
            <w:rPrChange w:id="6772" w:author="Drapeau, Andrew (ECY)" w:date="2020-12-18T11:58:00Z">
              <w:rPr/>
            </w:rPrChange>
          </w:rPr>
          <w:fldChar w:fldCharType="begin"/>
        </w:r>
        <w:r w:rsidRPr="001F0B45">
          <w:rPr>
            <w:color w:val="5B9BD5" w:themeColor="accent1"/>
          </w:rPr>
          <w:instrText xml:space="preserve"> HYPERLINK "https://fortress.wa.gov/ecy/publications/documents/oftr9704a.pdf" </w:instrText>
        </w:r>
        <w:r w:rsidRPr="00232A3B">
          <w:rPr>
            <w:rPrChange w:id="6773" w:author="Drapeau, Andrew (ECY)" w:date="2020-12-18T11:58:00Z">
              <w:rPr>
                <w:rStyle w:val="Hyperlink"/>
                <w:color w:val="5B9BD5" w:themeColor="accent1"/>
              </w:rPr>
            </w:rPrChange>
          </w:rPr>
          <w:fldChar w:fldCharType="separate"/>
        </w:r>
        <w:r w:rsidRPr="001F0B45">
          <w:rPr>
            <w:rStyle w:val="Hyperlink"/>
            <w:color w:val="5B9BD5" w:themeColor="accent1"/>
          </w:rPr>
          <w:t>https://fortress.wa.gov/ecy/publications/documents/oftr9704a.pdf</w:t>
        </w:r>
        <w:r w:rsidRPr="00232A3B">
          <w:rPr>
            <w:rStyle w:val="Hyperlink"/>
            <w:color w:val="5B9BD5" w:themeColor="accent1"/>
          </w:rPr>
          <w:fldChar w:fldCharType="end"/>
        </w:r>
        <w:r w:rsidRPr="001F0B45">
          <w:t>.</w:t>
        </w:r>
      </w:ins>
    </w:p>
    <w:p w14:paraId="71B82BE7" w14:textId="77777777" w:rsidR="00A763E0" w:rsidRPr="001F0B45" w:rsidRDefault="00A763E0" w:rsidP="00A763E0">
      <w:pPr>
        <w:pStyle w:val="References"/>
        <w:rPr>
          <w:ins w:id="6774" w:author="Drapeau, Andrew (ECY)" w:date="2020-12-18T11:54:00Z"/>
        </w:rPr>
      </w:pPr>
      <w:ins w:id="6775" w:author="Drapeau, Andrew (ECY)" w:date="2020-12-18T11:54:00Z">
        <w:r w:rsidRPr="001F0B45">
          <w:t xml:space="preserve">Kitsap Public Utility District. 2018. </w:t>
        </w:r>
        <w:proofErr w:type="spellStart"/>
        <w:r w:rsidRPr="001F0B45">
          <w:t>Seabold</w:t>
        </w:r>
        <w:proofErr w:type="spellEnd"/>
        <w:r w:rsidRPr="001F0B45">
          <w:t xml:space="preserve"> Potential Seawater Intrusion Investigation. Information available at: Kitsap Public Utility District, 2019. </w:t>
        </w:r>
        <w:proofErr w:type="spellStart"/>
        <w:r w:rsidRPr="001F0B45">
          <w:t>Seabold</w:t>
        </w:r>
        <w:proofErr w:type="spellEnd"/>
        <w:r w:rsidRPr="001F0B45">
          <w:t xml:space="preserve"> Potential Seawater Intrusion Investigation. Accessed December 2020.</w:t>
        </w:r>
      </w:ins>
    </w:p>
    <w:p w14:paraId="4179291D" w14:textId="77777777" w:rsidR="00A763E0" w:rsidRPr="001F0B45" w:rsidRDefault="00A763E0" w:rsidP="00A763E0">
      <w:pPr>
        <w:pStyle w:val="References"/>
        <w:rPr>
          <w:ins w:id="6776" w:author="Drapeau, Andrew (ECY)" w:date="2020-12-18T11:54:00Z"/>
        </w:rPr>
      </w:pPr>
      <w:ins w:id="6777" w:author="Drapeau, Andrew (ECY)" w:date="2020-12-18T11:54:00Z">
        <w:r w:rsidRPr="001F0B45">
          <w:t xml:space="preserve">Kitsap Public Utility District. 2020. Data accessed from </w:t>
        </w:r>
        <w:r w:rsidRPr="00232A3B">
          <w:rPr>
            <w:color w:val="5B9BD5" w:themeColor="accent1"/>
            <w:rPrChange w:id="6778" w:author="Drapeau, Andrew (ECY)" w:date="2020-12-18T11:58:00Z">
              <w:rPr/>
            </w:rPrChange>
          </w:rPr>
          <w:fldChar w:fldCharType="begin"/>
        </w:r>
        <w:r w:rsidRPr="001F0B45">
          <w:rPr>
            <w:color w:val="5B9BD5" w:themeColor="accent1"/>
          </w:rPr>
          <w:instrText xml:space="preserve"> HYPERLINK "http://64.146.148.103/Kitsap_Hybrid_Maps/Kitsap_Mean_Rain.pdf" </w:instrText>
        </w:r>
        <w:r w:rsidRPr="00232A3B">
          <w:rPr>
            <w:rPrChange w:id="6779" w:author="Drapeau, Andrew (ECY)" w:date="2020-12-18T11:58:00Z">
              <w:rPr>
                <w:rStyle w:val="Hyperlink"/>
                <w:color w:val="5B9BD5" w:themeColor="accent1"/>
              </w:rPr>
            </w:rPrChange>
          </w:rPr>
          <w:fldChar w:fldCharType="separate"/>
        </w:r>
        <w:r w:rsidRPr="001F0B45">
          <w:rPr>
            <w:rStyle w:val="Hyperlink"/>
            <w:color w:val="5B9BD5" w:themeColor="accent1"/>
          </w:rPr>
          <w:t>http://64.146.148.103/Kitsap_Hybrid_Maps/Kitsap_Mean_Rain.pdf</w:t>
        </w:r>
        <w:r w:rsidRPr="00232A3B">
          <w:rPr>
            <w:rStyle w:val="Hyperlink"/>
            <w:color w:val="5B9BD5" w:themeColor="accent1"/>
          </w:rPr>
          <w:fldChar w:fldCharType="end"/>
        </w:r>
        <w:r w:rsidRPr="001F0B45">
          <w:t>. Accessed Nov 19, 2020.</w:t>
        </w:r>
      </w:ins>
    </w:p>
    <w:p w14:paraId="602B2276" w14:textId="77777777" w:rsidR="00A763E0" w:rsidRPr="001F0B45" w:rsidRDefault="00A763E0" w:rsidP="00A763E0">
      <w:pPr>
        <w:pStyle w:val="References"/>
        <w:rPr>
          <w:ins w:id="6780" w:author="Drapeau, Andrew (ECY)" w:date="2020-12-18T11:54:00Z"/>
        </w:rPr>
      </w:pPr>
      <w:ins w:id="6781" w:author="Drapeau, Andrew (ECY)" w:date="2020-12-18T11:54:00Z">
        <w:r w:rsidRPr="001F0B45">
          <w:t xml:space="preserve">Kitsap Public Utility District. 2020. Hydrological Data. Available at: </w:t>
        </w:r>
        <w:r w:rsidRPr="00DE2664">
          <w:rPr>
            <w:color w:val="5B9BD5" w:themeColor="accent1"/>
          </w:rPr>
          <w:fldChar w:fldCharType="begin"/>
        </w:r>
        <w:r w:rsidRPr="001F0B45">
          <w:rPr>
            <w:color w:val="5B9BD5" w:themeColor="accent1"/>
          </w:rPr>
          <w:instrText xml:space="preserve"> HYPERLINK "http://kpudhydrodata.kpud.org/" </w:instrText>
        </w:r>
        <w:r w:rsidRPr="00DE2664">
          <w:rPr>
            <w:color w:val="5B9BD5" w:themeColor="accent1"/>
            <w:rPrChange w:id="6782" w:author="Drapeau, Andrew (ECY)" w:date="2020-12-18T11:58:00Z">
              <w:rPr>
                <w:color w:val="5B9BD5" w:themeColor="accent1"/>
                <w:u w:val="single"/>
              </w:rPr>
            </w:rPrChange>
          </w:rPr>
          <w:fldChar w:fldCharType="separate"/>
        </w:r>
        <w:r w:rsidRPr="001F0B45">
          <w:rPr>
            <w:color w:val="5B9BD5" w:themeColor="accent1"/>
            <w:u w:val="single"/>
          </w:rPr>
          <w:t>http://kpudhydrodata.kpud.org/</w:t>
        </w:r>
        <w:r w:rsidRPr="00DE2664">
          <w:rPr>
            <w:color w:val="5B9BD5" w:themeColor="accent1"/>
            <w:u w:val="single"/>
          </w:rPr>
          <w:fldChar w:fldCharType="end"/>
        </w:r>
        <w:r w:rsidRPr="001F0B45">
          <w:t>.</w:t>
        </w:r>
      </w:ins>
    </w:p>
    <w:p w14:paraId="71D5FC67" w14:textId="77777777" w:rsidR="00A763E0" w:rsidRPr="001F0B45" w:rsidRDefault="00A763E0" w:rsidP="00A763E0">
      <w:pPr>
        <w:pStyle w:val="References"/>
        <w:rPr>
          <w:ins w:id="6783" w:author="Drapeau, Andrew (ECY)" w:date="2020-12-18T11:54:00Z"/>
          <w:iCs/>
          <w:color w:val="000000"/>
        </w:rPr>
      </w:pPr>
      <w:proofErr w:type="spellStart"/>
      <w:ins w:id="6784" w:author="Drapeau, Andrew (ECY)" w:date="2020-12-18T11:54:00Z">
        <w:r w:rsidRPr="001F0B45">
          <w:rPr>
            <w:iCs/>
            <w:color w:val="000000"/>
          </w:rPr>
          <w:t>Krosby</w:t>
        </w:r>
        <w:proofErr w:type="spellEnd"/>
        <w:r w:rsidRPr="001F0B45">
          <w:rPr>
            <w:iCs/>
            <w:color w:val="000000"/>
          </w:rPr>
          <w:t xml:space="preserve">, M., </w:t>
        </w:r>
        <w:proofErr w:type="spellStart"/>
        <w:r w:rsidRPr="001F0B45">
          <w:rPr>
            <w:iCs/>
            <w:color w:val="000000"/>
          </w:rPr>
          <w:t>Hegewisch</w:t>
        </w:r>
        <w:proofErr w:type="spellEnd"/>
        <w:r w:rsidRPr="001F0B45">
          <w:rPr>
            <w:iCs/>
            <w:color w:val="000000"/>
          </w:rPr>
          <w:t xml:space="preserve">, K.C., </w:t>
        </w:r>
        <w:proofErr w:type="spellStart"/>
        <w:r w:rsidRPr="001F0B45">
          <w:rPr>
            <w:iCs/>
            <w:color w:val="000000"/>
          </w:rPr>
          <w:t>Norheim</w:t>
        </w:r>
        <w:proofErr w:type="spellEnd"/>
        <w:r w:rsidRPr="001F0B45">
          <w:rPr>
            <w:iCs/>
            <w:color w:val="000000"/>
          </w:rPr>
          <w:t xml:space="preserve">, R., </w:t>
        </w:r>
        <w:proofErr w:type="spellStart"/>
        <w:r w:rsidRPr="001F0B45">
          <w:rPr>
            <w:iCs/>
            <w:color w:val="000000"/>
          </w:rPr>
          <w:t>Mauger</w:t>
        </w:r>
        <w:proofErr w:type="spellEnd"/>
        <w:r w:rsidRPr="001F0B45">
          <w:rPr>
            <w:iCs/>
            <w:color w:val="000000"/>
          </w:rPr>
          <w:t>, G., Yazzie, K., H. Morgan. 2018."Tribal Climate Tool" web tool. Climate Impacts Group (</w:t>
        </w:r>
        <w:r w:rsidRPr="00DE2664">
          <w:rPr>
            <w:iCs/>
            <w:color w:val="5B9BD5" w:themeColor="accent1"/>
          </w:rPr>
          <w:fldChar w:fldCharType="begin"/>
        </w:r>
        <w:r w:rsidRPr="001F0B45">
          <w:rPr>
            <w:iCs/>
            <w:color w:val="5B9BD5" w:themeColor="accent1"/>
          </w:rPr>
          <w:instrText xml:space="preserve"> HYPERLINK "https://cig.uw.edu/resources/tribal-vulnerability-assessment-resources/" </w:instrText>
        </w:r>
        <w:r w:rsidRPr="00DE2664">
          <w:rPr>
            <w:iCs/>
            <w:color w:val="5B9BD5" w:themeColor="accent1"/>
          </w:rPr>
          <w:fldChar w:fldCharType="separate"/>
        </w:r>
        <w:r w:rsidRPr="001F0B45">
          <w:rPr>
            <w:rStyle w:val="Hyperlink"/>
            <w:iCs/>
            <w:color w:val="5B9BD5" w:themeColor="accent1"/>
          </w:rPr>
          <w:t>https://cig.uw.edu/resources/tribal-vulnerability-assessment-resources/</w:t>
        </w:r>
        <w:r w:rsidRPr="00DE2664">
          <w:rPr>
            <w:iCs/>
            <w:color w:val="5B9BD5" w:themeColor="accent1"/>
          </w:rPr>
          <w:fldChar w:fldCharType="end"/>
        </w:r>
        <w:r w:rsidRPr="001F0B45">
          <w:t xml:space="preserve">) </w:t>
        </w:r>
        <w:r w:rsidRPr="001F0B45">
          <w:rPr>
            <w:iCs/>
            <w:color w:val="000000"/>
          </w:rPr>
          <w:t>and NW Climate Toolbox (</w:t>
        </w:r>
        <w:r w:rsidRPr="00DE2664">
          <w:rPr>
            <w:iCs/>
            <w:color w:val="5B9BD5" w:themeColor="accent1"/>
          </w:rPr>
          <w:fldChar w:fldCharType="begin"/>
        </w:r>
        <w:r w:rsidRPr="001F0B45">
          <w:rPr>
            <w:iCs/>
            <w:color w:val="5B9BD5" w:themeColor="accent1"/>
          </w:rPr>
          <w:instrText xml:space="preserve"> HYPERLINK "https://climatetoolbox.org/" </w:instrText>
        </w:r>
        <w:r w:rsidRPr="00DE2664">
          <w:rPr>
            <w:iCs/>
            <w:color w:val="5B9BD5" w:themeColor="accent1"/>
          </w:rPr>
          <w:fldChar w:fldCharType="separate"/>
        </w:r>
        <w:r w:rsidRPr="001F0B45">
          <w:rPr>
            <w:rStyle w:val="Hyperlink"/>
            <w:iCs/>
            <w:color w:val="5B9BD5" w:themeColor="accent1"/>
          </w:rPr>
          <w:t>https://climatetoolbox.org/</w:t>
        </w:r>
        <w:r w:rsidRPr="00DE2664">
          <w:rPr>
            <w:iCs/>
            <w:color w:val="5B9BD5" w:themeColor="accent1"/>
          </w:rPr>
          <w:fldChar w:fldCharType="end"/>
        </w:r>
        <w:r w:rsidRPr="001F0B45">
          <w:t>)</w:t>
        </w:r>
        <w:r w:rsidRPr="001F0B45">
          <w:rPr>
            <w:iCs/>
            <w:color w:val="000000"/>
          </w:rPr>
          <w:t xml:space="preserve"> accessed on May 25, 2020.</w:t>
        </w:r>
      </w:ins>
    </w:p>
    <w:p w14:paraId="3940FF11" w14:textId="77777777" w:rsidR="00A763E0" w:rsidRPr="001F0B45" w:rsidRDefault="00A763E0" w:rsidP="00A763E0">
      <w:pPr>
        <w:pStyle w:val="References"/>
        <w:rPr>
          <w:ins w:id="6785" w:author="Drapeau, Andrew (ECY)" w:date="2020-12-18T11:54:00Z"/>
          <w:iCs/>
          <w:color w:val="000000"/>
        </w:rPr>
      </w:pPr>
      <w:proofErr w:type="spellStart"/>
      <w:ins w:id="6786" w:author="Drapeau, Andrew (ECY)" w:date="2020-12-18T11:54:00Z">
        <w:r w:rsidRPr="001F0B45">
          <w:rPr>
            <w:iCs/>
            <w:color w:val="000000"/>
          </w:rPr>
          <w:t>Kuttel</w:t>
        </w:r>
        <w:proofErr w:type="spellEnd"/>
        <w:r w:rsidRPr="001F0B45">
          <w:rPr>
            <w:iCs/>
            <w:color w:val="000000"/>
          </w:rPr>
          <w:t>, Michael. 2003. Salmonid Habitat Limiting Factors Water Resource Inventory Area 15, (West), Kitsap Basin and 14 (North), Kennedy-Goldsborough Basin. Washington Conservation Commission. June 2003.</w:t>
        </w:r>
      </w:ins>
    </w:p>
    <w:p w14:paraId="0D860E90" w14:textId="77777777" w:rsidR="00A763E0" w:rsidRPr="001F0B45" w:rsidRDefault="00A763E0" w:rsidP="00A763E0">
      <w:pPr>
        <w:pStyle w:val="References"/>
        <w:rPr>
          <w:ins w:id="6787" w:author="Drapeau, Andrew (ECY)" w:date="2020-12-18T11:54:00Z"/>
          <w:iCs/>
          <w:color w:val="000000"/>
        </w:rPr>
      </w:pPr>
      <w:proofErr w:type="spellStart"/>
      <w:ins w:id="6788" w:author="Drapeau, Andrew (ECY)" w:date="2020-12-18T11:54:00Z">
        <w:r w:rsidRPr="001F0B45">
          <w:rPr>
            <w:iCs/>
            <w:color w:val="000000"/>
          </w:rPr>
          <w:t>Mauger</w:t>
        </w:r>
        <w:proofErr w:type="spellEnd"/>
        <w:r w:rsidRPr="001F0B45">
          <w:rPr>
            <w:iCs/>
            <w:color w:val="000000"/>
          </w:rPr>
          <w:t xml:space="preserve">, G.S., J.H. Casola, H.A. Morgan, R.L. </w:t>
        </w:r>
        <w:proofErr w:type="spellStart"/>
        <w:r w:rsidRPr="001F0B45">
          <w:rPr>
            <w:iCs/>
            <w:color w:val="000000"/>
          </w:rPr>
          <w:t>Strauch</w:t>
        </w:r>
        <w:proofErr w:type="spellEnd"/>
        <w:r w:rsidRPr="001F0B45">
          <w:rPr>
            <w:iCs/>
            <w:color w:val="000000"/>
          </w:rPr>
          <w:t xml:space="preserve">, B. Jones, B. Curry, T.M. Busch </w:t>
        </w:r>
        <w:proofErr w:type="spellStart"/>
        <w:r w:rsidRPr="001F0B45">
          <w:rPr>
            <w:iCs/>
            <w:color w:val="000000"/>
          </w:rPr>
          <w:t>Isaksen</w:t>
        </w:r>
        <w:proofErr w:type="spellEnd"/>
        <w:r w:rsidRPr="001F0B45">
          <w:rPr>
            <w:iCs/>
            <w:color w:val="000000"/>
          </w:rPr>
          <w:t xml:space="preserve">, L. Whitely Binder, M.B. </w:t>
        </w:r>
        <w:proofErr w:type="spellStart"/>
        <w:r w:rsidRPr="001F0B45">
          <w:rPr>
            <w:iCs/>
            <w:color w:val="000000"/>
          </w:rPr>
          <w:t>Krosby</w:t>
        </w:r>
        <w:proofErr w:type="spellEnd"/>
        <w:r w:rsidRPr="001F0B45">
          <w:rPr>
            <w:iCs/>
            <w:color w:val="000000"/>
          </w:rPr>
          <w:t xml:space="preserve">, and A.K. </w:t>
        </w:r>
        <w:proofErr w:type="spellStart"/>
        <w:r w:rsidRPr="001F0B45">
          <w:rPr>
            <w:iCs/>
            <w:color w:val="000000"/>
          </w:rPr>
          <w:t>Snover</w:t>
        </w:r>
        <w:proofErr w:type="spellEnd"/>
        <w:r w:rsidRPr="001F0B45">
          <w:rPr>
            <w:iCs/>
            <w:color w:val="000000"/>
          </w:rPr>
          <w:t xml:space="preserve">. 2015. State of Knowledge: Climate Change in Puget Sound. Report prepared for the Puget Sound Partnership and the National Oceanic and Atmospheric Administration. Climate Impacts Group, University of Washington, Seattle. </w:t>
        </w:r>
        <w:proofErr w:type="gramStart"/>
        <w:r w:rsidRPr="001F0B45">
          <w:rPr>
            <w:iCs/>
            <w:color w:val="000000"/>
          </w:rPr>
          <w:t>doi:</w:t>
        </w:r>
        <w:proofErr w:type="gramEnd"/>
        <w:r w:rsidRPr="001F0B45">
          <w:rPr>
            <w:iCs/>
            <w:color w:val="000000"/>
          </w:rPr>
          <w:t>10.7915/CIG93777D</w:t>
        </w:r>
      </w:ins>
    </w:p>
    <w:p w14:paraId="1AD2517C" w14:textId="77777777" w:rsidR="00D55533" w:rsidRPr="001D2367" w:rsidRDefault="00D55533" w:rsidP="00D55533">
      <w:pPr>
        <w:rPr>
          <w:ins w:id="6789" w:author="Vynne McKinstry, Stacy J. (ECY)" w:date="2020-12-31T11:07:00Z"/>
          <w:sz w:val="22"/>
          <w:lang w:val="fr-FR"/>
          <w:rPrChange w:id="6790" w:author="Angela Pietschmann" w:date="2021-01-21T19:21:00Z">
            <w:rPr>
              <w:ins w:id="6791" w:author="Vynne McKinstry, Stacy J. (ECY)" w:date="2020-12-31T11:07:00Z"/>
              <w:sz w:val="22"/>
            </w:rPr>
          </w:rPrChange>
        </w:rPr>
      </w:pPr>
      <w:ins w:id="6792" w:author="Vynne McKinstry, Stacy J. (ECY)" w:date="2020-12-31T11:07:00Z">
        <w:r>
          <w:t xml:space="preserve">May, C.W. and G. Peterson. 2003. Kitsap Salmonid </w:t>
        </w:r>
        <w:proofErr w:type="spellStart"/>
        <w:r>
          <w:t>Refugia</w:t>
        </w:r>
        <w:proofErr w:type="spellEnd"/>
        <w:r>
          <w:t xml:space="preserve"> Report. </w:t>
        </w:r>
        <w:proofErr w:type="spellStart"/>
        <w:r w:rsidRPr="001D2367">
          <w:rPr>
            <w:lang w:val="fr-FR"/>
            <w:rPrChange w:id="6793" w:author="Angela Pietschmann" w:date="2021-01-21T19:21:00Z">
              <w:rPr/>
            </w:rPrChange>
          </w:rPr>
          <w:t>Available</w:t>
        </w:r>
        <w:proofErr w:type="spellEnd"/>
        <w:r w:rsidRPr="001D2367">
          <w:rPr>
            <w:lang w:val="fr-FR"/>
            <w:rPrChange w:id="6794" w:author="Angela Pietschmann" w:date="2021-01-21T19:21:00Z">
              <w:rPr/>
            </w:rPrChange>
          </w:rPr>
          <w:t xml:space="preserve">: </w:t>
        </w:r>
        <w:r>
          <w:fldChar w:fldCharType="begin"/>
        </w:r>
        <w:r w:rsidRPr="001D2367">
          <w:rPr>
            <w:lang w:val="fr-FR"/>
            <w:rPrChange w:id="6795" w:author="Angela Pietschmann" w:date="2021-01-21T19:21:00Z">
              <w:rPr/>
            </w:rPrChange>
          </w:rPr>
          <w:instrText xml:space="preserve"> HYPERLINK "https://gcc02.safelinks.protection.outlook.com/?url=https%3A%2F%2Fsalishsearestoration.org%2Fimages%2Fc%2Fc7%2FMay_%2526_Peterson_2003_kitsap_salmon_refugia_report.pdf&amp;data=04%7C01%7Csvyn461%40ecy.wa.gov%7C22733de22f464ea4ece508d8ac75b4b8%7C11d0e217264e400a8ba057dcc127d72d%7C0%7C0%7C637448971605375975%7CUnknown%7CTWFpbGZsb3d8eyJWIjoiMC4wLjAwMDAiLCJQIjoiV2luMzIiLCJBTiI6Ik1haWwiLCJXVCI6Mn0%3D%7C1000&amp;sdata=Td5d%2Ba3QyNFUHhKvD2G1e%2FK9cPEaUWfnoCIYKSoX3s0%3D&amp;reserved=0" </w:instrText>
        </w:r>
        <w:r>
          <w:fldChar w:fldCharType="separate"/>
        </w:r>
        <w:r w:rsidRPr="001D2367">
          <w:rPr>
            <w:rStyle w:val="Hyperlink"/>
            <w:lang w:val="fr-FR"/>
            <w:rPrChange w:id="6796" w:author="Angela Pietschmann" w:date="2021-01-21T19:21:00Z">
              <w:rPr>
                <w:rStyle w:val="Hyperlink"/>
              </w:rPr>
            </w:rPrChange>
          </w:rPr>
          <w:t>https://salishsearestoration.org/images/c/c7/May_%26_Peterson_2003_kitsap_salmon_refugia_report.pdf</w:t>
        </w:r>
        <w:r>
          <w:fldChar w:fldCharType="end"/>
        </w:r>
      </w:ins>
    </w:p>
    <w:p w14:paraId="6AE9668D" w14:textId="1068735D" w:rsidR="00A763E0" w:rsidRPr="001F0B45" w:rsidRDefault="00A763E0" w:rsidP="00A763E0">
      <w:pPr>
        <w:pStyle w:val="References"/>
        <w:rPr>
          <w:ins w:id="6797" w:author="Drapeau, Andrew (ECY)" w:date="2020-12-18T11:54:00Z"/>
        </w:rPr>
      </w:pPr>
      <w:ins w:id="6798" w:author="Drapeau, Andrew (ECY)" w:date="2020-12-18T11:54:00Z">
        <w:r w:rsidRPr="001F0B45">
          <w:lastRenderedPageBreak/>
          <w:t xml:space="preserve">Minter Creek Watershed Strategies Group (MCWSG). 2014. Minter Creek Watershed Strategies: A Coordinated Approach to Land Use Planning in the Watershed. March 2014. </w:t>
        </w:r>
      </w:ins>
    </w:p>
    <w:p w14:paraId="171030ED" w14:textId="77777777" w:rsidR="00A763E0" w:rsidRPr="001F0B45" w:rsidRDefault="00A763E0" w:rsidP="00A763E0">
      <w:pPr>
        <w:pStyle w:val="References"/>
        <w:rPr>
          <w:ins w:id="6799" w:author="Drapeau, Andrew (ECY)" w:date="2020-12-18T11:54:00Z"/>
          <w:w w:val="105"/>
          <w:rPrChange w:id="6800" w:author="Drapeau, Andrew (ECY)" w:date="2020-12-18T11:58:00Z">
            <w:rPr>
              <w:ins w:id="6801" w:author="Drapeau, Andrew (ECY)" w:date="2020-12-18T11:54:00Z"/>
              <w:rFonts w:cs="Calibri"/>
              <w:w w:val="105"/>
              <w:sz w:val="19"/>
              <w:szCs w:val="19"/>
            </w:rPr>
          </w:rPrChange>
        </w:rPr>
      </w:pPr>
      <w:ins w:id="6802" w:author="Drapeau, Andrew (ECY)" w:date="2020-12-18T11:54:00Z">
        <w:r w:rsidRPr="001F0B45">
          <w:t xml:space="preserve">Moore, G. W., Bond, B. J., Jones, J. A., Phillips, N., &amp; </w:t>
        </w:r>
        <w:proofErr w:type="spellStart"/>
        <w:r w:rsidRPr="001F0B45">
          <w:t>Meinzer</w:t>
        </w:r>
        <w:proofErr w:type="spellEnd"/>
        <w:r w:rsidRPr="001F0B45">
          <w:t>, F. C. 2004. Structural and compositional controls on transpiration in 40-and 450-year-old riparian forests in western Oregon, USA. Tree physiology, 24(5), 481-491.</w:t>
        </w:r>
      </w:ins>
    </w:p>
    <w:p w14:paraId="6331B7C2" w14:textId="77777777" w:rsidR="00A763E0" w:rsidRPr="001F0B45" w:rsidRDefault="00A763E0" w:rsidP="00A763E0">
      <w:pPr>
        <w:pStyle w:val="References"/>
        <w:rPr>
          <w:ins w:id="6803" w:author="Drapeau, Andrew (ECY)" w:date="2020-12-18T11:54:00Z"/>
        </w:rPr>
      </w:pPr>
      <w:ins w:id="6804" w:author="Drapeau, Andrew (ECY)" w:date="2020-12-18T11:54:00Z">
        <w:r w:rsidRPr="001F0B45">
          <w:t>Nisqually Watershed Planning Unit. 2019. Nisqually Watershed Response to the 2018 Streamflow Restoration Act (RCW 90.94): Addendum to the Nisqually Watershed Management Plan. Olympia, WA.</w:t>
        </w:r>
      </w:ins>
    </w:p>
    <w:p w14:paraId="05636825" w14:textId="77777777" w:rsidR="00A763E0" w:rsidRPr="007A22DB" w:rsidRDefault="00A763E0" w:rsidP="00A763E0">
      <w:pPr>
        <w:pStyle w:val="References"/>
        <w:rPr>
          <w:ins w:id="6805" w:author="Drapeau, Andrew (ECY)" w:date="2020-12-18T11:54:00Z"/>
          <w:color w:val="0000FF"/>
          <w:u w:val="single"/>
          <w:lang w:val="fr-FR"/>
          <w:rPrChange w:id="6806" w:author="Angela Pietschmann" w:date="2021-01-21T16:59:00Z">
            <w:rPr>
              <w:ins w:id="6807" w:author="Drapeau, Andrew (ECY)" w:date="2020-12-18T11:54:00Z"/>
              <w:color w:val="0000FF"/>
              <w:u w:val="single"/>
            </w:rPr>
          </w:rPrChange>
        </w:rPr>
      </w:pPr>
      <w:ins w:id="6808" w:author="Drapeau, Andrew (ECY)" w:date="2020-12-18T11:54:00Z">
        <w:r w:rsidRPr="001F0B45">
          <w:t xml:space="preserve">Northwest Indian Fisheries Commission. 2014. Understanding Tribal Treaty Rights in Western Washington. </w:t>
        </w:r>
        <w:proofErr w:type="spellStart"/>
        <w:r w:rsidRPr="007A22DB">
          <w:rPr>
            <w:lang w:val="fr-FR"/>
            <w:rPrChange w:id="6809" w:author="Angela Pietschmann" w:date="2021-01-21T16:59:00Z">
              <w:rPr/>
            </w:rPrChange>
          </w:rPr>
          <w:t>Available</w:t>
        </w:r>
        <w:proofErr w:type="spellEnd"/>
        <w:r w:rsidRPr="007A22DB">
          <w:rPr>
            <w:lang w:val="fr-FR"/>
            <w:rPrChange w:id="6810" w:author="Angela Pietschmann" w:date="2021-01-21T16:59:00Z">
              <w:rPr/>
            </w:rPrChange>
          </w:rPr>
          <w:t xml:space="preserve">: </w:t>
        </w:r>
        <w:r w:rsidRPr="00DE2664">
          <w:rPr>
            <w:color w:val="5B9BD5" w:themeColor="accent1"/>
          </w:rPr>
          <w:fldChar w:fldCharType="begin"/>
        </w:r>
        <w:r w:rsidRPr="007A22DB">
          <w:rPr>
            <w:color w:val="5B9BD5" w:themeColor="accent1"/>
            <w:lang w:val="fr-FR"/>
            <w:rPrChange w:id="6811" w:author="Angela Pietschmann" w:date="2021-01-21T16:59:00Z">
              <w:rPr>
                <w:color w:val="5B9BD5" w:themeColor="accent1"/>
              </w:rPr>
            </w:rPrChange>
          </w:rPr>
          <w:instrText xml:space="preserve"> HYPERLINK "https://nwifc.org/w/wp-content/uploads/downloads/2014/10/understanding-treaty-rights-final.pdf" </w:instrText>
        </w:r>
        <w:r w:rsidRPr="00DE2664">
          <w:rPr>
            <w:color w:val="5B9BD5" w:themeColor="accent1"/>
            <w:rPrChange w:id="6812" w:author="Drapeau, Andrew (ECY)" w:date="2020-12-18T11:58:00Z">
              <w:rPr>
                <w:color w:val="5B9BD5" w:themeColor="accent1"/>
                <w:u w:val="single"/>
              </w:rPr>
            </w:rPrChange>
          </w:rPr>
          <w:fldChar w:fldCharType="separate"/>
        </w:r>
        <w:r w:rsidRPr="007A22DB">
          <w:rPr>
            <w:color w:val="5B9BD5" w:themeColor="accent1"/>
            <w:u w:val="single"/>
            <w:lang w:val="fr-FR"/>
            <w:rPrChange w:id="6813" w:author="Angela Pietschmann" w:date="2021-01-21T16:59:00Z">
              <w:rPr>
                <w:color w:val="5B9BD5" w:themeColor="accent1"/>
                <w:u w:val="single"/>
              </w:rPr>
            </w:rPrChange>
          </w:rPr>
          <w:t>https://nwifc.org/w/wp-content/uploads/downloads/2014/10/understanding-treaty-rights-final.pdf</w:t>
        </w:r>
        <w:r w:rsidRPr="00DE2664">
          <w:rPr>
            <w:color w:val="5B9BD5" w:themeColor="accent1"/>
            <w:u w:val="single"/>
          </w:rPr>
          <w:fldChar w:fldCharType="end"/>
        </w:r>
        <w:r w:rsidRPr="007A22DB">
          <w:rPr>
            <w:lang w:val="fr-FR"/>
            <w:rPrChange w:id="6814" w:author="Angela Pietschmann" w:date="2021-01-21T16:59:00Z">
              <w:rPr/>
            </w:rPrChange>
          </w:rPr>
          <w:t>.</w:t>
        </w:r>
      </w:ins>
    </w:p>
    <w:p w14:paraId="519EFEAD" w14:textId="77777777" w:rsidR="00A763E0" w:rsidRPr="001F0B45" w:rsidRDefault="00A763E0" w:rsidP="00A763E0">
      <w:pPr>
        <w:pStyle w:val="References"/>
        <w:rPr>
          <w:ins w:id="6815" w:author="Drapeau, Andrew (ECY)" w:date="2020-12-18T11:54:00Z"/>
          <w:color w:val="0000FF"/>
          <w:u w:val="single"/>
        </w:rPr>
      </w:pPr>
      <w:ins w:id="6816" w:author="Drapeau, Andrew (ECY)" w:date="2020-12-18T11:54:00Z">
        <w:r w:rsidRPr="001F0B45">
          <w:t xml:space="preserve">Northwest Indian Fisheries Commission. 2016. State of Our Watersheds Report. Available: </w:t>
        </w:r>
        <w:r w:rsidRPr="00232A3B">
          <w:rPr>
            <w:color w:val="5B9BD5" w:themeColor="accent1"/>
            <w:rPrChange w:id="6817" w:author="Drapeau, Andrew (ECY)" w:date="2020-12-18T11:58:00Z">
              <w:rPr/>
            </w:rPrChange>
          </w:rPr>
          <w:fldChar w:fldCharType="begin"/>
        </w:r>
        <w:r w:rsidRPr="001F0B45">
          <w:rPr>
            <w:color w:val="5B9BD5" w:themeColor="accent1"/>
          </w:rPr>
          <w:instrText xml:space="preserve"> HYPERLINK "https://geo.nwifc.org/sow2016/" </w:instrText>
        </w:r>
        <w:r w:rsidRPr="00232A3B">
          <w:rPr>
            <w:rPrChange w:id="6818" w:author="Drapeau, Andrew (ECY)" w:date="2020-12-18T11:58:00Z">
              <w:rPr>
                <w:rStyle w:val="Hyperlink"/>
                <w:color w:val="5B9BD5" w:themeColor="accent1"/>
              </w:rPr>
            </w:rPrChange>
          </w:rPr>
          <w:fldChar w:fldCharType="separate"/>
        </w:r>
        <w:r w:rsidRPr="001F0B45">
          <w:rPr>
            <w:rStyle w:val="Hyperlink"/>
            <w:color w:val="5B9BD5" w:themeColor="accent1"/>
          </w:rPr>
          <w:t>State of Our Watersheds 2016 (nwifc.org)</w:t>
        </w:r>
        <w:r w:rsidRPr="00232A3B">
          <w:rPr>
            <w:rStyle w:val="Hyperlink"/>
            <w:color w:val="5B9BD5" w:themeColor="accent1"/>
          </w:rPr>
          <w:fldChar w:fldCharType="end"/>
        </w:r>
        <w:r w:rsidRPr="001F0B45">
          <w:t>.</w:t>
        </w:r>
      </w:ins>
    </w:p>
    <w:p w14:paraId="602465D6" w14:textId="29EFE34C" w:rsidR="00D55533" w:rsidRDefault="00D55533" w:rsidP="00A763E0">
      <w:pPr>
        <w:pStyle w:val="References"/>
        <w:rPr>
          <w:ins w:id="6819" w:author="Vynne McKinstry, Stacy J. (ECY)" w:date="2020-12-31T11:06:00Z"/>
        </w:rPr>
      </w:pPr>
      <w:ins w:id="6820" w:author="Vynne McKinstry, Stacy J. (ECY)" w:date="2020-12-31T11:07:00Z">
        <w:r>
          <w:t xml:space="preserve">Northwest Indian Fisheries Commission. </w:t>
        </w:r>
      </w:ins>
      <w:ins w:id="6821" w:author="Vynne McKinstry, Stacy J. (ECY)" w:date="2020-12-31T11:06:00Z">
        <w:r>
          <w:t xml:space="preserve">2019. </w:t>
        </w:r>
      </w:ins>
      <w:ins w:id="6822" w:author="Vynne McKinstry, Stacy J. (ECY)" w:date="2020-12-31T11:07:00Z">
        <w:r>
          <w:t xml:space="preserve">Annual Report: </w:t>
        </w:r>
      </w:ins>
      <w:ins w:id="6823" w:author="Vynne McKinstry, Stacy J. (ECY)" w:date="2020-12-31T11:06:00Z">
        <w:r>
          <w:t xml:space="preserve">Treaty Indian Tribes in Western Washington. Available: </w:t>
        </w:r>
        <w:r>
          <w:fldChar w:fldCharType="begin"/>
        </w:r>
        <w:r>
          <w:instrText xml:space="preserve"> HYPERLINK "https://gcc02.safelinks.protection.outlook.com/?url=https%3A%2F%2Fnwifc.org%2Fpublications%2Fannual-report%2F&amp;data=04%7C01%7Csvyn461%40ecy.wa.gov%7C22733de22f464ea4ece508d8ac75b4b8%7C11d0e217264e400a8ba057dcc127d72d%7C0%7C0%7C637448971605375975%7CUnknown%7CTWFpbGZsb3d8eyJWIjoiMC4wLjAwMDAiLCJQIjoiV2luMzIiLCJBTiI6Ik1haWwiLCJXVCI6Mn0%3D%7C1000&amp;sdata=5nj3OSM8VFcXQY%2F8XF8oPztf3W5ZMzHiZbuNdNWjYaI%3D&amp;reserved=0" </w:instrText>
        </w:r>
        <w:r>
          <w:fldChar w:fldCharType="separate"/>
        </w:r>
        <w:r>
          <w:rPr>
            <w:rStyle w:val="Hyperlink"/>
          </w:rPr>
          <w:t>https://nwifc.org/publications/annual-report/</w:t>
        </w:r>
        <w:r>
          <w:fldChar w:fldCharType="end"/>
        </w:r>
      </w:ins>
    </w:p>
    <w:p w14:paraId="5B9D0544" w14:textId="286FB2A0" w:rsidR="00A763E0" w:rsidRPr="001F0B45" w:rsidRDefault="00A763E0" w:rsidP="00A763E0">
      <w:pPr>
        <w:pStyle w:val="References"/>
        <w:rPr>
          <w:ins w:id="6824" w:author="Drapeau, Andrew (ECY)" w:date="2020-12-18T11:54:00Z"/>
        </w:rPr>
      </w:pPr>
      <w:ins w:id="6825" w:author="Drapeau, Andrew (ECY)" w:date="2020-12-18T11:54:00Z">
        <w:r w:rsidRPr="001F0B45">
          <w:t>NOAA (National Oceanic and Atmospheric Administration, National Marine Fisheries Service). 2007. Puget Sound Salmon Recovery Plan. Volume I. Adopted by the National Marine Fisheries Service, January 19, 2007.</w:t>
        </w:r>
      </w:ins>
    </w:p>
    <w:p w14:paraId="31DFFA6A" w14:textId="77777777" w:rsidR="00A763E0" w:rsidRPr="001F0B45" w:rsidRDefault="00A763E0" w:rsidP="00A763E0">
      <w:pPr>
        <w:pStyle w:val="References"/>
        <w:rPr>
          <w:ins w:id="6826" w:author="Drapeau, Andrew (ECY)" w:date="2020-12-18T11:54:00Z"/>
        </w:rPr>
      </w:pPr>
      <w:ins w:id="6827" w:author="Drapeau, Andrew (ECY)" w:date="2020-12-18T11:54:00Z">
        <w:r w:rsidRPr="001F0B45">
          <w:t>NOAA (National Oceanic and Atmospheric Administration, National Marine Fisheries Service).  2019. ESA Recovery Plan for the Puget Sound Steelhead Distinct Population Segment (</w:t>
        </w:r>
        <w:proofErr w:type="spellStart"/>
        <w:r w:rsidRPr="001F0B45">
          <w:rPr>
            <w:i/>
            <w:iCs/>
          </w:rPr>
          <w:t>Oncorhynchus</w:t>
        </w:r>
        <w:proofErr w:type="spellEnd"/>
        <w:r w:rsidRPr="001F0B45">
          <w:rPr>
            <w:i/>
            <w:iCs/>
          </w:rPr>
          <w:t xml:space="preserve"> mykiss</w:t>
        </w:r>
        <w:r w:rsidRPr="001F0B45">
          <w:t xml:space="preserve">). December 30, 2019. Available from: </w:t>
        </w:r>
        <w:r w:rsidRPr="009B3528">
          <w:rPr>
            <w:color w:val="5B9BD5" w:themeColor="accent1"/>
          </w:rPr>
          <w:fldChar w:fldCharType="begin"/>
        </w:r>
        <w:r w:rsidRPr="001F0B45">
          <w:rPr>
            <w:color w:val="5B9BD5" w:themeColor="accent1"/>
          </w:rPr>
          <w:instrText xml:space="preserve"> HYPERLINK "https://www.fisheries.noaa.gov/resource/document/esa-recovery-plan-puget-sound-steelhead-distinct-population-segment-oncorhynchus" </w:instrText>
        </w:r>
        <w:r w:rsidRPr="009B3528">
          <w:rPr>
            <w:color w:val="5B9BD5" w:themeColor="accent1"/>
            <w:rPrChange w:id="6828" w:author="Drapeau, Andrew (ECY)" w:date="2020-12-18T11:58:00Z">
              <w:rPr>
                <w:color w:val="5B9BD5" w:themeColor="accent1"/>
                <w:u w:val="single"/>
              </w:rPr>
            </w:rPrChange>
          </w:rPr>
          <w:fldChar w:fldCharType="separate"/>
        </w:r>
        <w:r w:rsidRPr="001F0B45">
          <w:rPr>
            <w:color w:val="5B9BD5" w:themeColor="accent1"/>
            <w:u w:val="single"/>
          </w:rPr>
          <w:t>https://www.fisheries.noaa.gov/resource/document/esa-recovery-plan-puget-sound-steelhead-distinct-population-segment-oncorhynchus</w:t>
        </w:r>
        <w:r w:rsidRPr="009B3528">
          <w:rPr>
            <w:color w:val="5B9BD5" w:themeColor="accent1"/>
            <w:u w:val="single"/>
          </w:rPr>
          <w:fldChar w:fldCharType="end"/>
        </w:r>
        <w:r w:rsidRPr="001F0B45">
          <w:t>.</w:t>
        </w:r>
      </w:ins>
    </w:p>
    <w:p w14:paraId="78967FE2" w14:textId="77777777" w:rsidR="00A763E0" w:rsidRPr="001F0B45" w:rsidRDefault="00A763E0" w:rsidP="00A763E0">
      <w:pPr>
        <w:pStyle w:val="References"/>
        <w:rPr>
          <w:ins w:id="6829" w:author="Drapeau, Andrew (ECY)" w:date="2020-12-18T11:54:00Z"/>
        </w:rPr>
      </w:pPr>
      <w:ins w:id="6830" w:author="Drapeau, Andrew (ECY)" w:date="2020-12-18T11:54:00Z">
        <w:r w:rsidRPr="001F0B45">
          <w:t xml:space="preserve">NRCS (Natural Resource Conservation Service). 1997. Washington Irrigation Guide (WAIG). U.S. Department of Agriculture. </w:t>
        </w:r>
      </w:ins>
    </w:p>
    <w:p w14:paraId="40B4F6F7" w14:textId="77777777" w:rsidR="00A763E0" w:rsidRPr="001F0B45" w:rsidRDefault="00A763E0" w:rsidP="00A763E0">
      <w:pPr>
        <w:pStyle w:val="References"/>
        <w:rPr>
          <w:ins w:id="6831" w:author="Drapeau, Andrew (ECY)" w:date="2020-12-18T11:54:00Z"/>
        </w:rPr>
      </w:pPr>
      <w:ins w:id="6832" w:author="Drapeau, Andrew (ECY)" w:date="2020-12-18T11:54:00Z">
        <w:r w:rsidRPr="001F0B45">
          <w:t xml:space="preserve">NSD and ICF (Natural Systems Design and ICF). 2014. Chico Creek Watershed Assessment for the Identification of Restoration and Protection Actions. Prepared for the Suquamish Tribe. Available at: </w:t>
        </w:r>
        <w:r w:rsidRPr="00232A3B">
          <w:rPr>
            <w:color w:val="5B9BD5" w:themeColor="accent1"/>
            <w:rPrChange w:id="6833" w:author="Drapeau, Andrew (ECY)" w:date="2020-12-18T11:58:00Z">
              <w:rPr/>
            </w:rPrChange>
          </w:rPr>
          <w:fldChar w:fldCharType="begin"/>
        </w:r>
        <w:r w:rsidRPr="001F0B45">
          <w:rPr>
            <w:color w:val="5B9BD5" w:themeColor="accent1"/>
          </w:rPr>
          <w:instrText xml:space="preserve"> HYPERLINK "http://westsoundwatersheds.org/default.aspx?ID=2" </w:instrText>
        </w:r>
        <w:r w:rsidRPr="00232A3B">
          <w:rPr>
            <w:rPrChange w:id="6834" w:author="Drapeau, Andrew (ECY)" w:date="2020-12-18T11:58:00Z">
              <w:rPr>
                <w:rStyle w:val="Hyperlink"/>
                <w:color w:val="5B9BD5" w:themeColor="accent1"/>
              </w:rPr>
            </w:rPrChange>
          </w:rPr>
          <w:fldChar w:fldCharType="separate"/>
        </w:r>
        <w:r w:rsidRPr="001F0B45">
          <w:rPr>
            <w:rStyle w:val="Hyperlink"/>
            <w:color w:val="5B9BD5" w:themeColor="accent1"/>
          </w:rPr>
          <w:t>http://westsoundwatersheds.org/default.aspx?ID=2</w:t>
        </w:r>
        <w:r w:rsidRPr="00232A3B">
          <w:rPr>
            <w:rStyle w:val="Hyperlink"/>
            <w:color w:val="5B9BD5" w:themeColor="accent1"/>
          </w:rPr>
          <w:fldChar w:fldCharType="end"/>
        </w:r>
        <w:r w:rsidRPr="001F0B45">
          <w:t>.</w:t>
        </w:r>
      </w:ins>
    </w:p>
    <w:p w14:paraId="797330ED" w14:textId="77777777" w:rsidR="00A763E0" w:rsidRPr="001F0B45" w:rsidRDefault="00A763E0" w:rsidP="00A763E0">
      <w:pPr>
        <w:pStyle w:val="References"/>
        <w:rPr>
          <w:ins w:id="6835" w:author="Drapeau, Andrew (ECY)" w:date="2020-12-18T11:54:00Z"/>
        </w:rPr>
      </w:pPr>
      <w:ins w:id="6836" w:author="Drapeau, Andrew (ECY)" w:date="2020-12-18T11:54:00Z">
        <w:r w:rsidRPr="001F0B45">
          <w:t>Pacheco, Jim. 2020. Personal Correspondence, August 21, 2020.</w:t>
        </w:r>
      </w:ins>
    </w:p>
    <w:p w14:paraId="5328F413" w14:textId="77777777" w:rsidR="00A763E0" w:rsidRPr="001F0B45" w:rsidRDefault="00A763E0" w:rsidP="00A763E0">
      <w:pPr>
        <w:pStyle w:val="References"/>
        <w:rPr>
          <w:ins w:id="6837" w:author="Drapeau, Andrew (ECY)" w:date="2020-12-18T11:54:00Z"/>
        </w:rPr>
      </w:pPr>
      <w:ins w:id="6838" w:author="Drapeau, Andrew (ECY)" w:date="2020-12-18T11:54:00Z">
        <w:r w:rsidRPr="001F0B45">
          <w:t xml:space="preserve">Perry, T.D. and Jones, J. A. 2016. Summer streamflow deficits from regenerating </w:t>
        </w:r>
        <w:proofErr w:type="gramStart"/>
        <w:r w:rsidRPr="001F0B45">
          <w:t>Douglas-fir</w:t>
        </w:r>
        <w:proofErr w:type="gramEnd"/>
        <w:r w:rsidRPr="001F0B45">
          <w:t xml:space="preserve"> forest in the Pacific Northwest, USA. </w:t>
        </w:r>
        <w:proofErr w:type="spellStart"/>
        <w:r w:rsidRPr="001F0B45">
          <w:t>Ecohydrology</w:t>
        </w:r>
        <w:proofErr w:type="spellEnd"/>
        <w:r w:rsidRPr="001F0B45">
          <w:t xml:space="preserve">, </w:t>
        </w:r>
        <w:proofErr w:type="spellStart"/>
        <w:r w:rsidRPr="001F0B45">
          <w:t>doi</w:t>
        </w:r>
        <w:proofErr w:type="spellEnd"/>
        <w:r w:rsidRPr="001F0B45">
          <w:t>: 10.1002/eco.1790.</w:t>
        </w:r>
      </w:ins>
    </w:p>
    <w:p w14:paraId="65286008" w14:textId="77777777" w:rsidR="00A763E0" w:rsidRPr="001F0B45" w:rsidRDefault="00A763E0" w:rsidP="00A763E0">
      <w:pPr>
        <w:pStyle w:val="References"/>
        <w:rPr>
          <w:ins w:id="6839" w:author="Drapeau, Andrew (ECY)" w:date="2020-12-18T11:54:00Z"/>
          <w:rPrChange w:id="6840" w:author="Drapeau, Andrew (ECY)" w:date="2020-12-18T11:58:00Z">
            <w:rPr>
              <w:ins w:id="6841" w:author="Drapeau, Andrew (ECY)" w:date="2020-12-18T11:54:00Z"/>
              <w:rFonts w:ascii="Calibri" w:hAnsi="Calibri"/>
              <w:sz w:val="22"/>
            </w:rPr>
          </w:rPrChange>
        </w:rPr>
      </w:pPr>
      <w:ins w:id="6842" w:author="Drapeau, Andrew (ECY)" w:date="2020-12-18T11:54:00Z">
        <w:r w:rsidRPr="001F0B45">
          <w:rPr>
            <w:rPrChange w:id="6843" w:author="Drapeau, Andrew (ECY)" w:date="2020-12-18T11:58:00Z">
              <w:rPr>
                <w:rFonts w:ascii="Calibri" w:hAnsi="Calibri"/>
                <w:sz w:val="22"/>
              </w:rPr>
            </w:rPrChange>
          </w:rPr>
          <w:t xml:space="preserve">Pierce County. 2005. Pierce County Public Works and Utilities Gig Harbor Basin Plan – Volume 1 – Basin Plan and SEIS. Available from: </w:t>
        </w:r>
        <w:r w:rsidRPr="001F0B45">
          <w:rPr>
            <w:color w:val="5B9BD5" w:themeColor="accent1"/>
          </w:rPr>
          <w:fldChar w:fldCharType="begin"/>
        </w:r>
        <w:r w:rsidRPr="001F0B45">
          <w:rPr>
            <w:color w:val="5B9BD5" w:themeColor="accent1"/>
          </w:rPr>
          <w:instrText xml:space="preserve"> HYPERLINK "https://www.co.pierce.wa.us/ArchiveCenter/ViewFile/Item/1218" </w:instrText>
        </w:r>
        <w:r w:rsidRPr="001F0B45">
          <w:rPr>
            <w:color w:val="5B9BD5" w:themeColor="accent1"/>
            <w:rPrChange w:id="6844"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6845" w:author="Drapeau, Andrew (ECY)" w:date="2020-12-18T11:58:00Z">
              <w:rPr>
                <w:rFonts w:ascii="Calibri" w:hAnsi="Calibri"/>
                <w:color w:val="5B9BD5" w:themeColor="accent1"/>
                <w:sz w:val="22"/>
                <w:u w:val="single"/>
              </w:rPr>
            </w:rPrChange>
          </w:rPr>
          <w:t>https://www.co.pierce.wa.us/ArchiveCenter/ViewFile/Item/1218</w:t>
        </w:r>
        <w:r w:rsidRPr="001F0B45">
          <w:rPr>
            <w:color w:val="5B9BD5" w:themeColor="accent1"/>
            <w:u w:val="single"/>
            <w:rPrChange w:id="6846" w:author="Drapeau, Andrew (ECY)" w:date="2020-12-18T11:58:00Z">
              <w:rPr>
                <w:rFonts w:ascii="Calibri" w:hAnsi="Calibri"/>
                <w:color w:val="5B9BD5" w:themeColor="accent1"/>
                <w:sz w:val="22"/>
                <w:u w:val="single"/>
              </w:rPr>
            </w:rPrChange>
          </w:rPr>
          <w:fldChar w:fldCharType="end"/>
        </w:r>
        <w:r w:rsidRPr="001F0B45">
          <w:t>.</w:t>
        </w:r>
      </w:ins>
    </w:p>
    <w:p w14:paraId="58F8F8A8" w14:textId="77777777" w:rsidR="00A763E0" w:rsidRPr="001F0B45" w:rsidRDefault="00A763E0" w:rsidP="00A763E0">
      <w:pPr>
        <w:pStyle w:val="References"/>
        <w:rPr>
          <w:ins w:id="6847" w:author="Drapeau, Andrew (ECY)" w:date="2020-12-18T11:54:00Z"/>
          <w:rPrChange w:id="6848" w:author="Drapeau, Andrew (ECY)" w:date="2020-12-18T11:58:00Z">
            <w:rPr>
              <w:ins w:id="6849" w:author="Drapeau, Andrew (ECY)" w:date="2020-12-18T11:54:00Z"/>
              <w:rFonts w:ascii="Calibri" w:hAnsi="Calibri"/>
              <w:sz w:val="22"/>
            </w:rPr>
          </w:rPrChange>
        </w:rPr>
      </w:pPr>
      <w:ins w:id="6850" w:author="Drapeau, Andrew (ECY)" w:date="2020-12-18T11:54:00Z">
        <w:r w:rsidRPr="001F0B45">
          <w:rPr>
            <w:rPrChange w:id="6851" w:author="Drapeau, Andrew (ECY)" w:date="2020-12-18T11:58:00Z">
              <w:rPr>
                <w:rFonts w:ascii="Calibri" w:hAnsi="Calibri"/>
                <w:sz w:val="22"/>
              </w:rPr>
            </w:rPrChange>
          </w:rPr>
          <w:lastRenderedPageBreak/>
          <w:t xml:space="preserve">Pierce County. 2015. Pierce County Comprehensive Plan: Gig Harbor Community Plan Background. Available from: </w:t>
        </w:r>
        <w:r w:rsidRPr="001F0B45">
          <w:rPr>
            <w:color w:val="5B9BD5" w:themeColor="accent1"/>
          </w:rPr>
          <w:fldChar w:fldCharType="begin"/>
        </w:r>
        <w:r w:rsidRPr="001F0B45">
          <w:rPr>
            <w:color w:val="5B9BD5" w:themeColor="accent1"/>
          </w:rPr>
          <w:instrText xml:space="preserve"> HYPERLINK "https://www.co.pierce.wa.us/AgendaCenter/ViewFile/Item/793?fileID=976" </w:instrText>
        </w:r>
        <w:r w:rsidRPr="001F0B45">
          <w:rPr>
            <w:color w:val="5B9BD5" w:themeColor="accent1"/>
            <w:rPrChange w:id="6852"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6853" w:author="Drapeau, Andrew (ECY)" w:date="2020-12-18T11:58:00Z">
              <w:rPr>
                <w:rFonts w:ascii="Calibri" w:hAnsi="Calibri"/>
                <w:color w:val="5B9BD5" w:themeColor="accent1"/>
                <w:sz w:val="22"/>
                <w:u w:val="single"/>
              </w:rPr>
            </w:rPrChange>
          </w:rPr>
          <w:t>https://www.co.pierce.wa.us/AgendaCenter/ViewFile/Item/793?fileID=976</w:t>
        </w:r>
        <w:r w:rsidRPr="001F0B45">
          <w:rPr>
            <w:color w:val="5B9BD5" w:themeColor="accent1"/>
            <w:u w:val="single"/>
            <w:rPrChange w:id="6854" w:author="Drapeau, Andrew (ECY)" w:date="2020-12-18T11:58:00Z">
              <w:rPr>
                <w:rFonts w:ascii="Calibri" w:hAnsi="Calibri"/>
                <w:color w:val="5B9BD5" w:themeColor="accent1"/>
                <w:sz w:val="22"/>
                <w:u w:val="single"/>
              </w:rPr>
            </w:rPrChange>
          </w:rPr>
          <w:fldChar w:fldCharType="end"/>
        </w:r>
        <w:r w:rsidRPr="001F0B45">
          <w:t>.</w:t>
        </w:r>
      </w:ins>
    </w:p>
    <w:p w14:paraId="6268387E" w14:textId="77777777" w:rsidR="00A763E0" w:rsidRPr="007A22DB" w:rsidRDefault="00A763E0" w:rsidP="00A763E0">
      <w:pPr>
        <w:pStyle w:val="References"/>
        <w:rPr>
          <w:ins w:id="6855" w:author="Drapeau, Andrew (ECY)" w:date="2020-12-18T11:54:00Z"/>
          <w:rStyle w:val="Hyperlink"/>
          <w:lang w:val="fr-FR"/>
          <w:rPrChange w:id="6856" w:author="Angela Pietschmann" w:date="2021-01-21T16:59:00Z">
            <w:rPr>
              <w:ins w:id="6857" w:author="Drapeau, Andrew (ECY)" w:date="2020-12-18T11:54:00Z"/>
              <w:rStyle w:val="Hyperlink"/>
            </w:rPr>
          </w:rPrChange>
        </w:rPr>
      </w:pPr>
      <w:ins w:id="6858" w:author="Drapeau, Andrew (ECY)" w:date="2020-12-18T11:54:00Z">
        <w:r w:rsidRPr="001F0B45">
          <w:rPr>
            <w:rPrChange w:id="6859" w:author="Drapeau, Andrew (ECY)" w:date="2020-12-18T11:58:00Z">
              <w:rPr>
                <w:color w:val="0563C1" w:themeColor="hyperlink"/>
                <w:u w:val="single"/>
              </w:rPr>
            </w:rPrChange>
          </w:rPr>
          <w:t xml:space="preserve">Puget Sound Partnership. 2018. The 2018-2022 Action Agenda for Puget Sound. </w:t>
        </w:r>
        <w:proofErr w:type="spellStart"/>
        <w:r w:rsidRPr="007A22DB">
          <w:rPr>
            <w:lang w:val="fr-FR"/>
            <w:rPrChange w:id="6860" w:author="Angela Pietschmann" w:date="2021-01-21T16:59:00Z">
              <w:rPr>
                <w:color w:val="0563C1" w:themeColor="hyperlink"/>
                <w:u w:val="single"/>
              </w:rPr>
            </w:rPrChange>
          </w:rPr>
          <w:t>Available</w:t>
        </w:r>
        <w:proofErr w:type="spellEnd"/>
        <w:r w:rsidRPr="007A22DB">
          <w:rPr>
            <w:lang w:val="fr-FR"/>
            <w:rPrChange w:id="6861" w:author="Angela Pietschmann" w:date="2021-01-21T16:59:00Z">
              <w:rPr>
                <w:color w:val="0563C1" w:themeColor="hyperlink"/>
                <w:u w:val="single"/>
              </w:rPr>
            </w:rPrChange>
          </w:rPr>
          <w:t>:</w:t>
        </w:r>
        <w:r w:rsidRPr="007A22DB">
          <w:rPr>
            <w:rStyle w:val="Hyperlink"/>
            <w:lang w:val="fr-FR"/>
            <w:rPrChange w:id="6862" w:author="Angela Pietschmann" w:date="2021-01-21T16:59:00Z">
              <w:rPr>
                <w:rStyle w:val="Hyperlink"/>
              </w:rPr>
            </w:rPrChange>
          </w:rPr>
          <w:t xml:space="preserve"> </w:t>
        </w:r>
        <w:r w:rsidRPr="00232A3B">
          <w:rPr>
            <w:color w:val="5B9BD5" w:themeColor="accent1"/>
            <w:rPrChange w:id="6863" w:author="Drapeau, Andrew (ECY)" w:date="2020-12-18T11:58:00Z">
              <w:rPr/>
            </w:rPrChange>
          </w:rPr>
          <w:fldChar w:fldCharType="begin"/>
        </w:r>
        <w:r w:rsidRPr="007A22DB">
          <w:rPr>
            <w:color w:val="5B9BD5" w:themeColor="accent1"/>
            <w:lang w:val="fr-FR"/>
            <w:rPrChange w:id="6864" w:author="Angela Pietschmann" w:date="2021-01-21T16:59:00Z">
              <w:rPr>
                <w:color w:val="5B9BD5" w:themeColor="accent1"/>
              </w:rPr>
            </w:rPrChange>
          </w:rPr>
          <w:instrText xml:space="preserve"> HYPERLINK "https://www.govlink.org/sc-puget-sound-action-area/Index.htm" </w:instrText>
        </w:r>
        <w:r w:rsidRPr="00232A3B">
          <w:rPr>
            <w:rPrChange w:id="6865" w:author="Drapeau, Andrew (ECY)" w:date="2020-12-18T11:58:00Z">
              <w:rPr>
                <w:rStyle w:val="Hyperlink"/>
                <w:color w:val="5B9BD5" w:themeColor="accent1"/>
              </w:rPr>
            </w:rPrChange>
          </w:rPr>
          <w:fldChar w:fldCharType="separate"/>
        </w:r>
        <w:r w:rsidRPr="007A22DB">
          <w:rPr>
            <w:rStyle w:val="Hyperlink"/>
            <w:color w:val="5B9BD5" w:themeColor="accent1"/>
            <w:lang w:val="fr-FR"/>
            <w:rPrChange w:id="6866" w:author="Angela Pietschmann" w:date="2021-01-21T16:59:00Z">
              <w:rPr>
                <w:rStyle w:val="Hyperlink"/>
                <w:color w:val="5B9BD5" w:themeColor="accent1"/>
              </w:rPr>
            </w:rPrChange>
          </w:rPr>
          <w:t>https://www.govlink.org/sc-puget-sound-action-area/Index.htm</w:t>
        </w:r>
        <w:r w:rsidRPr="00232A3B">
          <w:rPr>
            <w:rStyle w:val="Hyperlink"/>
            <w:color w:val="5B9BD5" w:themeColor="accent1"/>
          </w:rPr>
          <w:fldChar w:fldCharType="end"/>
        </w:r>
        <w:r w:rsidRPr="007A22DB">
          <w:rPr>
            <w:lang w:val="fr-FR"/>
            <w:rPrChange w:id="6867" w:author="Angela Pietschmann" w:date="2021-01-21T16:59:00Z">
              <w:rPr/>
            </w:rPrChange>
          </w:rPr>
          <w:t>.</w:t>
        </w:r>
      </w:ins>
    </w:p>
    <w:p w14:paraId="534C3674" w14:textId="77777777" w:rsidR="00A763E0" w:rsidRPr="001F0B45" w:rsidRDefault="00A763E0" w:rsidP="00A763E0">
      <w:pPr>
        <w:pStyle w:val="References"/>
        <w:rPr>
          <w:ins w:id="6868" w:author="Drapeau, Andrew (ECY)" w:date="2020-12-18T11:54:00Z"/>
          <w:rStyle w:val="Hyperlink"/>
          <w:color w:val="auto"/>
          <w:u w:val="none"/>
        </w:rPr>
      </w:pPr>
      <w:ins w:id="6869" w:author="Drapeau, Andrew (ECY)" w:date="2020-12-18T11:54:00Z">
        <w:r w:rsidRPr="001F0B45">
          <w:rPr>
            <w:rPrChange w:id="6870" w:author="Drapeau, Andrew (ECY)" w:date="2020-12-18T11:58:00Z">
              <w:rPr>
                <w:color w:val="0563C1" w:themeColor="hyperlink"/>
                <w:u w:val="single"/>
              </w:rPr>
            </w:rPrChange>
          </w:rPr>
          <w:t xml:space="preserve">Puget Sound Partnership. 2020. Action Agenda. Available from: </w:t>
        </w:r>
        <w:r w:rsidRPr="009B3528">
          <w:rPr>
            <w:color w:val="5B9BD5" w:themeColor="accent1"/>
          </w:rPr>
          <w:fldChar w:fldCharType="begin"/>
        </w:r>
        <w:r w:rsidRPr="001F0B45">
          <w:rPr>
            <w:color w:val="5B9BD5" w:themeColor="accent1"/>
          </w:rPr>
          <w:instrText xml:space="preserve"> HYPERLINK "https://actionagenda.pugetsoundinfo.wa.gov/Project/Detail/13327" </w:instrText>
        </w:r>
        <w:r w:rsidRPr="009B3528">
          <w:rPr>
            <w:color w:val="5B9BD5" w:themeColor="accent1"/>
            <w:rPrChange w:id="6871" w:author="Drapeau, Andrew (ECY)" w:date="2020-12-18T11:58:00Z">
              <w:rPr>
                <w:color w:val="5B9BD5" w:themeColor="accent1"/>
                <w:u w:val="single"/>
              </w:rPr>
            </w:rPrChange>
          </w:rPr>
          <w:fldChar w:fldCharType="separate"/>
        </w:r>
        <w:r w:rsidRPr="001F0B45">
          <w:rPr>
            <w:color w:val="5B9BD5" w:themeColor="accent1"/>
            <w:u w:val="single"/>
          </w:rPr>
          <w:t>https://actionagenda.pugetsoundinfo.wa.gov/Project/Detail/13327</w:t>
        </w:r>
        <w:r w:rsidRPr="009B3528">
          <w:rPr>
            <w:color w:val="5B9BD5" w:themeColor="accent1"/>
            <w:u w:val="single"/>
          </w:rPr>
          <w:fldChar w:fldCharType="end"/>
        </w:r>
        <w:r w:rsidRPr="001F0B45">
          <w:t>.</w:t>
        </w:r>
      </w:ins>
    </w:p>
    <w:p w14:paraId="2DD1E392" w14:textId="77777777" w:rsidR="00A763E0" w:rsidRPr="001F0B45" w:rsidRDefault="00A763E0" w:rsidP="00A763E0">
      <w:pPr>
        <w:pStyle w:val="References"/>
        <w:rPr>
          <w:ins w:id="6872" w:author="Drapeau, Andrew (ECY)" w:date="2020-12-18T11:54:00Z"/>
          <w:rStyle w:val="Hyperlink"/>
        </w:rPr>
      </w:pPr>
      <w:ins w:id="6873" w:author="Drapeau, Andrew (ECY)" w:date="2020-12-18T11:54:00Z">
        <w:r w:rsidRPr="001F0B45">
          <w:rPr>
            <w:rStyle w:val="Hyperlink"/>
            <w:color w:val="auto"/>
            <w:u w:val="none"/>
          </w:rPr>
          <w:t xml:space="preserve">Puget Sound Regional Council. 2019. Vision 2050 (Draft). Available at: </w:t>
        </w:r>
        <w:r w:rsidRPr="00232A3B">
          <w:rPr>
            <w:color w:val="5B9BD5" w:themeColor="accent1"/>
            <w:rPrChange w:id="6874" w:author="Drapeau, Andrew (ECY)" w:date="2020-12-18T11:58:00Z">
              <w:rPr/>
            </w:rPrChange>
          </w:rPr>
          <w:fldChar w:fldCharType="begin"/>
        </w:r>
        <w:r w:rsidRPr="001F0B45">
          <w:rPr>
            <w:color w:val="5B9BD5" w:themeColor="accent1"/>
          </w:rPr>
          <w:instrText xml:space="preserve"> HYPERLINK "https://www.psrc.org/sites/default/files/draft-vision2050-mpp-rgs.pdf" </w:instrText>
        </w:r>
        <w:r w:rsidRPr="00232A3B">
          <w:rPr>
            <w:rPrChange w:id="6875" w:author="Drapeau, Andrew (ECY)" w:date="2020-12-18T11:58:00Z">
              <w:rPr>
                <w:rStyle w:val="Hyperlink"/>
                <w:color w:val="5B9BD5" w:themeColor="accent1"/>
              </w:rPr>
            </w:rPrChange>
          </w:rPr>
          <w:fldChar w:fldCharType="separate"/>
        </w:r>
        <w:r w:rsidRPr="001F0B45">
          <w:rPr>
            <w:rStyle w:val="Hyperlink"/>
            <w:color w:val="5B9BD5" w:themeColor="accent1"/>
          </w:rPr>
          <w:t>https://www.psrc.org/sites/default/files/draft-vision2050-mpp-rgs.pdf</w:t>
        </w:r>
        <w:r w:rsidRPr="00232A3B">
          <w:rPr>
            <w:rStyle w:val="Hyperlink"/>
            <w:color w:val="5B9BD5" w:themeColor="accent1"/>
          </w:rPr>
          <w:fldChar w:fldCharType="end"/>
        </w:r>
        <w:r w:rsidRPr="001F0B45">
          <w:t>.</w:t>
        </w:r>
      </w:ins>
    </w:p>
    <w:p w14:paraId="6814334D" w14:textId="77777777" w:rsidR="00A763E0" w:rsidRPr="00173224" w:rsidRDefault="00A763E0" w:rsidP="00A763E0">
      <w:pPr>
        <w:pStyle w:val="References"/>
        <w:rPr>
          <w:ins w:id="6876" w:author="Drapeau, Andrew (ECY)" w:date="2020-12-18T11:54:00Z"/>
          <w:lang w:val="fr-FR"/>
          <w:rPrChange w:id="6877" w:author="Angela Pietschmann" w:date="2021-01-21T18:02:00Z">
            <w:rPr>
              <w:ins w:id="6878" w:author="Drapeau, Andrew (ECY)" w:date="2020-12-18T11:54:00Z"/>
            </w:rPr>
          </w:rPrChange>
        </w:rPr>
      </w:pPr>
      <w:ins w:id="6879" w:author="Drapeau, Andrew (ECY)" w:date="2020-12-18T11:54:00Z">
        <w:r w:rsidRPr="001F0B45">
          <w:t xml:space="preserve">Revised Code of Washington (RCW). 2019. Streamflow Restoration, Chapter 90.94 RCW. Accessed on June 23, 2019. </w:t>
        </w:r>
        <w:proofErr w:type="spellStart"/>
        <w:r w:rsidRPr="00173224">
          <w:rPr>
            <w:lang w:val="fr-FR"/>
            <w:rPrChange w:id="6880" w:author="Angela Pietschmann" w:date="2021-01-21T18:02:00Z">
              <w:rPr/>
            </w:rPrChange>
          </w:rPr>
          <w:t>Available</w:t>
        </w:r>
        <w:proofErr w:type="spellEnd"/>
        <w:r w:rsidRPr="00173224">
          <w:rPr>
            <w:lang w:val="fr-FR"/>
            <w:rPrChange w:id="6881" w:author="Angela Pietschmann" w:date="2021-01-21T18:02:00Z">
              <w:rPr/>
            </w:rPrChange>
          </w:rPr>
          <w:t xml:space="preserve">: </w:t>
        </w:r>
        <w:r w:rsidRPr="001F0B45">
          <w:rPr>
            <w:color w:val="5B9BD5" w:themeColor="accent1"/>
            <w:rPrChange w:id="6882" w:author="Drapeau, Andrew (ECY)" w:date="2020-12-18T11:58:00Z">
              <w:rPr/>
            </w:rPrChange>
          </w:rPr>
          <w:fldChar w:fldCharType="begin"/>
        </w:r>
        <w:r w:rsidRPr="00173224">
          <w:rPr>
            <w:color w:val="5B9BD5" w:themeColor="accent1"/>
            <w:lang w:val="fr-FR"/>
            <w:rPrChange w:id="6883" w:author="Angela Pietschmann" w:date="2021-01-21T18:02:00Z">
              <w:rPr>
                <w:color w:val="5B9BD5" w:themeColor="accent1"/>
              </w:rPr>
            </w:rPrChange>
          </w:rPr>
          <w:instrText xml:space="preserve"> HYPERLINK "https://app.leg.wa.gov/RCW/default.aspx?cite=90.94" </w:instrText>
        </w:r>
        <w:r w:rsidRPr="001F0B45">
          <w:rPr>
            <w:rPrChange w:id="6884" w:author="Drapeau, Andrew (ECY)" w:date="2020-12-18T11:58:00Z">
              <w:rPr>
                <w:rStyle w:val="Hyperlink"/>
                <w:rFonts w:ascii="Calibri" w:hAnsi="Calibri" w:cs="Calibri"/>
                <w:color w:val="5B9BD5" w:themeColor="accent1"/>
              </w:rPr>
            </w:rPrChange>
          </w:rPr>
          <w:fldChar w:fldCharType="separate"/>
        </w:r>
        <w:r w:rsidRPr="00173224">
          <w:rPr>
            <w:rStyle w:val="Hyperlink"/>
            <w:color w:val="5B9BD5" w:themeColor="accent1"/>
            <w:lang w:val="fr-FR"/>
            <w:rPrChange w:id="6885" w:author="Angela Pietschmann" w:date="2021-01-21T18:02:00Z">
              <w:rPr>
                <w:rStyle w:val="Hyperlink"/>
                <w:rFonts w:ascii="Calibri" w:hAnsi="Calibri" w:cs="Calibri"/>
                <w:color w:val="5B9BD5" w:themeColor="accent1"/>
              </w:rPr>
            </w:rPrChange>
          </w:rPr>
          <w:t>https://app.leg.wa.gov/RCW/default.aspx?cite=90.94</w:t>
        </w:r>
        <w:r w:rsidRPr="001F0B45">
          <w:rPr>
            <w:rStyle w:val="Hyperlink"/>
            <w:color w:val="5B9BD5" w:themeColor="accent1"/>
            <w:rPrChange w:id="6886" w:author="Drapeau, Andrew (ECY)" w:date="2020-12-18T11:58:00Z">
              <w:rPr>
                <w:rStyle w:val="Hyperlink"/>
                <w:rFonts w:ascii="Calibri" w:hAnsi="Calibri" w:cs="Calibri"/>
                <w:color w:val="5B9BD5" w:themeColor="accent1"/>
              </w:rPr>
            </w:rPrChange>
          </w:rPr>
          <w:fldChar w:fldCharType="end"/>
        </w:r>
        <w:r w:rsidRPr="00173224">
          <w:rPr>
            <w:lang w:val="fr-FR"/>
            <w:rPrChange w:id="6887" w:author="Angela Pietschmann" w:date="2021-01-21T18:02:00Z">
              <w:rPr/>
            </w:rPrChange>
          </w:rPr>
          <w:t>.</w:t>
        </w:r>
      </w:ins>
    </w:p>
    <w:p w14:paraId="6A00F3F3" w14:textId="77777777" w:rsidR="00A763E0" w:rsidRPr="007A22DB" w:rsidRDefault="00A763E0" w:rsidP="00A763E0">
      <w:pPr>
        <w:pStyle w:val="References"/>
        <w:rPr>
          <w:ins w:id="6888" w:author="Drapeau, Andrew (ECY)" w:date="2020-12-18T11:54:00Z"/>
          <w:color w:val="0000FF"/>
          <w:u w:val="single"/>
          <w:lang w:val="fr-FR"/>
          <w:rPrChange w:id="6889" w:author="Angela Pietschmann" w:date="2021-01-21T17:01:00Z">
            <w:rPr>
              <w:ins w:id="6890" w:author="Drapeau, Andrew (ECY)" w:date="2020-12-18T11:54:00Z"/>
              <w:color w:val="0000FF"/>
              <w:u w:val="single"/>
            </w:rPr>
          </w:rPrChange>
        </w:rPr>
      </w:pPr>
      <w:ins w:id="6891" w:author="Drapeau, Andrew (ECY)" w:date="2020-12-18T11:54:00Z">
        <w:r w:rsidRPr="001F0B45">
          <w:t xml:space="preserve">Revised Code of Washington (RCW). 2019. Watershed Planning, Chapter 90.82 RCW. Accessed on June 23, 2019. </w:t>
        </w:r>
        <w:proofErr w:type="spellStart"/>
        <w:r w:rsidRPr="007A22DB">
          <w:rPr>
            <w:lang w:val="fr-FR"/>
            <w:rPrChange w:id="6892" w:author="Angela Pietschmann" w:date="2021-01-21T17:01:00Z">
              <w:rPr/>
            </w:rPrChange>
          </w:rPr>
          <w:t>Available</w:t>
        </w:r>
        <w:proofErr w:type="spellEnd"/>
        <w:r w:rsidRPr="007A22DB">
          <w:rPr>
            <w:lang w:val="fr-FR"/>
            <w:rPrChange w:id="6893" w:author="Angela Pietschmann" w:date="2021-01-21T17:01:00Z">
              <w:rPr/>
            </w:rPrChange>
          </w:rPr>
          <w:t>:</w:t>
        </w:r>
        <w:r w:rsidRPr="007A22DB">
          <w:rPr>
            <w:color w:val="0000FF"/>
            <w:lang w:val="fr-FR"/>
            <w:rPrChange w:id="6894" w:author="Angela Pietschmann" w:date="2021-01-21T17:01:00Z">
              <w:rPr>
                <w:color w:val="0000FF"/>
              </w:rPr>
            </w:rPrChange>
          </w:rPr>
          <w:t xml:space="preserve"> </w:t>
        </w:r>
        <w:r w:rsidRPr="007A22DB">
          <w:rPr>
            <w:color w:val="5B9BD5" w:themeColor="accent1"/>
            <w:u w:val="single"/>
            <w:lang w:val="fr-FR"/>
            <w:rPrChange w:id="6895" w:author="Angela Pietschmann" w:date="2021-01-21T17:01:00Z">
              <w:rPr>
                <w:color w:val="5B9BD5" w:themeColor="accent1"/>
                <w:u w:val="single"/>
              </w:rPr>
            </w:rPrChange>
          </w:rPr>
          <w:t>https://app.leg.wa.gov/rcw/default.aspx?cite=90.82</w:t>
        </w:r>
        <w:r w:rsidRPr="007A22DB">
          <w:rPr>
            <w:lang w:val="fr-FR"/>
            <w:rPrChange w:id="6896" w:author="Angela Pietschmann" w:date="2021-01-21T17:01:00Z">
              <w:rPr/>
            </w:rPrChange>
          </w:rPr>
          <w:t>.</w:t>
        </w:r>
      </w:ins>
    </w:p>
    <w:p w14:paraId="419BAF75" w14:textId="77777777" w:rsidR="00A763E0" w:rsidRPr="001F0B45" w:rsidRDefault="00A763E0" w:rsidP="00A763E0">
      <w:pPr>
        <w:pStyle w:val="References"/>
        <w:rPr>
          <w:ins w:id="6897" w:author="Drapeau, Andrew (ECY)" w:date="2020-12-18T11:54:00Z"/>
        </w:rPr>
      </w:pPr>
      <w:ins w:id="6898" w:author="Drapeau, Andrew (ECY)" w:date="2020-12-18T11:54:00Z">
        <w:r w:rsidRPr="001F0B45">
          <w:t xml:space="preserve">Segura, C., </w:t>
        </w:r>
        <w:proofErr w:type="spellStart"/>
        <w:r w:rsidRPr="001F0B45">
          <w:t>Bladon</w:t>
        </w:r>
        <w:proofErr w:type="spellEnd"/>
        <w:r w:rsidRPr="001F0B45">
          <w:t>, K.D., Hatten, J.A., Jones, J.A., Hale, C., Ice, G.G. 2020. Long-term effects of forest harvesting on summer low flow deficits in the Coast Range of Oregon. Journal of Hydrology, Volume 585, June 2020.</w:t>
        </w:r>
      </w:ins>
    </w:p>
    <w:p w14:paraId="0CA6F0DA" w14:textId="77777777" w:rsidR="00A763E0" w:rsidRPr="001F0B45" w:rsidRDefault="00A763E0" w:rsidP="00A763E0">
      <w:pPr>
        <w:pStyle w:val="References"/>
        <w:rPr>
          <w:ins w:id="6899" w:author="Drapeau, Andrew (ECY)" w:date="2020-12-18T11:54:00Z"/>
        </w:rPr>
      </w:pPr>
      <w:ins w:id="6900" w:author="Drapeau, Andrew (ECY)" w:date="2020-12-18T11:54:00Z">
        <w:r w:rsidRPr="001F0B45">
          <w:t xml:space="preserve">Shared Strategy. 2007. Puget Sound Salmon Recovery Plan. Adopted by the National Marine Fisheries Service, January 19, 2007. </w:t>
        </w:r>
      </w:ins>
    </w:p>
    <w:p w14:paraId="7B728A66" w14:textId="77777777" w:rsidR="00A763E0" w:rsidRPr="007A22DB" w:rsidRDefault="00A763E0" w:rsidP="00A763E0">
      <w:pPr>
        <w:pStyle w:val="References"/>
        <w:rPr>
          <w:ins w:id="6901" w:author="Drapeau, Andrew (ECY)" w:date="2020-12-18T11:54:00Z"/>
          <w:lang w:val="fr-FR"/>
          <w:rPrChange w:id="6902" w:author="Angela Pietschmann" w:date="2021-01-21T16:59:00Z">
            <w:rPr>
              <w:ins w:id="6903" w:author="Drapeau, Andrew (ECY)" w:date="2020-12-18T11:54:00Z"/>
            </w:rPr>
          </w:rPrChange>
        </w:rPr>
      </w:pPr>
      <w:ins w:id="6904" w:author="Drapeau, Andrew (ECY)" w:date="2020-12-18T11:54:00Z">
        <w:r w:rsidRPr="001F0B45">
          <w:t xml:space="preserve">Suquamish Tribe. 2016. State of Our Watersheds Report, Kitsap Basin. </w:t>
        </w:r>
        <w:proofErr w:type="spellStart"/>
        <w:r w:rsidRPr="007A22DB">
          <w:rPr>
            <w:lang w:val="fr-FR"/>
            <w:rPrChange w:id="6905" w:author="Angela Pietschmann" w:date="2021-01-21T16:59:00Z">
              <w:rPr/>
            </w:rPrChange>
          </w:rPr>
          <w:t>Available</w:t>
        </w:r>
        <w:proofErr w:type="spellEnd"/>
        <w:r w:rsidRPr="007A22DB">
          <w:rPr>
            <w:lang w:val="fr-FR"/>
            <w:rPrChange w:id="6906" w:author="Angela Pietschmann" w:date="2021-01-21T16:59:00Z">
              <w:rPr/>
            </w:rPrChange>
          </w:rPr>
          <w:t xml:space="preserve">: </w:t>
        </w:r>
        <w:r w:rsidRPr="00232A3B">
          <w:rPr>
            <w:color w:val="5B9BD5" w:themeColor="accent1"/>
            <w:rPrChange w:id="6907" w:author="Drapeau, Andrew (ECY)" w:date="2020-12-18T11:58:00Z">
              <w:rPr/>
            </w:rPrChange>
          </w:rPr>
          <w:fldChar w:fldCharType="begin"/>
        </w:r>
        <w:r w:rsidRPr="007A22DB">
          <w:rPr>
            <w:color w:val="5B9BD5" w:themeColor="accent1"/>
            <w:lang w:val="fr-FR"/>
            <w:rPrChange w:id="6908" w:author="Angela Pietschmann" w:date="2021-01-21T16:59:00Z">
              <w:rPr>
                <w:color w:val="5B9BD5" w:themeColor="accent1"/>
              </w:rPr>
            </w:rPrChange>
          </w:rPr>
          <w:instrText xml:space="preserve"> HYPERLINK "https://geo.nwifc.org/SOW/SOW2016_Report/Suquamish.pdf" </w:instrText>
        </w:r>
        <w:r w:rsidRPr="00232A3B">
          <w:rPr>
            <w:rPrChange w:id="6909" w:author="Drapeau, Andrew (ECY)" w:date="2020-12-18T11:58:00Z">
              <w:rPr>
                <w:rStyle w:val="Hyperlink"/>
                <w:color w:val="5B9BD5" w:themeColor="accent1"/>
              </w:rPr>
            </w:rPrChange>
          </w:rPr>
          <w:fldChar w:fldCharType="separate"/>
        </w:r>
        <w:r w:rsidRPr="007A22DB">
          <w:rPr>
            <w:rStyle w:val="Hyperlink"/>
            <w:color w:val="5B9BD5" w:themeColor="accent1"/>
            <w:lang w:val="fr-FR"/>
            <w:rPrChange w:id="6910" w:author="Angela Pietschmann" w:date="2021-01-21T16:59:00Z">
              <w:rPr>
                <w:rStyle w:val="Hyperlink"/>
                <w:color w:val="5B9BD5" w:themeColor="accent1"/>
              </w:rPr>
            </w:rPrChange>
          </w:rPr>
          <w:t>https://geo.nwifc.org/SOW/SOW2016_Report/Suquamish.pdf</w:t>
        </w:r>
        <w:r w:rsidRPr="00232A3B">
          <w:rPr>
            <w:rStyle w:val="Hyperlink"/>
            <w:color w:val="5B9BD5" w:themeColor="accent1"/>
          </w:rPr>
          <w:fldChar w:fldCharType="end"/>
        </w:r>
        <w:r w:rsidRPr="007A22DB">
          <w:rPr>
            <w:lang w:val="fr-FR"/>
            <w:rPrChange w:id="6911" w:author="Angela Pietschmann" w:date="2021-01-21T16:59:00Z">
              <w:rPr/>
            </w:rPrChange>
          </w:rPr>
          <w:t>.</w:t>
        </w:r>
      </w:ins>
    </w:p>
    <w:p w14:paraId="74345586" w14:textId="77777777" w:rsidR="00A763E0" w:rsidRPr="001F0B45" w:rsidRDefault="00A763E0" w:rsidP="00A763E0">
      <w:pPr>
        <w:pStyle w:val="References"/>
        <w:rPr>
          <w:ins w:id="6912" w:author="Drapeau, Andrew (ECY)" w:date="2020-12-18T11:54:00Z"/>
        </w:rPr>
      </w:pPr>
      <w:ins w:id="6913" w:author="Drapeau, Andrew (ECY)" w:date="2020-12-18T11:54:00Z">
        <w:r w:rsidRPr="001F0B45">
          <w:t>U.S. Geological Survey and U.S. Department of Agriculture, Natural Resources Conservation Service (USGS). 2013. Federal Standards and Procedures for the National Watershed Boundary Dataset (WBD) (</w:t>
        </w:r>
        <w:proofErr w:type="gramStart"/>
        <w:r w:rsidRPr="001F0B45">
          <w:t>4</w:t>
        </w:r>
        <w:proofErr w:type="gramEnd"/>
        <w:r w:rsidRPr="001F0B45">
          <w:t xml:space="preserve"> ed.): Techniques and Methods 11–A3, 63 p., </w:t>
        </w:r>
        <w:r w:rsidRPr="009B3528">
          <w:rPr>
            <w:color w:val="5B9BD5" w:themeColor="accent1"/>
          </w:rPr>
          <w:fldChar w:fldCharType="begin"/>
        </w:r>
        <w:r w:rsidRPr="001F0B45">
          <w:rPr>
            <w:color w:val="5B9BD5" w:themeColor="accent1"/>
          </w:rPr>
          <w:instrText xml:space="preserve"> HYPERLINK "https://pubs.usgs.gov/tm/11/a3/" \h </w:instrText>
        </w:r>
        <w:r w:rsidRPr="009B3528">
          <w:rPr>
            <w:color w:val="5B9BD5" w:themeColor="accent1"/>
            <w:rPrChange w:id="6914" w:author="Drapeau, Andrew (ECY)" w:date="2020-12-18T11:58:00Z">
              <w:rPr>
                <w:color w:val="5B9BD5" w:themeColor="accent1"/>
                <w:u w:val="single"/>
              </w:rPr>
            </w:rPrChange>
          </w:rPr>
          <w:fldChar w:fldCharType="separate"/>
        </w:r>
        <w:r w:rsidRPr="001F0B45">
          <w:rPr>
            <w:color w:val="5B9BD5" w:themeColor="accent1"/>
            <w:u w:val="single"/>
          </w:rPr>
          <w:t>https://pubs.usgs.gov/tm/11/a3/</w:t>
        </w:r>
        <w:r w:rsidRPr="009B3528">
          <w:rPr>
            <w:color w:val="5B9BD5" w:themeColor="accent1"/>
            <w:u w:val="single"/>
          </w:rPr>
          <w:fldChar w:fldCharType="end"/>
        </w:r>
        <w:r w:rsidRPr="001F0B45">
          <w:t>.</w:t>
        </w:r>
      </w:ins>
    </w:p>
    <w:p w14:paraId="16C1FA3B" w14:textId="77777777" w:rsidR="00A763E0" w:rsidRPr="001F0B45" w:rsidRDefault="00A763E0" w:rsidP="00A763E0">
      <w:pPr>
        <w:pStyle w:val="References"/>
        <w:rPr>
          <w:ins w:id="6915" w:author="Drapeau, Andrew (ECY)" w:date="2020-12-18T11:54:00Z"/>
          <w:iCs/>
          <w:color w:val="000000"/>
        </w:rPr>
      </w:pPr>
      <w:ins w:id="6916" w:author="Drapeau, Andrew (ECY)" w:date="2020-12-18T11:54:00Z">
        <w:r w:rsidRPr="001F0B45">
          <w:rPr>
            <w:iCs/>
            <w:color w:val="000000"/>
          </w:rPr>
          <w:t xml:space="preserve">Washington State Department of Ecology </w:t>
        </w:r>
        <w:r w:rsidRPr="001F0B45">
          <w:t>(Ecology)</w:t>
        </w:r>
        <w:r w:rsidRPr="001F0B45">
          <w:rPr>
            <w:iCs/>
            <w:color w:val="000000"/>
          </w:rPr>
          <w:t>. 1981. Instream Resources Protection Program Kitsap.</w:t>
        </w:r>
      </w:ins>
    </w:p>
    <w:p w14:paraId="2AA96959" w14:textId="77777777" w:rsidR="00A763E0" w:rsidRPr="001F0B45" w:rsidRDefault="00A763E0" w:rsidP="00A763E0">
      <w:pPr>
        <w:pStyle w:val="References"/>
        <w:rPr>
          <w:ins w:id="6917" w:author="Drapeau, Andrew (ECY)" w:date="2020-12-18T11:54:00Z"/>
        </w:rPr>
      </w:pPr>
      <w:ins w:id="6918" w:author="Drapeau, Andrew (ECY)" w:date="2020-12-18T11:54:00Z">
        <w:r w:rsidRPr="001F0B45">
          <w:t>Washington State Department of Ecology (Ecology). 2002. Union River Fecal Coliform Total Maximum Daily Load Submittal Report. Publication Number 01-10-022.</w:t>
        </w:r>
      </w:ins>
    </w:p>
    <w:p w14:paraId="403B52D9" w14:textId="77777777" w:rsidR="00A763E0" w:rsidRPr="00173224" w:rsidRDefault="00A763E0" w:rsidP="00A763E0">
      <w:pPr>
        <w:pStyle w:val="References"/>
        <w:rPr>
          <w:ins w:id="6919" w:author="Drapeau, Andrew (ECY)" w:date="2020-12-18T11:54:00Z"/>
          <w:lang w:val="fr-FR"/>
          <w:rPrChange w:id="6920" w:author="Angela Pietschmann" w:date="2021-01-21T18:02:00Z">
            <w:rPr>
              <w:ins w:id="6921" w:author="Drapeau, Andrew (ECY)" w:date="2020-12-18T11:54:00Z"/>
            </w:rPr>
          </w:rPrChange>
        </w:rPr>
      </w:pPr>
      <w:ins w:id="6922" w:author="Drapeau, Andrew (ECY)" w:date="2020-12-18T11:54:00Z">
        <w:r w:rsidRPr="001F0B45">
          <w:t xml:space="preserve">Washington State Department of Ecology (Ecology). 2003. Washington Water Acquisition Program. Publication No. 03-11-005. March 2003. </w:t>
        </w:r>
        <w:proofErr w:type="spellStart"/>
        <w:r w:rsidRPr="00173224">
          <w:rPr>
            <w:lang w:val="fr-FR"/>
            <w:rPrChange w:id="6923" w:author="Angela Pietschmann" w:date="2021-01-21T18:02:00Z">
              <w:rPr/>
            </w:rPrChange>
          </w:rPr>
          <w:t>Available</w:t>
        </w:r>
        <w:proofErr w:type="spellEnd"/>
        <w:r w:rsidRPr="00173224">
          <w:rPr>
            <w:lang w:val="fr-FR"/>
            <w:rPrChange w:id="6924" w:author="Angela Pietschmann" w:date="2021-01-21T18:02:00Z">
              <w:rPr/>
            </w:rPrChange>
          </w:rPr>
          <w:t xml:space="preserve">: </w:t>
        </w:r>
        <w:r w:rsidRPr="009B3528">
          <w:rPr>
            <w:color w:val="5B9BD5" w:themeColor="accent1"/>
          </w:rPr>
          <w:fldChar w:fldCharType="begin"/>
        </w:r>
        <w:r w:rsidRPr="00173224">
          <w:rPr>
            <w:color w:val="5B9BD5" w:themeColor="accent1"/>
            <w:lang w:val="fr-FR"/>
            <w:rPrChange w:id="6925" w:author="Angela Pietschmann" w:date="2021-01-21T18:02:00Z">
              <w:rPr>
                <w:color w:val="5B9BD5" w:themeColor="accent1"/>
              </w:rPr>
            </w:rPrChange>
          </w:rPr>
          <w:instrText xml:space="preserve"> HYPERLINK "https://www.whatcomcounty.us/DocumentCenter/View/4760/Exhibit-9-PDF?bidId=" </w:instrText>
        </w:r>
        <w:r w:rsidRPr="009B3528">
          <w:rPr>
            <w:color w:val="5B9BD5" w:themeColor="accent1"/>
            <w:rPrChange w:id="6926" w:author="Drapeau, Andrew (ECY)" w:date="2020-12-18T11:58:00Z">
              <w:rPr>
                <w:color w:val="5B9BD5" w:themeColor="accent1"/>
                <w:u w:val="single"/>
              </w:rPr>
            </w:rPrChange>
          </w:rPr>
          <w:fldChar w:fldCharType="separate"/>
        </w:r>
        <w:r w:rsidRPr="00173224">
          <w:rPr>
            <w:color w:val="5B9BD5" w:themeColor="accent1"/>
            <w:u w:val="single"/>
            <w:lang w:val="fr-FR"/>
            <w:rPrChange w:id="6927" w:author="Angela Pietschmann" w:date="2021-01-21T18:02:00Z">
              <w:rPr>
                <w:color w:val="5B9BD5" w:themeColor="accent1"/>
                <w:u w:val="single"/>
              </w:rPr>
            </w:rPrChange>
          </w:rPr>
          <w:t>https://www.whatcomcounty.us/DocumentCenter/View/4760/Exhibit-9-PDF?bidId=</w:t>
        </w:r>
        <w:r w:rsidRPr="009B3528">
          <w:rPr>
            <w:color w:val="5B9BD5" w:themeColor="accent1"/>
            <w:u w:val="single"/>
          </w:rPr>
          <w:fldChar w:fldCharType="end"/>
        </w:r>
        <w:r w:rsidRPr="00173224">
          <w:rPr>
            <w:lang w:val="fr-FR"/>
            <w:rPrChange w:id="6928" w:author="Angela Pietschmann" w:date="2021-01-21T18:02:00Z">
              <w:rPr/>
            </w:rPrChange>
          </w:rPr>
          <w:t>.</w:t>
        </w:r>
      </w:ins>
    </w:p>
    <w:p w14:paraId="3EE62EAA" w14:textId="77777777" w:rsidR="00A763E0" w:rsidRPr="001F0B45" w:rsidRDefault="00A763E0" w:rsidP="00A763E0">
      <w:pPr>
        <w:pStyle w:val="References"/>
        <w:rPr>
          <w:ins w:id="6929" w:author="Drapeau, Andrew (ECY)" w:date="2020-12-18T11:54:00Z"/>
        </w:rPr>
      </w:pPr>
      <w:ins w:id="6930" w:author="Drapeau, Andrew (ECY)" w:date="2020-12-18T11:54:00Z">
        <w:r w:rsidRPr="001F0B45">
          <w:lastRenderedPageBreak/>
          <w:t>Washington State Department of Ecology (Ecology). 2012. Sinclair and Dyes Inlets Fecal Coliform Bacteria Total Maximum Daily Load: TMDL and Water Quality Implementation Plan. Publication Number 11-10-051.</w:t>
        </w:r>
      </w:ins>
    </w:p>
    <w:p w14:paraId="1F9915D0" w14:textId="77777777" w:rsidR="00A763E0" w:rsidRPr="001F0B45" w:rsidRDefault="00A763E0" w:rsidP="00A763E0">
      <w:pPr>
        <w:pStyle w:val="References"/>
        <w:rPr>
          <w:ins w:id="6931" w:author="Drapeau, Andrew (ECY)" w:date="2020-12-18T11:54:00Z"/>
        </w:rPr>
      </w:pPr>
      <w:ins w:id="6932" w:author="Drapeau, Andrew (ECY)" w:date="2020-12-18T11:54:00Z">
        <w:r w:rsidRPr="001F0B45">
          <w:t>Washington State Department of Ecology (Ecology). 2014. Liberty Bay Watershed Fecal Coliform Bacteria Total Maximum Daily Load: TMDL and Water Quality Implementation Plan. Publication Number 13-10-014.</w:t>
        </w:r>
      </w:ins>
    </w:p>
    <w:p w14:paraId="4EE68F2C" w14:textId="77777777" w:rsidR="00A763E0" w:rsidRPr="00173224" w:rsidRDefault="00A763E0" w:rsidP="00A763E0">
      <w:pPr>
        <w:pStyle w:val="References"/>
        <w:rPr>
          <w:ins w:id="6933" w:author="Drapeau, Andrew (ECY)" w:date="2020-12-18T11:54:00Z"/>
          <w:lang w:val="fr-FR"/>
          <w:rPrChange w:id="6934" w:author="Angela Pietschmann" w:date="2021-01-21T18:02:00Z">
            <w:rPr>
              <w:ins w:id="6935" w:author="Drapeau, Andrew (ECY)" w:date="2020-12-18T11:54:00Z"/>
            </w:rPr>
          </w:rPrChange>
        </w:rPr>
      </w:pPr>
      <w:ins w:id="6936" w:author="Drapeau, Andrew (ECY)" w:date="2020-12-18T11:54:00Z">
        <w:r w:rsidRPr="001F0B45">
          <w:t xml:space="preserve">Washington State Department of Ecology (Ecology). 2019a. Streamflow Restoration Policy and Interpretive Statement. July 31, 2019. </w:t>
        </w:r>
        <w:proofErr w:type="spellStart"/>
        <w:r w:rsidRPr="00173224">
          <w:rPr>
            <w:lang w:val="fr-FR"/>
            <w:rPrChange w:id="6937" w:author="Angela Pietschmann" w:date="2021-01-21T18:02:00Z">
              <w:rPr/>
            </w:rPrChange>
          </w:rPr>
          <w:t>Available</w:t>
        </w:r>
        <w:proofErr w:type="spellEnd"/>
        <w:r w:rsidRPr="00173224">
          <w:rPr>
            <w:lang w:val="fr-FR"/>
            <w:rPrChange w:id="6938" w:author="Angela Pietschmann" w:date="2021-01-21T18:02:00Z">
              <w:rPr/>
            </w:rPrChange>
          </w:rPr>
          <w:t xml:space="preserve">: </w:t>
        </w:r>
        <w:r w:rsidRPr="009B3528">
          <w:rPr>
            <w:color w:val="5B9BD5" w:themeColor="accent1"/>
          </w:rPr>
          <w:fldChar w:fldCharType="begin"/>
        </w:r>
        <w:r w:rsidRPr="00173224">
          <w:rPr>
            <w:color w:val="5B9BD5" w:themeColor="accent1"/>
            <w:lang w:val="fr-FR"/>
            <w:rPrChange w:id="6939" w:author="Angela Pietschmann" w:date="2021-01-21T18:02:00Z">
              <w:rPr>
                <w:color w:val="5B9BD5" w:themeColor="accent1"/>
              </w:rPr>
            </w:rPrChange>
          </w:rPr>
          <w:instrText xml:space="preserve"> HYPERLINK "https://appswr.ecology.wa.gov/docs/WaterRights/wrwebpdf/pol-2094.pdf" </w:instrText>
        </w:r>
        <w:r w:rsidRPr="009B3528">
          <w:rPr>
            <w:color w:val="5B9BD5" w:themeColor="accent1"/>
            <w:rPrChange w:id="6940" w:author="Drapeau, Andrew (ECY)" w:date="2020-12-18T11:58:00Z">
              <w:rPr>
                <w:color w:val="5B9BD5" w:themeColor="accent1"/>
                <w:u w:val="single"/>
              </w:rPr>
            </w:rPrChange>
          </w:rPr>
          <w:fldChar w:fldCharType="separate"/>
        </w:r>
        <w:r w:rsidRPr="00173224">
          <w:rPr>
            <w:color w:val="5B9BD5" w:themeColor="accent1"/>
            <w:u w:val="single"/>
            <w:lang w:val="fr-FR"/>
            <w:rPrChange w:id="6941" w:author="Angela Pietschmann" w:date="2021-01-21T18:02:00Z">
              <w:rPr>
                <w:color w:val="5B9BD5" w:themeColor="accent1"/>
                <w:u w:val="single"/>
              </w:rPr>
            </w:rPrChange>
          </w:rPr>
          <w:t>https://appswr.ecology.wa.gov/docs/WaterRights/wrwebpdf/pol-2094.pdf</w:t>
        </w:r>
        <w:r w:rsidRPr="009B3528">
          <w:rPr>
            <w:color w:val="5B9BD5" w:themeColor="accent1"/>
            <w:u w:val="single"/>
          </w:rPr>
          <w:fldChar w:fldCharType="end"/>
        </w:r>
        <w:r w:rsidRPr="00173224">
          <w:rPr>
            <w:lang w:val="fr-FR"/>
            <w:rPrChange w:id="6942" w:author="Angela Pietschmann" w:date="2021-01-21T18:02:00Z">
              <w:rPr/>
            </w:rPrChange>
          </w:rPr>
          <w:t>.</w:t>
        </w:r>
      </w:ins>
    </w:p>
    <w:p w14:paraId="7E0F772D" w14:textId="77777777" w:rsidR="00A763E0" w:rsidRPr="001F0B45" w:rsidRDefault="00A763E0" w:rsidP="00A763E0">
      <w:pPr>
        <w:pStyle w:val="References"/>
        <w:rPr>
          <w:ins w:id="6943" w:author="Drapeau, Andrew (ECY)" w:date="2020-12-18T11:54:00Z"/>
        </w:rPr>
      </w:pPr>
      <w:ins w:id="6944" w:author="Drapeau, Andrew (ECY)" w:date="2020-12-18T11:54:00Z">
        <w:r w:rsidRPr="001F0B45">
          <w:t>Washington State Department of Ecology (Ecology). 2019b. Final Guidance for Determining Net Ecological Benefit, GUID-2094 Water Resources Program Guidance. Washington State, Department of Ecology, Publication 19-11-079.</w:t>
        </w:r>
      </w:ins>
    </w:p>
    <w:p w14:paraId="325C04A4" w14:textId="77777777" w:rsidR="00A763E0" w:rsidRPr="001F0B45" w:rsidRDefault="00A763E0" w:rsidP="00A763E0">
      <w:pPr>
        <w:pStyle w:val="References"/>
        <w:rPr>
          <w:ins w:id="6945" w:author="Drapeau, Andrew (ECY)" w:date="2020-12-18T11:54:00Z"/>
          <w:rStyle w:val="Hyperlink"/>
          <w:rPrChange w:id="6946" w:author="Drapeau, Andrew (ECY)" w:date="2020-12-18T11:58:00Z">
            <w:rPr>
              <w:ins w:id="6947" w:author="Drapeau, Andrew (ECY)" w:date="2020-12-18T11:54:00Z"/>
              <w:rStyle w:val="Hyperlink"/>
              <w:rFonts w:ascii="Calibri" w:hAnsi="Calibri" w:cs="Calibri"/>
            </w:rPr>
          </w:rPrChange>
        </w:rPr>
      </w:pPr>
      <w:ins w:id="6948" w:author="Drapeau, Andrew (ECY)" w:date="2020-12-18T11:54:00Z">
        <w:r w:rsidRPr="001F0B45">
          <w:rPr>
            <w:rPrChange w:id="6949" w:author="Drapeau, Andrew (ECY)" w:date="2020-12-18T11:58:00Z">
              <w:rPr>
                <w:color w:val="0563C1" w:themeColor="hyperlink"/>
                <w:u w:val="single"/>
              </w:rPr>
            </w:rPrChange>
          </w:rPr>
          <w:t xml:space="preserve">Washington State Department of Ecology (Ecology). 2020a. Current EPA-Approved Water Quality Assessment. Queried on August 21, 2020. </w:t>
        </w:r>
        <w:r w:rsidRPr="001F0B45">
          <w:rPr>
            <w:color w:val="5B9BD5" w:themeColor="accent1"/>
            <w:rPrChange w:id="6950" w:author="Drapeau, Andrew (ECY)" w:date="2020-12-18T11:58:00Z">
              <w:rPr/>
            </w:rPrChange>
          </w:rPr>
          <w:fldChar w:fldCharType="begin"/>
        </w:r>
        <w:r w:rsidRPr="001F0B45">
          <w:rPr>
            <w:color w:val="5B9BD5" w:themeColor="accent1"/>
          </w:rPr>
          <w:instrText xml:space="preserve"> HYPERLINK "https://ecology.wa.gov/Water-Shorelines/Water-quality/Water-improvement/Assessment-of-state-waters-303d/EPA-approved-assessment" </w:instrText>
        </w:r>
        <w:r w:rsidRPr="001F0B45">
          <w:rPr>
            <w:rPrChange w:id="6951" w:author="Drapeau, Andrew (ECY)" w:date="2020-12-18T11:58:00Z">
              <w:rPr>
                <w:rStyle w:val="Hyperlink"/>
                <w:rFonts w:ascii="Calibri" w:hAnsi="Calibri" w:cs="Calibri"/>
                <w:color w:val="5B9BD5" w:themeColor="accent1"/>
              </w:rPr>
            </w:rPrChange>
          </w:rPr>
          <w:fldChar w:fldCharType="separate"/>
        </w:r>
        <w:r w:rsidRPr="001F0B45">
          <w:rPr>
            <w:rStyle w:val="Hyperlink"/>
            <w:color w:val="5B9BD5" w:themeColor="accent1"/>
            <w:rPrChange w:id="6952" w:author="Drapeau, Andrew (ECY)" w:date="2020-12-18T11:58:00Z">
              <w:rPr>
                <w:rStyle w:val="Hyperlink"/>
                <w:rFonts w:ascii="Calibri" w:hAnsi="Calibri" w:cs="Calibri"/>
                <w:color w:val="5B9BD5" w:themeColor="accent1"/>
              </w:rPr>
            </w:rPrChange>
          </w:rPr>
          <w:t>https://ecology.wa.gov/Water-Shorelines/Water-quality/Water-improvement/Assessment-of-state-waters-303d/EPA-approved-assessment</w:t>
        </w:r>
        <w:r w:rsidRPr="001F0B45">
          <w:rPr>
            <w:rStyle w:val="Hyperlink"/>
            <w:color w:val="5B9BD5" w:themeColor="accent1"/>
            <w:rPrChange w:id="6953" w:author="Drapeau, Andrew (ECY)" w:date="2020-12-18T11:58:00Z">
              <w:rPr>
                <w:rStyle w:val="Hyperlink"/>
                <w:rFonts w:ascii="Calibri" w:hAnsi="Calibri" w:cs="Calibri"/>
                <w:color w:val="5B9BD5" w:themeColor="accent1"/>
              </w:rPr>
            </w:rPrChange>
          </w:rPr>
          <w:fldChar w:fldCharType="end"/>
        </w:r>
        <w:r w:rsidRPr="001F0B45">
          <w:t>.</w:t>
        </w:r>
      </w:ins>
    </w:p>
    <w:p w14:paraId="0F2AD4D5" w14:textId="77777777" w:rsidR="00A763E0" w:rsidRPr="001F0B45" w:rsidRDefault="00A763E0" w:rsidP="00A763E0">
      <w:pPr>
        <w:pStyle w:val="References"/>
        <w:rPr>
          <w:ins w:id="6954" w:author="Drapeau, Andrew (ECY)" w:date="2020-12-18T11:54:00Z"/>
        </w:rPr>
      </w:pPr>
      <w:ins w:id="6955" w:author="Drapeau, Andrew (ECY)" w:date="2020-12-18T11:54:00Z">
        <w:r w:rsidRPr="001F0B45">
          <w:t xml:space="preserve">Washington State Department of Ecology (Ecology). 2020b. Focus </w:t>
        </w:r>
        <w:proofErr w:type="gramStart"/>
        <w:r w:rsidRPr="001F0B45">
          <w:t>on:</w:t>
        </w:r>
        <w:proofErr w:type="gramEnd"/>
        <w:r w:rsidRPr="001F0B45">
          <w:t xml:space="preserve"> How the Foster decision affects our work. </w:t>
        </w:r>
        <w:proofErr w:type="gramStart"/>
        <w:r w:rsidRPr="001F0B45">
          <w:t>July,</w:t>
        </w:r>
        <w:proofErr w:type="gramEnd"/>
        <w:r w:rsidRPr="001F0B45">
          <w:t xml:space="preserve"> 2020. Available: </w:t>
        </w:r>
        <w:r w:rsidRPr="009B3528">
          <w:rPr>
            <w:color w:val="5B9BD5" w:themeColor="accent1"/>
          </w:rPr>
          <w:fldChar w:fldCharType="begin"/>
        </w:r>
        <w:r w:rsidRPr="001F0B45">
          <w:rPr>
            <w:color w:val="5B9BD5" w:themeColor="accent1"/>
          </w:rPr>
          <w:instrText xml:space="preserve"> HYPERLINK "https://fortress.wa.gov/ecy/publications/documents/2011083.pdf" </w:instrText>
        </w:r>
        <w:r w:rsidRPr="009B3528">
          <w:rPr>
            <w:color w:val="5B9BD5" w:themeColor="accent1"/>
          </w:rPr>
          <w:fldChar w:fldCharType="separate"/>
        </w:r>
        <w:r w:rsidRPr="001F0B45">
          <w:rPr>
            <w:rStyle w:val="Hyperlink"/>
            <w:color w:val="5B9BD5" w:themeColor="accent1"/>
          </w:rPr>
          <w:t>https://fortress.wa.gov/ecy/publications/documents/2011083.pdf</w:t>
        </w:r>
        <w:r w:rsidRPr="009B3528">
          <w:rPr>
            <w:color w:val="5B9BD5" w:themeColor="accent1"/>
          </w:rPr>
          <w:fldChar w:fldCharType="end"/>
        </w:r>
        <w:r w:rsidRPr="001F0B45">
          <w:t>.</w:t>
        </w:r>
      </w:ins>
    </w:p>
    <w:p w14:paraId="7933AD44" w14:textId="77777777" w:rsidR="00A763E0" w:rsidRPr="001F0B45" w:rsidRDefault="00A763E0" w:rsidP="00A763E0">
      <w:pPr>
        <w:pStyle w:val="References"/>
        <w:rPr>
          <w:ins w:id="6956" w:author="Drapeau, Andrew (ECY)" w:date="2020-12-18T11:54:00Z"/>
        </w:rPr>
      </w:pPr>
      <w:ins w:id="6957" w:author="Drapeau, Andrew (ECY)" w:date="2020-12-18T11:54:00Z">
        <w:r w:rsidRPr="001F0B45">
          <w:t>Washington Department of Ecology. 2020c. Existing Washington State permit-exempt well metering programs and metering data from permit-exempt wells. April 17, 2020.</w:t>
        </w:r>
      </w:ins>
    </w:p>
    <w:p w14:paraId="4E8B0B41" w14:textId="77777777" w:rsidR="00A763E0" w:rsidRPr="007A22DB" w:rsidRDefault="00A763E0" w:rsidP="00A763E0">
      <w:pPr>
        <w:pStyle w:val="References"/>
        <w:rPr>
          <w:ins w:id="6958" w:author="Drapeau, Andrew (ECY)" w:date="2020-12-18T11:54:00Z"/>
          <w:color w:val="0000FF"/>
          <w:u w:val="single"/>
          <w:lang w:val="fr-FR"/>
          <w:rPrChange w:id="6959" w:author="Angela Pietschmann" w:date="2021-01-21T16:59:00Z">
            <w:rPr>
              <w:ins w:id="6960" w:author="Drapeau, Andrew (ECY)" w:date="2020-12-18T11:54:00Z"/>
              <w:color w:val="0000FF"/>
              <w:u w:val="single"/>
            </w:rPr>
          </w:rPrChange>
        </w:rPr>
      </w:pPr>
      <w:ins w:id="6961" w:author="Drapeau, Andrew (ECY)" w:date="2020-12-18T11:54:00Z">
        <w:r w:rsidRPr="001F0B45">
          <w:t xml:space="preserve">Washington State Department of Ecology (Ecology). 2020. Water Availability. Copyright © 1994-2020. Washington State Department of Ecology. All rights reserved. Web Communications Manager, Washington State Department of Ecology, PO Box 47600, Olympia, WA 98504-7600, 360-407-6590. </w:t>
        </w:r>
        <w:proofErr w:type="spellStart"/>
        <w:r w:rsidRPr="007A22DB">
          <w:rPr>
            <w:lang w:val="fr-FR"/>
            <w:rPrChange w:id="6962" w:author="Angela Pietschmann" w:date="2021-01-21T16:59:00Z">
              <w:rPr/>
            </w:rPrChange>
          </w:rPr>
          <w:t>Available</w:t>
        </w:r>
        <w:proofErr w:type="spellEnd"/>
        <w:r w:rsidRPr="007A22DB">
          <w:rPr>
            <w:lang w:val="fr-FR"/>
            <w:rPrChange w:id="6963" w:author="Angela Pietschmann" w:date="2021-01-21T16:59:00Z">
              <w:rPr/>
            </w:rPrChange>
          </w:rPr>
          <w:t xml:space="preserve">: </w:t>
        </w:r>
        <w:r w:rsidRPr="009B3528">
          <w:rPr>
            <w:color w:val="5B9BD5" w:themeColor="accent1"/>
          </w:rPr>
          <w:fldChar w:fldCharType="begin"/>
        </w:r>
        <w:r w:rsidRPr="007A22DB">
          <w:rPr>
            <w:color w:val="5B9BD5" w:themeColor="accent1"/>
            <w:lang w:val="fr-FR"/>
            <w:rPrChange w:id="6964" w:author="Angela Pietschmann" w:date="2021-01-21T16:59:00Z">
              <w:rPr>
                <w:color w:val="5B9BD5" w:themeColor="accent1"/>
              </w:rPr>
            </w:rPrChange>
          </w:rPr>
          <w:instrText xml:space="preserve"> HYPERLINK "https://ecology.wa.gov/Water-Shorelines/Water-supply/Water-availability" </w:instrText>
        </w:r>
        <w:r w:rsidRPr="009B3528">
          <w:rPr>
            <w:color w:val="5B9BD5" w:themeColor="accent1"/>
            <w:rPrChange w:id="6965" w:author="Drapeau, Andrew (ECY)" w:date="2020-12-18T11:58:00Z">
              <w:rPr>
                <w:color w:val="5B9BD5" w:themeColor="accent1"/>
                <w:u w:val="single"/>
              </w:rPr>
            </w:rPrChange>
          </w:rPr>
          <w:fldChar w:fldCharType="separate"/>
        </w:r>
        <w:r w:rsidRPr="007A22DB">
          <w:rPr>
            <w:color w:val="5B9BD5" w:themeColor="accent1"/>
            <w:u w:val="single"/>
            <w:lang w:val="fr-FR"/>
            <w:rPrChange w:id="6966" w:author="Angela Pietschmann" w:date="2021-01-21T16:59:00Z">
              <w:rPr>
                <w:color w:val="5B9BD5" w:themeColor="accent1"/>
                <w:u w:val="single"/>
              </w:rPr>
            </w:rPrChange>
          </w:rPr>
          <w:t>https://ecology.wa.gov/Water-Shorelines/Water-supply/Water-availability</w:t>
        </w:r>
        <w:r w:rsidRPr="009B3528">
          <w:rPr>
            <w:color w:val="5B9BD5" w:themeColor="accent1"/>
            <w:u w:val="single"/>
          </w:rPr>
          <w:fldChar w:fldCharType="end"/>
        </w:r>
        <w:r w:rsidRPr="007A22DB">
          <w:rPr>
            <w:lang w:val="fr-FR"/>
            <w:rPrChange w:id="6967" w:author="Angela Pietschmann" w:date="2021-01-21T16:59:00Z">
              <w:rPr/>
            </w:rPrChange>
          </w:rPr>
          <w:t>.</w:t>
        </w:r>
      </w:ins>
    </w:p>
    <w:p w14:paraId="473B98B3" w14:textId="77777777" w:rsidR="00A763E0" w:rsidRPr="001F0B45" w:rsidRDefault="00A763E0" w:rsidP="00A763E0">
      <w:pPr>
        <w:pStyle w:val="References"/>
        <w:rPr>
          <w:ins w:id="6968" w:author="Drapeau, Andrew (ECY)" w:date="2020-12-18T11:54:00Z"/>
        </w:rPr>
      </w:pPr>
      <w:ins w:id="6969" w:author="Drapeau, Andrew (ECY)" w:date="2020-12-18T11:54:00Z">
        <w:r w:rsidRPr="001F0B45">
          <w:t xml:space="preserve">Ecology (Washington Department of Ecology). 2020. 303(d) Listed Waterbodies. Available at: </w:t>
        </w:r>
        <w:r w:rsidRPr="009B3528">
          <w:rPr>
            <w:color w:val="5B9BD5" w:themeColor="accent1"/>
          </w:rPr>
          <w:fldChar w:fldCharType="begin"/>
        </w:r>
        <w:r w:rsidRPr="001F0B45">
          <w:rPr>
            <w:color w:val="5B9BD5" w:themeColor="accent1"/>
          </w:rPr>
          <w:instrText xml:space="preserve"> HYPERLINK "https://ecology.wa.gov/Water-Shorelines/Water-quality/Water-improvement/Assessment-of-state-waters-303d" </w:instrText>
        </w:r>
        <w:r w:rsidRPr="009B3528">
          <w:rPr>
            <w:color w:val="5B9BD5" w:themeColor="accent1"/>
            <w:rPrChange w:id="6970" w:author="Drapeau, Andrew (ECY)" w:date="2020-12-18T11:58:00Z">
              <w:rPr>
                <w:color w:val="5B9BD5" w:themeColor="accent1"/>
                <w:u w:val="single"/>
              </w:rPr>
            </w:rPrChange>
          </w:rPr>
          <w:fldChar w:fldCharType="separate"/>
        </w:r>
        <w:r w:rsidRPr="001F0B45">
          <w:rPr>
            <w:color w:val="5B9BD5" w:themeColor="accent1"/>
            <w:u w:val="single"/>
          </w:rPr>
          <w:t>https://ecology.wa.gov/Water-Shorelines/Water-quality/Water-improvement/Assessment-of-state-waters-303d</w:t>
        </w:r>
        <w:r w:rsidRPr="009B3528">
          <w:rPr>
            <w:color w:val="5B9BD5" w:themeColor="accent1"/>
            <w:u w:val="single"/>
          </w:rPr>
          <w:fldChar w:fldCharType="end"/>
        </w:r>
        <w:r w:rsidRPr="001F0B45">
          <w:t>.</w:t>
        </w:r>
      </w:ins>
    </w:p>
    <w:p w14:paraId="545DEDEF" w14:textId="77777777" w:rsidR="00A763E0" w:rsidRPr="001F0B45" w:rsidRDefault="00A763E0" w:rsidP="00A763E0">
      <w:pPr>
        <w:pStyle w:val="References"/>
        <w:rPr>
          <w:ins w:id="6971" w:author="Drapeau, Andrew (ECY)" w:date="2020-12-18T11:54:00Z"/>
          <w:color w:val="0563C1"/>
          <w:u w:val="single"/>
        </w:rPr>
      </w:pPr>
      <w:ins w:id="6972" w:author="Drapeau, Andrew (ECY)" w:date="2020-12-18T11:54:00Z">
        <w:r w:rsidRPr="001F0B45">
          <w:t xml:space="preserve">Washington Department of Ecology. 2020. Water Rights Viewer. Available from: </w:t>
        </w:r>
        <w:r w:rsidRPr="009B3528">
          <w:rPr>
            <w:color w:val="5B9BD5" w:themeColor="accent1"/>
            <w:u w:val="single"/>
          </w:rPr>
          <w:fldChar w:fldCharType="begin"/>
        </w:r>
        <w:r w:rsidRPr="001F0B45">
          <w:rPr>
            <w:color w:val="5B9BD5" w:themeColor="accent1"/>
            <w:u w:val="single"/>
          </w:rPr>
          <w:instrText xml:space="preserve"> HYPERLINK "https://appswr.ecology.wa.gov/waterresources/map/WaterResourcesExplorer.aspx" </w:instrText>
        </w:r>
        <w:r w:rsidRPr="009B3528">
          <w:rPr>
            <w:color w:val="5B9BD5" w:themeColor="accent1"/>
            <w:u w:val="single"/>
          </w:rPr>
          <w:fldChar w:fldCharType="separate"/>
        </w:r>
        <w:r w:rsidRPr="001F0B45">
          <w:rPr>
            <w:color w:val="5B9BD5" w:themeColor="accent1"/>
            <w:u w:val="single"/>
          </w:rPr>
          <w:t>https://appswr.ecology.wa.gov/waterresources/map/WaterResourcesExplorer.aspx</w:t>
        </w:r>
        <w:r w:rsidRPr="009B3528">
          <w:rPr>
            <w:color w:val="5B9BD5" w:themeColor="accent1"/>
            <w:u w:val="single"/>
          </w:rPr>
          <w:fldChar w:fldCharType="end"/>
        </w:r>
        <w:r w:rsidRPr="001F0B45">
          <w:t>.</w:t>
        </w:r>
        <w:r w:rsidRPr="001F0B45">
          <w:rPr>
            <w:color w:val="5B9BD5" w:themeColor="accent1"/>
          </w:rPr>
          <w:t xml:space="preserve"> </w:t>
        </w:r>
        <w:r w:rsidRPr="001F0B45">
          <w:rPr>
            <w:color w:val="0563C1"/>
            <w:u w:val="single"/>
          </w:rPr>
          <w:t xml:space="preserve">  </w:t>
        </w:r>
      </w:ins>
    </w:p>
    <w:p w14:paraId="327DBAAC" w14:textId="77777777" w:rsidR="00A763E0" w:rsidRPr="001F0B45" w:rsidRDefault="00A763E0" w:rsidP="00A763E0">
      <w:pPr>
        <w:pStyle w:val="References"/>
        <w:rPr>
          <w:ins w:id="6973" w:author="Drapeau, Andrew (ECY)" w:date="2020-12-18T11:54:00Z"/>
        </w:rPr>
      </w:pPr>
      <w:ins w:id="6974" w:author="Drapeau, Andrew (ECY)" w:date="2020-12-18T11:54:00Z">
        <w:r w:rsidRPr="001F0B45">
          <w:t xml:space="preserve">Washington State Department of Fish and Wildlife. 2020. </w:t>
        </w:r>
        <w:proofErr w:type="spellStart"/>
        <w:r w:rsidRPr="001F0B45">
          <w:t>SalmonScape</w:t>
        </w:r>
        <w:proofErr w:type="spellEnd"/>
        <w:r w:rsidRPr="001F0B45">
          <w:t xml:space="preserve"> Web Map. Accessed August 18, 2020. Accessed at: </w:t>
        </w:r>
        <w:r w:rsidRPr="00232A3B">
          <w:rPr>
            <w:color w:val="5B9BD5" w:themeColor="accent1"/>
            <w:rPrChange w:id="6975" w:author="Drapeau, Andrew (ECY)" w:date="2020-12-18T11:58:00Z">
              <w:rPr/>
            </w:rPrChange>
          </w:rPr>
          <w:fldChar w:fldCharType="begin"/>
        </w:r>
        <w:r w:rsidRPr="001F0B45">
          <w:rPr>
            <w:color w:val="5B9BD5" w:themeColor="accent1"/>
          </w:rPr>
          <w:instrText xml:space="preserve"> HYPERLINK "http://apps.wdfw.wa.gov/salmonscape/" </w:instrText>
        </w:r>
        <w:r w:rsidRPr="00232A3B">
          <w:rPr>
            <w:rPrChange w:id="6976" w:author="Drapeau, Andrew (ECY)" w:date="2020-12-18T11:58:00Z">
              <w:rPr>
                <w:rStyle w:val="Hyperlink"/>
                <w:color w:val="5B9BD5" w:themeColor="accent1"/>
              </w:rPr>
            </w:rPrChange>
          </w:rPr>
          <w:fldChar w:fldCharType="separate"/>
        </w:r>
        <w:r w:rsidRPr="001F0B45">
          <w:rPr>
            <w:rStyle w:val="Hyperlink"/>
            <w:color w:val="5B9BD5" w:themeColor="accent1"/>
          </w:rPr>
          <w:t>http://apps.wdfw.wa.gov/salmonscape/</w:t>
        </w:r>
        <w:r w:rsidRPr="00232A3B">
          <w:rPr>
            <w:rStyle w:val="Hyperlink"/>
            <w:color w:val="5B9BD5" w:themeColor="accent1"/>
          </w:rPr>
          <w:fldChar w:fldCharType="end"/>
        </w:r>
        <w:r w:rsidRPr="001F0B45">
          <w:t>.</w:t>
        </w:r>
      </w:ins>
    </w:p>
    <w:p w14:paraId="1C6F31F4" w14:textId="77777777" w:rsidR="00A763E0" w:rsidRPr="001F0B45" w:rsidRDefault="00A763E0" w:rsidP="00A763E0">
      <w:pPr>
        <w:pStyle w:val="References"/>
        <w:rPr>
          <w:ins w:id="6977" w:author="Drapeau, Andrew (ECY)" w:date="2020-12-18T11:54:00Z"/>
          <w:color w:val="0563C1"/>
          <w:u w:val="single"/>
        </w:rPr>
      </w:pPr>
      <w:ins w:id="6978" w:author="Drapeau, Andrew (ECY)" w:date="2020-12-18T11:54:00Z">
        <w:r w:rsidRPr="001F0B45">
          <w:t xml:space="preserve">Washington State Department of Fish and Wildlife. 2020. </w:t>
        </w:r>
        <w:proofErr w:type="spellStart"/>
        <w:r w:rsidRPr="001F0B45">
          <w:t>Salmonscape</w:t>
        </w:r>
        <w:proofErr w:type="spellEnd"/>
        <w:r w:rsidRPr="001F0B45">
          <w:t xml:space="preserve"> mapping of fish distribution. Available at: </w:t>
        </w:r>
        <w:r w:rsidRPr="009B3528">
          <w:rPr>
            <w:color w:val="5B9BD5" w:themeColor="accent1"/>
            <w:u w:val="single"/>
          </w:rPr>
          <w:fldChar w:fldCharType="begin"/>
        </w:r>
        <w:r w:rsidRPr="001F0B45">
          <w:rPr>
            <w:color w:val="5B9BD5" w:themeColor="accent1"/>
            <w:u w:val="single"/>
          </w:rPr>
          <w:instrText xml:space="preserve"> HYPERLINK "http://apps.wdfw.wa.gov/salmonscape/" </w:instrText>
        </w:r>
        <w:r w:rsidRPr="009B3528">
          <w:rPr>
            <w:color w:val="5B9BD5" w:themeColor="accent1"/>
            <w:u w:val="single"/>
          </w:rPr>
          <w:fldChar w:fldCharType="separate"/>
        </w:r>
        <w:r w:rsidRPr="001F0B45">
          <w:rPr>
            <w:color w:val="5B9BD5" w:themeColor="accent1"/>
            <w:u w:val="single"/>
          </w:rPr>
          <w:t>http://apps.wdfw.wa.gov/salmonscape/</w:t>
        </w:r>
        <w:r w:rsidRPr="009B3528">
          <w:rPr>
            <w:color w:val="5B9BD5" w:themeColor="accent1"/>
            <w:u w:val="single"/>
          </w:rPr>
          <w:fldChar w:fldCharType="end"/>
        </w:r>
        <w:r w:rsidRPr="001F0B45">
          <w:t>.</w:t>
        </w:r>
      </w:ins>
    </w:p>
    <w:p w14:paraId="70DC0C78" w14:textId="77777777" w:rsidR="00A763E0" w:rsidRPr="001F0B45" w:rsidRDefault="00A763E0" w:rsidP="00A763E0">
      <w:pPr>
        <w:pStyle w:val="References"/>
        <w:rPr>
          <w:ins w:id="6979" w:author="Drapeau, Andrew (ECY)" w:date="2020-12-18T11:54:00Z"/>
        </w:rPr>
      </w:pPr>
      <w:ins w:id="6980" w:author="Drapeau, Andrew (ECY)" w:date="2020-12-18T11:54:00Z">
        <w:r w:rsidRPr="001F0B45">
          <w:lastRenderedPageBreak/>
          <w:t xml:space="preserve">Washington State Department of Fish and Wildlife. 2020. Statewide Washington Integrated Fish Distribution. Available at: </w:t>
        </w:r>
        <w:r w:rsidRPr="009B3528">
          <w:rPr>
            <w:color w:val="5B9BD5" w:themeColor="accent1"/>
          </w:rPr>
          <w:fldChar w:fldCharType="begin"/>
        </w:r>
        <w:r w:rsidRPr="001F0B45">
          <w:rPr>
            <w:color w:val="5B9BD5" w:themeColor="accent1"/>
          </w:rPr>
          <w:instrText xml:space="preserve"> HYPERLINK "http://geo.wa.gov/datasets/4ed1382bad264555b018cc8c934f1c01_0?geometry=-122.777%2C47.430%2C-122.518%2C47.471" </w:instrText>
        </w:r>
        <w:r w:rsidRPr="009B3528">
          <w:rPr>
            <w:color w:val="5B9BD5" w:themeColor="accent1"/>
            <w:rPrChange w:id="6981" w:author="Drapeau, Andrew (ECY)" w:date="2020-12-18T11:58:00Z">
              <w:rPr>
                <w:color w:val="5B9BD5" w:themeColor="accent1"/>
                <w:u w:val="single"/>
              </w:rPr>
            </w:rPrChange>
          </w:rPr>
          <w:fldChar w:fldCharType="separate"/>
        </w:r>
        <w:r w:rsidRPr="001F0B45">
          <w:rPr>
            <w:color w:val="5B9BD5" w:themeColor="accent1"/>
            <w:u w:val="single"/>
          </w:rPr>
          <w:t>http://geo.wa.gov/datasets/4ed1382bad264555b018cc8c934f1c01_0?geometry=-122.777%2C47.430%2C-122.518%2C47.471</w:t>
        </w:r>
        <w:r w:rsidRPr="009B3528">
          <w:rPr>
            <w:color w:val="5B9BD5" w:themeColor="accent1"/>
            <w:u w:val="single"/>
          </w:rPr>
          <w:fldChar w:fldCharType="end"/>
        </w:r>
        <w:r w:rsidRPr="001F0B45">
          <w:t>.</w:t>
        </w:r>
      </w:ins>
    </w:p>
    <w:p w14:paraId="44D74597" w14:textId="77777777" w:rsidR="00A763E0" w:rsidRPr="001F0B45" w:rsidRDefault="00A763E0" w:rsidP="00A763E0">
      <w:pPr>
        <w:pStyle w:val="References"/>
        <w:rPr>
          <w:ins w:id="6982" w:author="Drapeau, Andrew (ECY)" w:date="2020-12-18T11:54:00Z"/>
        </w:rPr>
      </w:pPr>
      <w:ins w:id="6983" w:author="Drapeau, Andrew (ECY)" w:date="2020-12-18T11:54:00Z">
        <w:r w:rsidRPr="001F0B45">
          <w:t xml:space="preserve">Washington State Department of Fisheries. 1975. “A Catalog of Washington Streams and Salmon Utilization, WRIA 15.” Accessed at: </w:t>
        </w:r>
        <w:r w:rsidRPr="00232A3B">
          <w:rPr>
            <w:color w:val="5B9BD5" w:themeColor="accent1"/>
            <w:rPrChange w:id="6984" w:author="Drapeau, Andrew (ECY)" w:date="2020-12-18T11:58:00Z">
              <w:rPr/>
            </w:rPrChange>
          </w:rPr>
          <w:fldChar w:fldCharType="begin"/>
        </w:r>
        <w:r w:rsidRPr="001F0B45">
          <w:rPr>
            <w:color w:val="5B9BD5" w:themeColor="accent1"/>
          </w:rPr>
          <w:instrText xml:space="preserve"> HYPERLINK "https://www.streamnetlibrary.org/?page_id=95" </w:instrText>
        </w:r>
        <w:r w:rsidRPr="00232A3B">
          <w:rPr>
            <w:rPrChange w:id="6985" w:author="Drapeau, Andrew (ECY)" w:date="2020-12-18T11:58:00Z">
              <w:rPr>
                <w:rStyle w:val="Hyperlink"/>
                <w:color w:val="5B9BD5" w:themeColor="accent1"/>
              </w:rPr>
            </w:rPrChange>
          </w:rPr>
          <w:fldChar w:fldCharType="separate"/>
        </w:r>
        <w:r w:rsidRPr="001F0B45">
          <w:rPr>
            <w:rStyle w:val="Hyperlink"/>
            <w:color w:val="5B9BD5" w:themeColor="accent1"/>
          </w:rPr>
          <w:t>https://www.streamnetlibrary.org/?page_id=95</w:t>
        </w:r>
        <w:r w:rsidRPr="00232A3B">
          <w:rPr>
            <w:rStyle w:val="Hyperlink"/>
            <w:color w:val="5B9BD5" w:themeColor="accent1"/>
          </w:rPr>
          <w:fldChar w:fldCharType="end"/>
        </w:r>
        <w:r w:rsidRPr="001F0B45">
          <w:t>.</w:t>
        </w:r>
      </w:ins>
    </w:p>
    <w:p w14:paraId="11957E36" w14:textId="77777777" w:rsidR="00A763E0" w:rsidRPr="001F0B45" w:rsidRDefault="00A763E0" w:rsidP="00A763E0">
      <w:pPr>
        <w:pStyle w:val="References"/>
        <w:rPr>
          <w:ins w:id="6986" w:author="Drapeau, Andrew (ECY)" w:date="2020-12-18T11:54:00Z"/>
          <w:iCs/>
          <w:color w:val="000000"/>
        </w:rPr>
      </w:pPr>
      <w:ins w:id="6987" w:author="Drapeau, Andrew (ECY)" w:date="2020-12-18T11:54:00Z">
        <w:r w:rsidRPr="001F0B45">
          <w:rPr>
            <w:iCs/>
            <w:color w:val="000000"/>
          </w:rPr>
          <w:t>Water Resource Inventory Area (WRIA) 15. 1981. Including Proposed Administrative Rules. Prepared by Water Resources Policy Development Section, WA State Department of Ecology. June 1981.</w:t>
        </w:r>
      </w:ins>
    </w:p>
    <w:p w14:paraId="2F17949E" w14:textId="77777777" w:rsidR="00A763E0" w:rsidRPr="001F0B45" w:rsidRDefault="00A763E0" w:rsidP="00A763E0">
      <w:pPr>
        <w:pStyle w:val="References"/>
        <w:rPr>
          <w:ins w:id="6988" w:author="Drapeau, Andrew (ECY)" w:date="2020-12-18T11:54:00Z"/>
        </w:rPr>
      </w:pPr>
      <w:ins w:id="6989" w:author="Drapeau, Andrew (ECY)" w:date="2020-12-18T11:54:00Z">
        <w:r w:rsidRPr="001F0B45">
          <w:t xml:space="preserve">Welch, W.B, L.M. Frans, and T.D. Olsen. 2014. </w:t>
        </w:r>
        <w:proofErr w:type="spellStart"/>
        <w:r w:rsidRPr="001F0B45">
          <w:rPr>
            <w:i/>
          </w:rPr>
          <w:t>Hydrogeologic</w:t>
        </w:r>
        <w:proofErr w:type="spellEnd"/>
        <w:r w:rsidRPr="001F0B45">
          <w:rPr>
            <w:i/>
          </w:rPr>
          <w:t xml:space="preserve"> Framework, Groundwater Movement and Water Budget of the Kitsap Peninsula, West-Central Washington</w:t>
        </w:r>
        <w:r w:rsidRPr="001F0B45">
          <w:t>, Scientific Investigation Report 2014-5106.</w:t>
        </w:r>
      </w:ins>
    </w:p>
    <w:p w14:paraId="36AD3150" w14:textId="30B7980E" w:rsidR="00A763E0" w:rsidRPr="001F0B45" w:rsidDel="00565BB8" w:rsidRDefault="00A763E0" w:rsidP="00A763E0">
      <w:pPr>
        <w:pStyle w:val="References"/>
        <w:rPr>
          <w:ins w:id="6990" w:author="Drapeau, Andrew (ECY)" w:date="2020-12-18T11:54:00Z"/>
          <w:del w:id="6991" w:author="Vynne McKinstry, Stacy J. (ECY)" w:date="2020-12-23T08:22:00Z"/>
        </w:rPr>
      </w:pPr>
      <w:ins w:id="6992" w:author="Drapeau, Andrew (ECY)" w:date="2020-12-18T11:54:00Z">
        <w:del w:id="6993" w:author="Vynne McKinstry, Stacy J. (ECY)" w:date="2020-12-23T08:22:00Z">
          <w:r w:rsidRPr="001F0B45" w:rsidDel="00565BB8">
            <w:delText xml:space="preserve">West Central Local Integrating Organization. 2016. Ecosystem Recovery Plan. Available from: </w:delText>
          </w:r>
          <w:r w:rsidRPr="009B3528" w:rsidDel="00565BB8">
            <w:rPr>
              <w:color w:val="5B9BD5" w:themeColor="accent1"/>
            </w:rPr>
            <w:fldChar w:fldCharType="begin"/>
          </w:r>
          <w:r w:rsidRPr="001F0B45" w:rsidDel="00565BB8">
            <w:rPr>
              <w:color w:val="5B9BD5" w:themeColor="accent1"/>
            </w:rPr>
            <w:delInstrText xml:space="preserve"> HYPERLINK "http://sophie-glass.squarespace.com/lio-ecosystem-recovery-plan/" </w:delInstrText>
          </w:r>
          <w:r w:rsidRPr="009B3528" w:rsidDel="00565BB8">
            <w:rPr>
              <w:color w:val="5B9BD5" w:themeColor="accent1"/>
              <w:rPrChange w:id="6994" w:author="Drapeau, Andrew (ECY)" w:date="2020-12-18T11:58:00Z">
                <w:rPr>
                  <w:color w:val="5B9BD5" w:themeColor="accent1"/>
                  <w:u w:val="single"/>
                </w:rPr>
              </w:rPrChange>
            </w:rPr>
            <w:fldChar w:fldCharType="separate"/>
          </w:r>
          <w:r w:rsidRPr="001F0B45" w:rsidDel="00565BB8">
            <w:rPr>
              <w:color w:val="5B9BD5" w:themeColor="accent1"/>
              <w:u w:val="single"/>
            </w:rPr>
            <w:delText>http://sophie-glass.squarespace.com/lio-ecosystem-recovery-plan/</w:delText>
          </w:r>
          <w:r w:rsidRPr="009B3528" w:rsidDel="00565BB8">
            <w:rPr>
              <w:color w:val="5B9BD5" w:themeColor="accent1"/>
              <w:u w:val="single"/>
            </w:rPr>
            <w:fldChar w:fldCharType="end"/>
          </w:r>
          <w:r w:rsidRPr="001F0B45" w:rsidDel="00565BB8">
            <w:delText>.</w:delText>
          </w:r>
        </w:del>
      </w:ins>
    </w:p>
    <w:p w14:paraId="2D49A195" w14:textId="77777777" w:rsidR="00A763E0" w:rsidRPr="001F0B45" w:rsidRDefault="00A763E0" w:rsidP="00A763E0">
      <w:pPr>
        <w:pStyle w:val="References"/>
        <w:rPr>
          <w:ins w:id="6995" w:author="Drapeau, Andrew (ECY)" w:date="2020-12-18T11:54:00Z"/>
          <w:rPrChange w:id="6996" w:author="Drapeau, Andrew (ECY)" w:date="2020-12-18T11:58:00Z">
            <w:rPr>
              <w:ins w:id="6997" w:author="Drapeau, Andrew (ECY)" w:date="2020-12-18T11:54:00Z"/>
              <w:rFonts w:ascii="Calibri" w:hAnsi="Calibri"/>
              <w:sz w:val="22"/>
            </w:rPr>
          </w:rPrChange>
        </w:rPr>
      </w:pPr>
      <w:ins w:id="6998" w:author="Drapeau, Andrew (ECY)" w:date="2020-12-18T11:54:00Z">
        <w:r w:rsidRPr="001F0B45">
          <w:rPr>
            <w:rPrChange w:id="6999" w:author="Drapeau, Andrew (ECY)" w:date="2020-12-18T11:58:00Z">
              <w:rPr>
                <w:rFonts w:ascii="Calibri" w:hAnsi="Calibri"/>
                <w:sz w:val="22"/>
              </w:rPr>
            </w:rPrChange>
          </w:rPr>
          <w:t xml:space="preserve">West Central Local Integrating Organization. 2016. Ecosystem Recovery Plan. December 29, 2016. Available from: </w:t>
        </w:r>
        <w:r w:rsidRPr="001F0B45">
          <w:rPr>
            <w:color w:val="5B9BD5" w:themeColor="accent1"/>
            <w:u w:val="single"/>
          </w:rPr>
          <w:fldChar w:fldCharType="begin"/>
        </w:r>
        <w:r w:rsidRPr="001F0B45">
          <w:rPr>
            <w:color w:val="5B9BD5" w:themeColor="accent1"/>
            <w:u w:val="single"/>
          </w:rPr>
          <w:instrText xml:space="preserve"> HYPERLINK "https://pspwa.app.box.com/s/nxli7o61pnjxx4rkmo7nokcjh9huc0kf/file/293115183651" </w:instrText>
        </w:r>
        <w:r w:rsidRPr="001F0B45">
          <w:rPr>
            <w:color w:val="5B9BD5" w:themeColor="accent1"/>
            <w:u w:val="single"/>
            <w:rPrChange w:id="7000"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7001" w:author="Drapeau, Andrew (ECY)" w:date="2020-12-18T11:58:00Z">
              <w:rPr>
                <w:rFonts w:ascii="Calibri" w:hAnsi="Calibri"/>
                <w:color w:val="5B9BD5" w:themeColor="accent1"/>
                <w:sz w:val="22"/>
                <w:u w:val="single"/>
              </w:rPr>
            </w:rPrChange>
          </w:rPr>
          <w:t>https://pspwa.app.box.com/s/nxli7o61pnjxx4rkmo7nokcjh9huc0kf/file/293115183651</w:t>
        </w:r>
        <w:r w:rsidRPr="001F0B45">
          <w:rPr>
            <w:color w:val="5B9BD5" w:themeColor="accent1"/>
            <w:u w:val="single"/>
            <w:rPrChange w:id="7002" w:author="Drapeau, Andrew (ECY)" w:date="2020-12-18T11:58:00Z">
              <w:rPr>
                <w:rFonts w:ascii="Calibri" w:hAnsi="Calibri"/>
                <w:color w:val="5B9BD5" w:themeColor="accent1"/>
                <w:sz w:val="22"/>
                <w:u w:val="single"/>
              </w:rPr>
            </w:rPrChange>
          </w:rPr>
          <w:fldChar w:fldCharType="end"/>
        </w:r>
        <w:r w:rsidRPr="001F0B45">
          <w:t>.</w:t>
        </w:r>
      </w:ins>
    </w:p>
    <w:p w14:paraId="1191CF46" w14:textId="24BE2D54" w:rsidR="00D55533" w:rsidRDefault="00D55533" w:rsidP="00A763E0">
      <w:pPr>
        <w:pStyle w:val="References"/>
        <w:rPr>
          <w:ins w:id="7003" w:author="Vynne McKinstry, Stacy J. (ECY)" w:date="2020-12-31T11:11:00Z"/>
        </w:rPr>
      </w:pPr>
      <w:ins w:id="7004" w:author="Vynne McKinstry, Stacy J. (ECY)" w:date="2020-12-31T11:11:00Z">
        <w:r>
          <w:t xml:space="preserve">West Sound Watershed Council. 2005. </w:t>
        </w:r>
      </w:ins>
      <w:ins w:id="7005" w:author="Vynne McKinstry, Stacy J. (ECY)" w:date="2020-12-31T11:12:00Z">
        <w:r>
          <w:t xml:space="preserve">East Kitsap Peninsula WRIA 15 Salmon Habitat Restoration Strategy Summary. Available from: </w:t>
        </w:r>
        <w:r>
          <w:fldChar w:fldCharType="begin"/>
        </w:r>
        <w:r>
          <w:instrText xml:space="preserve"> HYPERLINK "https://gcc02.safelinks.protection.outlook.com/?url=https%3A%2F%2Fwestsoundwatersheds.org%2Fpdfs%2FStrategy_Summary_2005_final.pdf&amp;data=04%7C01%7Csvyn461%40ecy.wa.gov%7C22733de22f464ea4ece508d8ac75b4b8%7C11d0e217264e400a8ba057dcc127d72d%7C0%7C0%7C637448971605385933%7CUnknown%7CTWFpbGZsb3d8eyJWIjoiMC4wLjAwMDAiLCJQIjoiV2luMzIiLCJBTiI6Ik1haWwiLCJXVCI6Mn0%3D%7C1000&amp;sdata=4LjlCO1l03sXMH9m9QKSa5EM0SdJAfpVL30Q9v0xygU%3D&amp;reserved=0" </w:instrText>
        </w:r>
        <w:r>
          <w:fldChar w:fldCharType="separate"/>
        </w:r>
        <w:r>
          <w:rPr>
            <w:rStyle w:val="Hyperlink"/>
          </w:rPr>
          <w:t>https://westsoundwatersheds.org/pdfs/Strategy_Summary_2005_final.pdf</w:t>
        </w:r>
        <w:r>
          <w:fldChar w:fldCharType="end"/>
        </w:r>
      </w:ins>
    </w:p>
    <w:p w14:paraId="7CC88A98" w14:textId="2DBEF38A" w:rsidR="00A763E0" w:rsidRPr="001F0B45" w:rsidRDefault="00A763E0" w:rsidP="00A763E0">
      <w:pPr>
        <w:pStyle w:val="References"/>
        <w:rPr>
          <w:ins w:id="7006" w:author="Drapeau, Andrew (ECY)" w:date="2020-12-18T11:54:00Z"/>
          <w:color w:val="0563C1"/>
          <w:rPrChange w:id="7007" w:author="Drapeau, Andrew (ECY)" w:date="2020-12-18T11:58:00Z">
            <w:rPr>
              <w:ins w:id="7008" w:author="Drapeau, Andrew (ECY)" w:date="2020-12-18T11:54:00Z"/>
              <w:rFonts w:ascii="Calibri" w:hAnsi="Calibri"/>
              <w:color w:val="0563C1"/>
              <w:sz w:val="22"/>
            </w:rPr>
          </w:rPrChange>
        </w:rPr>
      </w:pPr>
      <w:ins w:id="7009" w:author="Drapeau, Andrew (ECY)" w:date="2020-12-18T11:54:00Z">
        <w:r w:rsidRPr="001F0B45">
          <w:rPr>
            <w:rPrChange w:id="7010" w:author="Drapeau, Andrew (ECY)" w:date="2020-12-18T11:58:00Z">
              <w:rPr>
                <w:rFonts w:ascii="Calibri" w:hAnsi="Calibri"/>
                <w:sz w:val="22"/>
              </w:rPr>
            </w:rPrChange>
          </w:rPr>
          <w:t xml:space="preserve">Wild Fish Conservancy. 2014. </w:t>
        </w:r>
        <w:proofErr w:type="spellStart"/>
        <w:r w:rsidRPr="001F0B45">
          <w:rPr>
            <w:rPrChange w:id="7011" w:author="Drapeau, Andrew (ECY)" w:date="2020-12-18T11:58:00Z">
              <w:rPr>
                <w:rFonts w:ascii="Calibri" w:hAnsi="Calibri"/>
                <w:sz w:val="22"/>
              </w:rPr>
            </w:rPrChange>
          </w:rPr>
          <w:t>Watertyping</w:t>
        </w:r>
        <w:proofErr w:type="spellEnd"/>
        <w:r w:rsidRPr="001F0B45">
          <w:rPr>
            <w:rPrChange w:id="7012" w:author="Drapeau, Andrew (ECY)" w:date="2020-12-18T11:58:00Z">
              <w:rPr>
                <w:rFonts w:ascii="Calibri" w:hAnsi="Calibri"/>
                <w:sz w:val="22"/>
              </w:rPr>
            </w:rPrChange>
          </w:rPr>
          <w:t xml:space="preserve"> Interactive Maps. West Sound Watersheds, Kitsap Peninsula (WRIA 15). Available from: </w:t>
        </w:r>
        <w:r w:rsidRPr="001F0B45">
          <w:rPr>
            <w:color w:val="5B9BD5" w:themeColor="accent1"/>
            <w:u w:val="single"/>
          </w:rPr>
          <w:fldChar w:fldCharType="begin"/>
        </w:r>
        <w:r w:rsidRPr="001F0B45">
          <w:rPr>
            <w:color w:val="5B9BD5" w:themeColor="accent1"/>
            <w:u w:val="single"/>
          </w:rPr>
          <w:instrText xml:space="preserve"> HYPERLINK "http://www.moonlitgeo.com/wfc/?lat=47.785&amp;lng=-122.54&amp;zoom=12" </w:instrText>
        </w:r>
        <w:r w:rsidRPr="001F0B45">
          <w:rPr>
            <w:color w:val="5B9BD5" w:themeColor="accent1"/>
            <w:u w:val="single"/>
            <w:rPrChange w:id="7013"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7014" w:author="Drapeau, Andrew (ECY)" w:date="2020-12-18T11:58:00Z">
              <w:rPr>
                <w:rFonts w:ascii="Calibri" w:hAnsi="Calibri"/>
                <w:color w:val="5B9BD5" w:themeColor="accent1"/>
                <w:sz w:val="22"/>
                <w:u w:val="single"/>
              </w:rPr>
            </w:rPrChange>
          </w:rPr>
          <w:t>http://www.moonlitgeo.com/wfc/?lat=47.785&amp;lng=-122.54&amp;zoom=12</w:t>
        </w:r>
        <w:r w:rsidRPr="001F0B45">
          <w:rPr>
            <w:color w:val="5B9BD5" w:themeColor="accent1"/>
            <w:u w:val="single"/>
            <w:rPrChange w:id="7015" w:author="Drapeau, Andrew (ECY)" w:date="2020-12-18T11:58:00Z">
              <w:rPr>
                <w:rFonts w:ascii="Calibri" w:hAnsi="Calibri"/>
                <w:color w:val="5B9BD5" w:themeColor="accent1"/>
                <w:sz w:val="22"/>
                <w:u w:val="single"/>
              </w:rPr>
            </w:rPrChange>
          </w:rPr>
          <w:fldChar w:fldCharType="end"/>
        </w:r>
        <w:r w:rsidRPr="001F0B45">
          <w:t>.</w:t>
        </w:r>
      </w:ins>
    </w:p>
    <w:p w14:paraId="3479F5A3" w14:textId="77777777" w:rsidR="00A763E0" w:rsidRPr="001F0B45" w:rsidRDefault="00A763E0" w:rsidP="00A763E0">
      <w:pPr>
        <w:pStyle w:val="References"/>
        <w:rPr>
          <w:ins w:id="7016" w:author="Drapeau, Andrew (ECY)" w:date="2020-12-18T11:54:00Z"/>
        </w:rPr>
      </w:pPr>
      <w:proofErr w:type="spellStart"/>
      <w:ins w:id="7017" w:author="Drapeau, Andrew (ECY)" w:date="2020-12-18T11:54:00Z">
        <w:r w:rsidRPr="001F0B45">
          <w:t>Wydoski</w:t>
        </w:r>
        <w:proofErr w:type="spellEnd"/>
        <w:r w:rsidRPr="001F0B45">
          <w:t xml:space="preserve">, R.S. and R.R. Whitney. 2003. </w:t>
        </w:r>
        <w:r w:rsidRPr="001F0B45">
          <w:rPr>
            <w:i/>
            <w:iCs/>
          </w:rPr>
          <w:t>Inland Fishes of Washington</w:t>
        </w:r>
        <w:r w:rsidRPr="001F0B45">
          <w:t xml:space="preserve">. American Fisheries Society and University of Washington Press. </w:t>
        </w:r>
        <w:proofErr w:type="gramStart"/>
        <w:r w:rsidRPr="001F0B45">
          <w:t>332</w:t>
        </w:r>
        <w:proofErr w:type="gramEnd"/>
        <w:r w:rsidRPr="001F0B45">
          <w:t xml:space="preserve"> pp.</w:t>
        </w:r>
        <w:r w:rsidRPr="001F0B45">
          <w:br w:type="page"/>
        </w:r>
      </w:ins>
    </w:p>
    <w:p w14:paraId="19FDE301" w14:textId="5FB62EE6" w:rsidR="000F168A" w:rsidRPr="000111B4" w:rsidRDefault="000F168A" w:rsidP="0040545B">
      <w:pPr>
        <w:pStyle w:val="Heading3"/>
      </w:pPr>
      <w:bookmarkStart w:id="7018" w:name="_Toc49327692"/>
      <w:bookmarkStart w:id="7019" w:name="_Toc58442075"/>
      <w:commentRangeStart w:id="7020"/>
      <w:commentRangeStart w:id="7021"/>
      <w:r w:rsidRPr="000111B4">
        <w:lastRenderedPageBreak/>
        <w:t>Glossary</w:t>
      </w:r>
      <w:bookmarkEnd w:id="7018"/>
      <w:bookmarkEnd w:id="7019"/>
      <w:commentRangeEnd w:id="7020"/>
      <w:r w:rsidR="006726E1">
        <w:rPr>
          <w:rStyle w:val="CommentReference"/>
          <w:rFonts w:ascii="Times New Roman" w:eastAsia="Times New Roman" w:hAnsi="Times New Roman" w:cs="Times New Roman"/>
          <w:b w:val="0"/>
          <w:color w:val="auto"/>
        </w:rPr>
        <w:commentReference w:id="7020"/>
      </w:r>
      <w:commentRangeEnd w:id="7021"/>
      <w:r w:rsidR="00F35E9E">
        <w:rPr>
          <w:rStyle w:val="CommentReference"/>
          <w:rFonts w:ascii="Times New Roman" w:eastAsia="Times New Roman" w:hAnsi="Times New Roman" w:cs="Times New Roman"/>
          <w:b w:val="0"/>
          <w:color w:val="auto"/>
        </w:rPr>
        <w:commentReference w:id="7021"/>
      </w:r>
    </w:p>
    <w:p w14:paraId="720C5160" w14:textId="77777777" w:rsidR="000F168A" w:rsidRPr="000111B4" w:rsidRDefault="000F168A" w:rsidP="0040545B">
      <w:pPr>
        <w:spacing w:after="0"/>
        <w:rPr>
          <w:rFonts w:eastAsia="Times New Roman" w:cs="Times New Roman"/>
          <w:szCs w:val="20"/>
          <w:shd w:val="clear" w:color="auto" w:fill="FFFFFF"/>
        </w:rPr>
      </w:pPr>
    </w:p>
    <w:p w14:paraId="5D9ACB0E" w14:textId="1BB37B9C"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Acre-feet (AF)</w:t>
      </w:r>
      <w:r w:rsidRPr="000111B4">
        <w:rPr>
          <w:rFonts w:eastAsia="Times New Roman" w:cs="Times New Roman"/>
          <w:szCs w:val="20"/>
          <w:shd w:val="clear" w:color="auto" w:fill="FFFFFF"/>
        </w:rPr>
        <w:t xml:space="preserve">: A unit of volume equal to the volume of a sheet of water </w:t>
      </w:r>
      <w:proofErr w:type="gramStart"/>
      <w:r w:rsidRPr="000111B4">
        <w:rPr>
          <w:rFonts w:eastAsia="Times New Roman" w:cs="Times New Roman"/>
          <w:szCs w:val="20"/>
          <w:shd w:val="clear" w:color="auto" w:fill="FFFFFF"/>
        </w:rPr>
        <w:t>one</w:t>
      </w:r>
      <w:proofErr w:type="gramEnd"/>
      <w:r w:rsidRPr="000111B4">
        <w:rPr>
          <w:rFonts w:eastAsia="Times New Roman" w:cs="Times New Roman"/>
          <w:szCs w:val="20"/>
          <w:shd w:val="clear" w:color="auto" w:fill="FFFFFF"/>
        </w:rPr>
        <w:t xml:space="preserve"> acre in area and one foot in depth.</w:t>
      </w:r>
      <w:r w:rsidRPr="000111B4">
        <w:rPr>
          <w:rFonts w:eastAsia="Times New Roman" w:cs="Times New Roman"/>
          <w:szCs w:val="20"/>
          <w:u w:val="single"/>
          <w:shd w:val="clear" w:color="auto" w:fill="FFFFFF"/>
        </w:rPr>
        <w:t xml:space="preserve"> (</w:t>
      </w:r>
      <w:hyperlink r:id="rId44"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u w:val="single"/>
          <w:shd w:val="clear" w:color="auto" w:fill="FFFFFF"/>
        </w:rPr>
        <w:t>)</w:t>
      </w:r>
    </w:p>
    <w:p w14:paraId="166CC99B" w14:textId="4F99DD1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Adaptive Management</w:t>
      </w:r>
      <w:r w:rsidRPr="000111B4">
        <w:rPr>
          <w:rFonts w:eastAsia="Times New Roman" w:cs="Times New Roman"/>
          <w:szCs w:val="20"/>
          <w:shd w:val="clear" w:color="auto" w:fill="FFFFFF"/>
        </w:rPr>
        <w:t>: An iterative and systematic decision-making process that aims to reduce uncertainty over time and help meet project, action, and plan performance goals by learning from the implementation and outcomes of projects and actions. (</w:t>
      </w:r>
      <w:hyperlink r:id="rId45"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7EF9E7" w14:textId="5CC2EDB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Annual Average Withdrawal:</w:t>
      </w:r>
      <w:r w:rsidRPr="000111B4">
        <w:rPr>
          <w:rFonts w:eastAsia="Times New Roman" w:cs="Times New Roman"/>
          <w:szCs w:val="20"/>
          <w:shd w:val="clear" w:color="auto" w:fill="FFFFFF"/>
        </w:rPr>
        <w:t xml:space="preserve"> </w:t>
      </w:r>
      <w:hyperlink r:id="rId46" w:history="1">
        <w:r w:rsidRPr="000111B4">
          <w:rPr>
            <w:rFonts w:eastAsia="Times New Roman" w:cs="Times New Roman"/>
            <w:color w:val="0000FF"/>
            <w:szCs w:val="20"/>
            <w:u w:val="single"/>
            <w:shd w:val="clear" w:color="auto" w:fill="FFFFFF"/>
          </w:rPr>
          <w:t>RCW 90.94.030</w:t>
        </w:r>
      </w:hyperlink>
      <w:r w:rsidRPr="000111B4">
        <w:rPr>
          <w:rFonts w:eastAsia="Times New Roman" w:cs="Times New Roman"/>
          <w:szCs w:val="20"/>
          <w:shd w:val="clear" w:color="auto" w:fill="FFFFFF"/>
        </w:rPr>
        <w:t xml:space="preserve"> (4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a)(vi)(B) refers to the amount of water allowed for withdrawal per connection as the annual average withdrawal. As an example, a homeowner could withdraw 4,000 gallons on a summer day, so long as they did not do so often enough that their annual average exceeds the 950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w:t>
      </w:r>
    </w:p>
    <w:p w14:paraId="3045EE68" w14:textId="3D26F1E1"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Beaver Dam Analogue (BDA)</w:t>
      </w:r>
      <w:r w:rsidRPr="000111B4">
        <w:rPr>
          <w:rFonts w:eastAsia="Times New Roman" w:cs="Times New Roman"/>
          <w:szCs w:val="20"/>
          <w:shd w:val="clear" w:color="auto" w:fill="FFFFFF"/>
        </w:rPr>
        <w:t xml:space="preserve">: BDAs are </w:t>
      </w:r>
      <w:proofErr w:type="gramStart"/>
      <w:r w:rsidRPr="000111B4">
        <w:rPr>
          <w:rFonts w:eastAsia="Times New Roman" w:cs="Times New Roman"/>
          <w:szCs w:val="20"/>
          <w:shd w:val="clear" w:color="auto" w:fill="FFFFFF"/>
        </w:rPr>
        <w:t>man-made</w:t>
      </w:r>
      <w:proofErr w:type="gramEnd"/>
      <w:r w:rsidRPr="000111B4">
        <w:rPr>
          <w:rFonts w:eastAsia="Times New Roman" w:cs="Times New Roman"/>
          <w:szCs w:val="20"/>
          <w:shd w:val="clear" w:color="auto" w:fill="FFFFFF"/>
        </w:rPr>
        <w:t xml:space="preserve"> structures designed to mimic the form and function of a natural beaver dam. They </w:t>
      </w:r>
      <w:proofErr w:type="gramStart"/>
      <w:r w:rsidRPr="000111B4">
        <w:rPr>
          <w:rFonts w:eastAsia="Times New Roman" w:cs="Times New Roman"/>
          <w:szCs w:val="20"/>
          <w:shd w:val="clear" w:color="auto" w:fill="FFFFFF"/>
        </w:rPr>
        <w:t>can be used</w:t>
      </w:r>
      <w:proofErr w:type="gramEnd"/>
      <w:r w:rsidRPr="000111B4">
        <w:rPr>
          <w:rFonts w:eastAsia="Times New Roman" w:cs="Times New Roman"/>
          <w:szCs w:val="20"/>
          <w:shd w:val="clear" w:color="auto" w:fill="FFFFFF"/>
        </w:rPr>
        <w:t xml:space="preserve"> to increase the probability of successful beaver translocation and function as a simple, cost-effective, non-intrusive approach to stream restoration. (</w:t>
      </w:r>
      <w:hyperlink r:id="rId47" w:history="1">
        <w:r w:rsidRPr="000111B4">
          <w:rPr>
            <w:rFonts w:eastAsia="Times New Roman" w:cs="Times New Roman"/>
            <w:color w:val="0000FF"/>
            <w:szCs w:val="20"/>
            <w:u w:val="single"/>
            <w:shd w:val="clear" w:color="auto" w:fill="FFFFFF"/>
          </w:rPr>
          <w:t>From Anabranch Solutions</w:t>
        </w:r>
      </w:hyperlink>
      <w:r w:rsidRPr="000111B4">
        <w:rPr>
          <w:rFonts w:eastAsia="Times New Roman" w:cs="Times New Roman"/>
          <w:szCs w:val="20"/>
          <w:shd w:val="clear" w:color="auto" w:fill="FFFFFF"/>
        </w:rPr>
        <w:t>)</w:t>
      </w:r>
    </w:p>
    <w:p w14:paraId="05D7DD4F" w14:textId="1A1A218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Critical Flow Period</w:t>
      </w:r>
      <w:r w:rsidRPr="000111B4">
        <w:rPr>
          <w:rFonts w:eastAsia="Times New Roman" w:cs="Times New Roman"/>
          <w:szCs w:val="20"/>
          <w:shd w:val="clear" w:color="auto" w:fill="FFFFFF"/>
        </w:rPr>
        <w:t xml:space="preserve">: The </w:t>
      </w:r>
      <w:proofErr w:type="gramStart"/>
      <w:r w:rsidRPr="000111B4">
        <w:rPr>
          <w:rFonts w:eastAsia="Times New Roman" w:cs="Times New Roman"/>
          <w:szCs w:val="20"/>
          <w:shd w:val="clear" w:color="auto" w:fill="FFFFFF"/>
        </w:rPr>
        <w:t>time period</w:t>
      </w:r>
      <w:proofErr w:type="gramEnd"/>
      <w:r w:rsidRPr="000111B4">
        <w:rPr>
          <w:rFonts w:eastAsia="Times New Roman" w:cs="Times New Roman"/>
          <w:szCs w:val="20"/>
          <w:shd w:val="clear" w:color="auto" w:fill="FFFFFF"/>
        </w:rPr>
        <w:t xml:space="preserve"> of low streamflow (generally described in bi-monthly or monthly time steps) that has the greatest likelihood to negatively impact the survival and recovery of threatened or endangered salmonids or other fish species targeted by the planning group. The planning group should discuss with Ecology, local tribal and WDFW biologists to determine the critical flow period in those reaches under the planning group’s evaluation. (</w:t>
      </w:r>
      <w:hyperlink r:id="rId4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551C4CA" w14:textId="7784006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Cubic feet per second (CFS)</w:t>
      </w:r>
      <w:r w:rsidRPr="000111B4">
        <w:rPr>
          <w:rFonts w:eastAsia="Times New Roman" w:cs="Times New Roman"/>
          <w:szCs w:val="20"/>
          <w:shd w:val="clear" w:color="auto" w:fill="FFFFFF"/>
        </w:rPr>
        <w:t>: A rate of the flow in streams and rivers. It is equal to a volume of water one foot high and one foot wide flowing a distance of one foot in one second (about the size of one archive file box or a basketball). (</w:t>
      </w:r>
      <w:hyperlink r:id="rId49"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6CF74FD9" w14:textId="652FAC6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Domestic Use</w:t>
      </w:r>
      <w:r w:rsidRPr="000111B4">
        <w:rPr>
          <w:rFonts w:eastAsia="Times New Roman" w:cs="Times New Roman"/>
          <w:szCs w:val="20"/>
          <w:shd w:val="clear" w:color="auto" w:fill="FFFFFF"/>
        </w:rPr>
        <w:t xml:space="preserve">: In the context of Chapter </w:t>
      </w:r>
      <w:hyperlink r:id="rId50"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“domestic use” and the withdrawal limits from permit-exempt domestic wells include both indoor and outdoor household uses, and watering of a lawn and noncommercial garden. (</w:t>
      </w:r>
      <w:hyperlink r:id="rId5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BF2932" w14:textId="04458A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ESSB 6091</w:t>
      </w:r>
      <w:r w:rsidRPr="000111B4">
        <w:rPr>
          <w:rFonts w:eastAsia="Times New Roman" w:cs="Times New Roman"/>
          <w:szCs w:val="20"/>
          <w:shd w:val="clear" w:color="auto" w:fill="FFFFFF"/>
        </w:rPr>
        <w:t xml:space="preserve">: In January 2018, the Legislature passed Engrossed Substitute Senate Bill (ESSB) 6091 in response to the </w:t>
      </w:r>
      <w:proofErr w:type="spellStart"/>
      <w:r w:rsidRPr="000111B4">
        <w:rPr>
          <w:rFonts w:eastAsia="Times New Roman" w:cs="Times New Roman"/>
          <w:szCs w:val="20"/>
          <w:shd w:val="clear" w:color="auto" w:fill="FFFFFF"/>
        </w:rPr>
        <w:t>Hirst</w:t>
      </w:r>
      <w:proofErr w:type="spellEnd"/>
      <w:r w:rsidRPr="000111B4">
        <w:rPr>
          <w:rFonts w:eastAsia="Times New Roman" w:cs="Times New Roman"/>
          <w:szCs w:val="20"/>
          <w:shd w:val="clear" w:color="auto" w:fill="FFFFFF"/>
        </w:rPr>
        <w:t xml:space="preserve"> decision. In the </w:t>
      </w:r>
      <w:hyperlink r:id="rId52" w:tgtFrame="_blank" w:tooltip="Link leaves our site, opens a new window" w:history="1">
        <w:r w:rsidRPr="000111B4">
          <w:rPr>
            <w:rFonts w:eastAsia="Times New Roman" w:cs="Times New Roman"/>
            <w:color w:val="0000FF"/>
            <w:szCs w:val="20"/>
            <w:u w:val="single"/>
            <w:shd w:val="clear" w:color="auto" w:fill="FFFFFF"/>
          </w:rPr>
          <w:t xml:space="preserve">Whatcom County vs. </w:t>
        </w:r>
        <w:proofErr w:type="spellStart"/>
        <w:r w:rsidRPr="000111B4">
          <w:rPr>
            <w:rFonts w:eastAsia="Times New Roman" w:cs="Times New Roman"/>
            <w:color w:val="0000FF"/>
            <w:szCs w:val="20"/>
            <w:u w:val="single"/>
            <w:shd w:val="clear" w:color="auto" w:fill="FFFFFF"/>
          </w:rPr>
          <w:t>Hirst</w:t>
        </w:r>
        <w:proofErr w:type="spellEnd"/>
        <w:r w:rsidRPr="000111B4">
          <w:rPr>
            <w:rFonts w:eastAsia="Times New Roman" w:cs="Times New Roman"/>
            <w:color w:val="0000FF"/>
            <w:szCs w:val="20"/>
            <w:u w:val="single"/>
            <w:shd w:val="clear" w:color="auto" w:fill="FFFFFF"/>
          </w:rPr>
          <w:t xml:space="preserve">, </w:t>
        </w:r>
        <w:proofErr w:type="spellStart"/>
        <w:r w:rsidRPr="000111B4">
          <w:rPr>
            <w:rFonts w:eastAsia="Times New Roman" w:cs="Times New Roman"/>
            <w:color w:val="0000FF"/>
            <w:szCs w:val="20"/>
            <w:u w:val="single"/>
            <w:shd w:val="clear" w:color="auto" w:fill="FFFFFF"/>
          </w:rPr>
          <w:t>Futurewise</w:t>
        </w:r>
        <w:proofErr w:type="spellEnd"/>
        <w:r w:rsidRPr="000111B4">
          <w:rPr>
            <w:rFonts w:eastAsia="Times New Roman" w:cs="Times New Roman"/>
            <w:color w:val="0000FF"/>
            <w:szCs w:val="20"/>
            <w:u w:val="single"/>
            <w:shd w:val="clear" w:color="auto" w:fill="FFFFFF"/>
          </w:rPr>
          <w:t>, et al. decision</w:t>
        </w:r>
      </w:hyperlink>
      <w:r w:rsidRPr="000111B4">
        <w:rPr>
          <w:rFonts w:eastAsia="Times New Roman" w:cs="Times New Roman"/>
          <w:szCs w:val="20"/>
          <w:shd w:val="clear" w:color="auto" w:fill="FFFFFF"/>
        </w:rPr>
        <w:t xml:space="preserve"> (often referred to as the "</w:t>
      </w:r>
      <w:proofErr w:type="spellStart"/>
      <w:r w:rsidRPr="000111B4">
        <w:rPr>
          <w:rFonts w:eastAsia="Times New Roman" w:cs="Times New Roman"/>
          <w:szCs w:val="20"/>
          <w:shd w:val="clear" w:color="auto" w:fill="FFFFFF"/>
        </w:rPr>
        <w:t>Hirst</w:t>
      </w:r>
      <w:proofErr w:type="spellEnd"/>
      <w:r w:rsidRPr="000111B4">
        <w:rPr>
          <w:rFonts w:eastAsia="Times New Roman" w:cs="Times New Roman"/>
          <w:szCs w:val="20"/>
          <w:shd w:val="clear" w:color="auto" w:fill="FFFFFF"/>
        </w:rPr>
        <w:t xml:space="preserve"> decision"), the court ruled that the county failed to comply with the Growth Management Act requirements to protect water resources. The ruling required the county to make an independent decision about legal water availability. ESSB 6091 addresses the court’s decision by allowing landowners to obtain a building permit for a new home relying on a permit-exempt well. ESSB 6091 </w:t>
      </w:r>
      <w:proofErr w:type="gramStart"/>
      <w:r w:rsidRPr="000111B4">
        <w:rPr>
          <w:rFonts w:eastAsia="Times New Roman" w:cs="Times New Roman"/>
          <w:szCs w:val="20"/>
          <w:shd w:val="clear" w:color="auto" w:fill="FFFFFF"/>
        </w:rPr>
        <w:t>is codified</w:t>
      </w:r>
      <w:proofErr w:type="gramEnd"/>
      <w:r w:rsidRPr="000111B4">
        <w:rPr>
          <w:rFonts w:eastAsia="Times New Roman" w:cs="Times New Roman"/>
          <w:szCs w:val="20"/>
          <w:shd w:val="clear" w:color="auto" w:fill="FFFFFF"/>
        </w:rPr>
        <w:t xml:space="preserve"> as Chapter </w:t>
      </w:r>
      <w:hyperlink r:id="rId53"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w:t>
      </w:r>
      <w:commentRangeStart w:id="7022"/>
      <w:commentRangeStart w:id="7023"/>
      <w:r w:rsidR="00026374">
        <w:fldChar w:fldCharType="begin"/>
      </w:r>
      <w:r w:rsidR="00026374">
        <w:instrText xml:space="preserve"> HYPERLINK "https://ecology.wa.gov/Water-Shorelines/Water-supply/Water-rights/Case-law/Hirst-decision" </w:instrText>
      </w:r>
      <w:r w:rsidR="00026374">
        <w:fldChar w:fldCharType="separate"/>
      </w:r>
      <w:r w:rsidRPr="000111B4">
        <w:rPr>
          <w:rFonts w:eastAsia="Times New Roman" w:cs="Times New Roman"/>
          <w:color w:val="0000FF"/>
          <w:szCs w:val="20"/>
          <w:u w:val="single"/>
          <w:shd w:val="clear" w:color="auto" w:fill="FFFFFF"/>
        </w:rPr>
        <w:t>ECY)</w:t>
      </w:r>
      <w:r w:rsidR="00026374">
        <w:rPr>
          <w:rFonts w:eastAsia="Times New Roman" w:cs="Times New Roman"/>
          <w:color w:val="0000FF"/>
          <w:szCs w:val="20"/>
          <w:u w:val="single"/>
          <w:shd w:val="clear" w:color="auto" w:fill="FFFFFF"/>
        </w:rPr>
        <w:fldChar w:fldCharType="end"/>
      </w:r>
      <w:commentRangeEnd w:id="7022"/>
      <w:r w:rsidR="006726E1">
        <w:rPr>
          <w:rStyle w:val="CommentReference"/>
          <w:rFonts w:ascii="Times New Roman" w:eastAsia="Times New Roman" w:hAnsi="Times New Roman" w:cs="Times New Roman"/>
        </w:rPr>
        <w:commentReference w:id="7022"/>
      </w:r>
      <w:commentRangeEnd w:id="7023"/>
      <w:r w:rsidR="00F35E9E">
        <w:rPr>
          <w:rStyle w:val="CommentReference"/>
          <w:rFonts w:ascii="Times New Roman" w:eastAsia="Times New Roman" w:hAnsi="Times New Roman" w:cs="Times New Roman"/>
        </w:rPr>
        <w:commentReference w:id="7023"/>
      </w:r>
    </w:p>
    <w:p w14:paraId="4E9C5C9F" w14:textId="7AEA936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Evolutionarily Significant Unit (ESU)</w:t>
      </w:r>
      <w:r w:rsidRPr="000111B4">
        <w:rPr>
          <w:rFonts w:eastAsia="Times New Roman" w:cs="Times New Roman"/>
          <w:szCs w:val="20"/>
          <w:shd w:val="clear" w:color="auto" w:fill="FFFFFF"/>
        </w:rPr>
        <w:t xml:space="preserve">:  A population of organisms that </w:t>
      </w:r>
      <w:proofErr w:type="gramStart"/>
      <w:r w:rsidRPr="000111B4">
        <w:rPr>
          <w:rFonts w:eastAsia="Times New Roman" w:cs="Times New Roman"/>
          <w:szCs w:val="20"/>
          <w:shd w:val="clear" w:color="auto" w:fill="FFFFFF"/>
        </w:rPr>
        <w:t>is considered</w:t>
      </w:r>
      <w:proofErr w:type="gramEnd"/>
      <w:r w:rsidRPr="000111B4">
        <w:rPr>
          <w:rFonts w:eastAsia="Times New Roman" w:cs="Times New Roman"/>
          <w:szCs w:val="20"/>
          <w:shd w:val="clear" w:color="auto" w:fill="FFFFFF"/>
        </w:rPr>
        <w:t xml:space="preserve"> distinct for purposes of conservation. For Puget Sound Chinook, the ESU includes naturally spawned Chinook salmon originating from rivers flowing into Puget Sound from the Elwha River (inclusive) eastward, including rivers in Hood Canal, South Sound, North Sound and the Strait of Georgia. Also, Chinook salmon from 26 artificial propagation programs. (</w:t>
      </w:r>
      <w:hyperlink r:id="rId54" w:history="1">
        <w:r w:rsidRPr="000111B4">
          <w:rPr>
            <w:rFonts w:eastAsia="Times New Roman" w:cs="Times New Roman"/>
            <w:color w:val="0000FF"/>
            <w:szCs w:val="20"/>
            <w:u w:val="single"/>
            <w:shd w:val="clear" w:color="auto" w:fill="FFFFFF"/>
          </w:rPr>
          <w:t>NOAA</w:t>
        </w:r>
      </w:hyperlink>
      <w:r w:rsidRPr="000111B4">
        <w:rPr>
          <w:rFonts w:eastAsia="Times New Roman" w:cs="Times New Roman"/>
          <w:szCs w:val="20"/>
          <w:shd w:val="clear" w:color="auto" w:fill="FFFFFF"/>
        </w:rPr>
        <w:t>)</w:t>
      </w:r>
    </w:p>
    <w:p w14:paraId="5F9A2A75" w14:textId="1C2B99C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Foster Pilots and Foster Task Force</w:t>
      </w:r>
      <w:r w:rsidRPr="000111B4">
        <w:rPr>
          <w:rFonts w:eastAsia="Times New Roman" w:cs="Times New Roman"/>
          <w:szCs w:val="20"/>
          <w:shd w:val="clear" w:color="auto" w:fill="FFFFFF"/>
        </w:rPr>
        <w:t xml:space="preserve">: To address the impacts of the 2015 Foster decision, Chapter </w:t>
      </w:r>
      <w:hyperlink r:id="rId55"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xml:space="preserve"> established a Task Force on Water Resource Mitigation and authorized the Department of Ecology to issue permit decisions for up to five </w:t>
      </w:r>
      <w:proofErr w:type="gramStart"/>
      <w:r w:rsidRPr="000111B4">
        <w:rPr>
          <w:rFonts w:eastAsia="Times New Roman" w:cs="Times New Roman"/>
          <w:szCs w:val="20"/>
          <w:shd w:val="clear" w:color="auto" w:fill="FFFFFF"/>
        </w:rPr>
        <w:t>water mitigation pilot projects</w:t>
      </w:r>
      <w:proofErr w:type="gramEnd"/>
      <w:r w:rsidRPr="000111B4">
        <w:rPr>
          <w:rFonts w:eastAsia="Times New Roman" w:cs="Times New Roman"/>
          <w:szCs w:val="20"/>
          <w:shd w:val="clear" w:color="auto" w:fill="FFFFFF"/>
        </w:rPr>
        <w:t>.</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 xml:space="preserve">These pilot projects will address issues such as the treatment of surface water and groundwater </w:t>
      </w:r>
      <w:proofErr w:type="gramStart"/>
      <w:r w:rsidRPr="000111B4">
        <w:rPr>
          <w:rFonts w:eastAsia="Times New Roman" w:cs="Times New Roman"/>
          <w:szCs w:val="20"/>
          <w:shd w:val="clear" w:color="auto" w:fill="FFFFFF"/>
        </w:rPr>
        <w:t>appropriations and include management strategies to monitor how these appropriations affect instream flows</w:t>
      </w:r>
      <w:proofErr w:type="gramEnd"/>
      <w:r w:rsidRPr="000111B4">
        <w:rPr>
          <w:rFonts w:eastAsia="Times New Roman" w:cs="Times New Roman"/>
          <w:szCs w:val="20"/>
          <w:shd w:val="clear" w:color="auto" w:fill="FFFFFF"/>
        </w:rPr>
        <w:t xml:space="preserve"> and fish habitats. The joint legislative Task Force will (1) review the treatment of surface water and groundwater appropriations as they relate to instream flows and fish habitat, (2) develop and recommend a mitigation sequencing process and scoring system to address such appropriations, and (3) review the Washington Supreme Court decision in Foster v. Department of Ecology. The Task Force is responsible for overseeing the five pilot projects. (</w:t>
      </w:r>
      <w:hyperlink r:id="rId56"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85BBD85" w14:textId="4FB6980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Four Year Work Plans</w:t>
      </w:r>
      <w:r w:rsidRPr="000111B4">
        <w:rPr>
          <w:rFonts w:eastAsia="Times New Roman" w:cs="Times New Roman"/>
          <w:szCs w:val="20"/>
          <w:shd w:val="clear" w:color="auto" w:fill="FFFFFF"/>
        </w:rPr>
        <w:t xml:space="preserve">: </w:t>
      </w:r>
      <w:proofErr w:type="gramStart"/>
      <w:r w:rsidRPr="000111B4">
        <w:rPr>
          <w:rFonts w:eastAsia="Times New Roman" w:cs="Times New Roman"/>
          <w:szCs w:val="20"/>
          <w:shd w:val="clear" w:color="auto" w:fill="FFFFFF"/>
        </w:rPr>
        <w:t>Four year</w:t>
      </w:r>
      <w:proofErr w:type="gramEnd"/>
      <w:r w:rsidRPr="000111B4">
        <w:rPr>
          <w:rFonts w:eastAsia="Times New Roman" w:cs="Times New Roman"/>
          <w:szCs w:val="20"/>
          <w:shd w:val="clear" w:color="auto" w:fill="FFFFFF"/>
        </w:rPr>
        <w:t xml:space="preserve"> plans are developed by salmon recovery lead entities in Puget Sound to describe each lead entity’s accomplishments during the previous year, to identify the current status of recovery actions, any changes in recovery strategies, and to propose future actions anticipated over the next four years.</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 xml:space="preserve">Regional experts conduct technical and policy reviews of each watershed’s </w:t>
      </w:r>
      <w:proofErr w:type="gramStart"/>
      <w:r w:rsidRPr="000111B4">
        <w:rPr>
          <w:rFonts w:eastAsia="Times New Roman" w:cs="Times New Roman"/>
          <w:szCs w:val="20"/>
          <w:shd w:val="clear" w:color="auto" w:fill="FFFFFF"/>
        </w:rPr>
        <w:t>four year</w:t>
      </w:r>
      <w:proofErr w:type="gramEnd"/>
      <w:r w:rsidRPr="000111B4">
        <w:rPr>
          <w:rFonts w:eastAsia="Times New Roman" w:cs="Times New Roman"/>
          <w:szCs w:val="20"/>
          <w:shd w:val="clear" w:color="auto" w:fill="FFFFFF"/>
        </w:rPr>
        <w:t xml:space="preserve"> work plan update to evaluate the consistency and appropriate sequencing of actions with the Puget Sound Salmon Recovery Plan. (</w:t>
      </w:r>
      <w:hyperlink r:id="rId57"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32826A30" w14:textId="5AEF9D29"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Gallons per day (GPD)</w:t>
      </w:r>
      <w:r w:rsidRPr="000111B4">
        <w:rPr>
          <w:rFonts w:eastAsia="Times New Roman" w:cs="Times New Roman"/>
          <w:szCs w:val="20"/>
          <w:shd w:val="clear" w:color="auto" w:fill="FFFFFF"/>
        </w:rPr>
        <w:t>: An expression of the average rate of domestic and commercial water use. 1 million gallons per day is equivalent to 1.547 cubic feet per second</w:t>
      </w:r>
      <w:r w:rsidR="007A6F54">
        <w:rPr>
          <w:rFonts w:eastAsia="Times New Roman" w:cs="Times New Roman"/>
          <w:szCs w:val="20"/>
          <w:shd w:val="clear" w:color="auto" w:fill="FFFFFF"/>
        </w:rPr>
        <w:t xml:space="preserve">. </w:t>
      </w:r>
    </w:p>
    <w:p w14:paraId="5030893B" w14:textId="2AF2CAE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 xml:space="preserve">Group </w:t>
      </w:r>
      <w:proofErr w:type="gramStart"/>
      <w:r w:rsidRPr="000111B4">
        <w:rPr>
          <w:rFonts w:eastAsia="Times New Roman" w:cs="Times New Roman"/>
          <w:szCs w:val="20"/>
          <w:u w:val="single"/>
          <w:shd w:val="clear" w:color="auto" w:fill="FFFFFF"/>
        </w:rPr>
        <w:t>A</w:t>
      </w:r>
      <w:proofErr w:type="gramEnd"/>
      <w:r w:rsidRPr="000111B4">
        <w:rPr>
          <w:rFonts w:eastAsia="Times New Roman" w:cs="Times New Roman"/>
          <w:szCs w:val="20"/>
          <w:u w:val="single"/>
          <w:shd w:val="clear" w:color="auto" w:fill="FFFFFF"/>
        </w:rPr>
        <w:t xml:space="preserve"> public water systems</w:t>
      </w:r>
      <w:r w:rsidRPr="000111B4">
        <w:rPr>
          <w:rFonts w:eastAsia="Times New Roman" w:cs="Times New Roman"/>
          <w:szCs w:val="20"/>
          <w:shd w:val="clear" w:color="auto" w:fill="FFFFFF"/>
        </w:rPr>
        <w:t xml:space="preserve">: Group A water systems have 15 or more service connections </w:t>
      </w:r>
      <w:r w:rsidRPr="000111B4">
        <w:rPr>
          <w:rFonts w:eastAsia="Times New Roman" w:cs="Times New Roman"/>
          <w:szCs w:val="20"/>
          <w:u w:val="single"/>
          <w:shd w:val="clear" w:color="auto" w:fill="FFFFFF"/>
        </w:rPr>
        <w:t>or</w:t>
      </w:r>
      <w:r w:rsidRPr="000111B4">
        <w:rPr>
          <w:rFonts w:eastAsia="Times New Roman" w:cs="Times New Roman"/>
          <w:szCs w:val="20"/>
          <w:shd w:val="clear" w:color="auto" w:fill="FFFFFF"/>
        </w:rPr>
        <w:t xml:space="preserve"> serve 25 or more people per day. Chapter </w:t>
      </w:r>
      <w:hyperlink r:id="rId58" w:history="1">
        <w:r w:rsidRPr="000111B4">
          <w:rPr>
            <w:rFonts w:eastAsia="Times New Roman" w:cs="Times New Roman"/>
            <w:color w:val="0000FF"/>
            <w:szCs w:val="20"/>
            <w:u w:val="single"/>
            <w:shd w:val="clear" w:color="auto" w:fill="FFFFFF"/>
          </w:rPr>
          <w:t>246-290 WAC</w:t>
        </w:r>
      </w:hyperlink>
      <w:r w:rsidRPr="000111B4">
        <w:rPr>
          <w:rFonts w:eastAsia="Times New Roman" w:cs="Times New Roman"/>
          <w:szCs w:val="20"/>
          <w:shd w:val="clear" w:color="auto" w:fill="FFFFFF"/>
        </w:rPr>
        <w:t xml:space="preserve"> (Group </w:t>
      </w:r>
      <w:proofErr w:type="gramStart"/>
      <w:r w:rsidRPr="000111B4">
        <w:rPr>
          <w:rFonts w:eastAsia="Times New Roman" w:cs="Times New Roman"/>
          <w:szCs w:val="20"/>
          <w:shd w:val="clear" w:color="auto" w:fill="FFFFFF"/>
        </w:rPr>
        <w:t>A</w:t>
      </w:r>
      <w:proofErr w:type="gramEnd"/>
      <w:r w:rsidRPr="000111B4">
        <w:rPr>
          <w:rFonts w:eastAsia="Times New Roman" w:cs="Times New Roman"/>
          <w:szCs w:val="20"/>
          <w:shd w:val="clear" w:color="auto" w:fill="FFFFFF"/>
        </w:rPr>
        <w:t xml:space="preserve"> Public Water Supplies), outlines the purpose, applicability, enforcement, and other policies related to Group A water systems. (WAC)</w:t>
      </w:r>
    </w:p>
    <w:p w14:paraId="710D7572" w14:textId="3F5F375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Group B public water systems</w:t>
      </w:r>
      <w:r w:rsidRPr="000111B4">
        <w:rPr>
          <w:rFonts w:eastAsia="Times New Roman" w:cs="Times New Roman"/>
          <w:szCs w:val="20"/>
          <w:shd w:val="clear" w:color="auto" w:fill="FFFFFF"/>
        </w:rPr>
        <w:t xml:space="preserve">: Group B public water systems serve fewer than 15 connections </w:t>
      </w:r>
      <w:r w:rsidRPr="000111B4">
        <w:rPr>
          <w:rFonts w:eastAsia="Times New Roman" w:cs="Times New Roman"/>
          <w:szCs w:val="20"/>
          <w:u w:val="single"/>
          <w:shd w:val="clear" w:color="auto" w:fill="FFFFFF"/>
        </w:rPr>
        <w:t>and</w:t>
      </w:r>
      <w:r w:rsidRPr="000111B4">
        <w:rPr>
          <w:rFonts w:eastAsia="Times New Roman" w:cs="Times New Roman"/>
          <w:szCs w:val="20"/>
          <w:shd w:val="clear" w:color="auto" w:fill="FFFFFF"/>
        </w:rPr>
        <w:t xml:space="preserve"> fewer than 25 people per day. Chapter </w:t>
      </w:r>
      <w:hyperlink r:id="rId59" w:history="1">
        <w:r w:rsidRPr="000111B4">
          <w:rPr>
            <w:rFonts w:eastAsia="Times New Roman" w:cs="Times New Roman"/>
            <w:color w:val="0000FF"/>
            <w:szCs w:val="20"/>
            <w:u w:val="single"/>
            <w:shd w:val="clear" w:color="auto" w:fill="FFFFFF"/>
          </w:rPr>
          <w:t>246-291 WAC</w:t>
        </w:r>
      </w:hyperlink>
      <w:r w:rsidRPr="000111B4">
        <w:rPr>
          <w:rFonts w:eastAsia="Times New Roman" w:cs="Times New Roman"/>
          <w:szCs w:val="20"/>
          <w:shd w:val="clear" w:color="auto" w:fill="FFFFFF"/>
        </w:rPr>
        <w:t xml:space="preserve"> (Group B Public Water Systems), outlines the purpose, applicability, enforcement, and other policies related to Group B water systems. (WAC)</w:t>
      </w:r>
    </w:p>
    <w:p w14:paraId="2C5F8E87" w14:textId="42DAF79F"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Growth Management Act (GMA)</w:t>
      </w:r>
      <w:r w:rsidRPr="000111B4">
        <w:rPr>
          <w:rFonts w:eastAsia="Times New Roman" w:cs="Times New Roman"/>
          <w:szCs w:val="20"/>
          <w:shd w:val="clear" w:color="auto" w:fill="FFFFFF"/>
        </w:rPr>
        <w:t xml:space="preserve">: Passed by the </w:t>
      </w:r>
      <w:hyperlink r:id="rId60" w:history="1">
        <w:r w:rsidRPr="000111B4">
          <w:rPr>
            <w:rFonts w:eastAsia="Times New Roman" w:cs="Times New Roman"/>
            <w:color w:val="0000FF"/>
            <w:szCs w:val="20"/>
            <w:u w:val="single"/>
            <w:shd w:val="clear" w:color="auto" w:fill="FFFFFF"/>
          </w:rPr>
          <w:t>Washington Legislature</w:t>
        </w:r>
      </w:hyperlink>
      <w:r w:rsidRPr="000111B4">
        <w:rPr>
          <w:rFonts w:eastAsia="Times New Roman" w:cs="Times New Roman"/>
          <w:szCs w:val="20"/>
          <w:shd w:val="clear" w:color="auto" w:fill="FFFFFF"/>
        </w:rPr>
        <w:t xml:space="preserve"> and enacted in 1990, this act guides planning for growth and development in Washington State.</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 xml:space="preserve">The act requires local governments in fast growing and densely populated counties to develop, adopt, and periodically update comprehensive </w:t>
      </w:r>
      <w:commentRangeStart w:id="7024"/>
      <w:commentRangeStart w:id="7025"/>
      <w:r w:rsidRPr="000111B4">
        <w:rPr>
          <w:rFonts w:eastAsia="Times New Roman" w:cs="Times New Roman"/>
          <w:szCs w:val="20"/>
          <w:shd w:val="clear" w:color="auto" w:fill="FFFFFF"/>
        </w:rPr>
        <w:t>plans</w:t>
      </w:r>
      <w:commentRangeEnd w:id="7024"/>
      <w:r w:rsidR="006726E1">
        <w:rPr>
          <w:rStyle w:val="CommentReference"/>
          <w:rFonts w:ascii="Times New Roman" w:eastAsia="Times New Roman" w:hAnsi="Times New Roman" w:cs="Times New Roman"/>
        </w:rPr>
        <w:commentReference w:id="7024"/>
      </w:r>
      <w:commentRangeEnd w:id="7025"/>
      <w:r w:rsidR="00F35E9E">
        <w:rPr>
          <w:rStyle w:val="CommentReference"/>
          <w:rFonts w:ascii="Times New Roman" w:eastAsia="Times New Roman" w:hAnsi="Times New Roman" w:cs="Times New Roman"/>
        </w:rPr>
        <w:commentReference w:id="7025"/>
      </w:r>
      <w:r w:rsidR="007A6F54">
        <w:rPr>
          <w:rFonts w:eastAsia="Times New Roman" w:cs="Times New Roman"/>
          <w:szCs w:val="20"/>
          <w:shd w:val="clear" w:color="auto" w:fill="FFFFFF"/>
        </w:rPr>
        <w:t xml:space="preserve">. </w:t>
      </w:r>
    </w:p>
    <w:p w14:paraId="68EB8B1C" w14:textId="655A61A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Home</w:t>
      </w:r>
      <w:r w:rsidRPr="000111B4">
        <w:rPr>
          <w:rFonts w:eastAsia="Times New Roman" w:cs="Times New Roman"/>
          <w:b/>
          <w:bCs/>
          <w:szCs w:val="20"/>
          <w:shd w:val="clear" w:color="auto" w:fill="FFFFFF"/>
        </w:rPr>
        <w:t xml:space="preserve">: </w:t>
      </w:r>
      <w:r w:rsidRPr="000111B4">
        <w:rPr>
          <w:rFonts w:eastAsia="Times New Roman" w:cs="Times New Roman"/>
          <w:szCs w:val="20"/>
          <w:shd w:val="clear" w:color="auto" w:fill="FFFFFF"/>
        </w:rPr>
        <w:t>A general term referring to any house, household, or other Equivalent Residential Unit. (</w:t>
      </w:r>
      <w:hyperlink r:id="rId61" w:history="1">
        <w:r w:rsidRPr="000111B4">
          <w:rPr>
            <w:rFonts w:eastAsia="Times New Roman" w:cs="Times New Roman"/>
            <w:color w:val="0000FF"/>
            <w:szCs w:val="20"/>
            <w:u w:val="single"/>
            <w:shd w:val="clear" w:color="auto" w:fill="FFFFFF"/>
          </w:rPr>
          <w:t>Policy and Interpretive Statement</w:t>
        </w:r>
      </w:hyperlink>
      <w:r w:rsidRPr="000111B4">
        <w:rPr>
          <w:rFonts w:eastAsia="Times New Roman" w:cs="Times New Roman"/>
          <w:szCs w:val="20"/>
          <w:shd w:val="clear" w:color="auto" w:fill="FFFFFF"/>
        </w:rPr>
        <w:t>)</w:t>
      </w:r>
    </w:p>
    <w:p w14:paraId="2F44A89C" w14:textId="576059A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Hydrologic Unit Code (HUC)</w:t>
      </w:r>
      <w:r w:rsidRPr="000111B4">
        <w:rPr>
          <w:rFonts w:eastAsia="Times New Roman" w:cs="Times New Roman"/>
          <w:szCs w:val="20"/>
          <w:shd w:val="clear" w:color="auto" w:fill="FFFFFF"/>
        </w:rPr>
        <w:t xml:space="preserve">: Hydrologic unit codes refer to the USGS’s division and sub-division of the watersheds into successively smaller hydrologic units. The units </w:t>
      </w:r>
      <w:proofErr w:type="gramStart"/>
      <w:r w:rsidRPr="000111B4">
        <w:rPr>
          <w:rFonts w:eastAsia="Times New Roman" w:cs="Times New Roman"/>
          <w:szCs w:val="20"/>
          <w:shd w:val="clear" w:color="auto" w:fill="FFFFFF"/>
        </w:rPr>
        <w:t>are classified</w:t>
      </w:r>
      <w:proofErr w:type="gramEnd"/>
      <w:r w:rsidRPr="000111B4">
        <w:rPr>
          <w:rFonts w:eastAsia="Times New Roman" w:cs="Times New Roman"/>
          <w:szCs w:val="20"/>
          <w:shd w:val="clear" w:color="auto" w:fill="FFFFFF"/>
        </w:rPr>
        <w:t xml:space="preserve"> into four levels: regions, sub-regions, accounting units, and cataloging units, and are arranged within each other from the largest geographic area to the smallest. Each unit is classified by a unit code (HUC) composed of two to eight digits based on the four levels of the classification in the hydrologic unit system (two digit units are </w:t>
      </w:r>
      <w:r w:rsidR="002E0A84" w:rsidRPr="000111B4">
        <w:rPr>
          <w:rFonts w:eastAsia="Times New Roman" w:cs="Times New Roman"/>
          <w:szCs w:val="20"/>
          <w:shd w:val="clear" w:color="auto" w:fill="FFFFFF"/>
        </w:rPr>
        <w:t>largest,</w:t>
      </w:r>
      <w:r w:rsidRPr="000111B4">
        <w:rPr>
          <w:rFonts w:eastAsia="Times New Roman" w:cs="Times New Roman"/>
          <w:szCs w:val="20"/>
          <w:shd w:val="clear" w:color="auto" w:fill="FFFFFF"/>
        </w:rPr>
        <w:t xml:space="preserve"> and eight digits are smallest). (</w:t>
      </w:r>
      <w:hyperlink r:id="rId62"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780530AD" w14:textId="2EDE73C1" w:rsidR="000F168A" w:rsidRPr="000111B4" w:rsidRDefault="000F168A" w:rsidP="0040545B">
      <w:pPr>
        <w:spacing w:before="120" w:after="180" w:line="259" w:lineRule="auto"/>
        <w:rPr>
          <w:rFonts w:eastAsia="Times New Roman" w:cs="Times New Roman"/>
          <w:szCs w:val="20"/>
          <w:shd w:val="clear" w:color="auto" w:fill="FFFFFF"/>
        </w:rPr>
      </w:pPr>
      <w:commentRangeStart w:id="7026"/>
      <w:commentRangeStart w:id="7027"/>
      <w:r w:rsidRPr="000111B4">
        <w:rPr>
          <w:rFonts w:eastAsia="Times New Roman" w:cs="Times New Roman"/>
          <w:szCs w:val="20"/>
          <w:u w:val="single"/>
          <w:shd w:val="clear" w:color="auto" w:fill="FFFFFF"/>
        </w:rPr>
        <w:t>Impact</w:t>
      </w:r>
      <w:commentRangeEnd w:id="7026"/>
      <w:r w:rsidR="006726E1">
        <w:rPr>
          <w:rStyle w:val="CommentReference"/>
          <w:rFonts w:ascii="Times New Roman" w:eastAsia="Times New Roman" w:hAnsi="Times New Roman" w:cs="Times New Roman"/>
        </w:rPr>
        <w:commentReference w:id="7026"/>
      </w:r>
      <w:commentRangeEnd w:id="7027"/>
      <w:r w:rsidR="00F35E9E">
        <w:rPr>
          <w:rStyle w:val="CommentReference"/>
          <w:rFonts w:ascii="Times New Roman" w:eastAsia="Times New Roman" w:hAnsi="Times New Roman" w:cs="Times New Roman"/>
        </w:rPr>
        <w:commentReference w:id="7027"/>
      </w:r>
      <w:r w:rsidRPr="000111B4">
        <w:rPr>
          <w:rFonts w:eastAsia="Times New Roman" w:cs="Times New Roman"/>
          <w:szCs w:val="20"/>
          <w:shd w:val="clear" w:color="auto" w:fill="FFFFFF"/>
        </w:rPr>
        <w:t>: For the purpose of streamflow restoration planning, impact is the same as new consumptive water use (see definition below). As provided in Ecology WR POL 2094 “Though the statute requires the offset of ‘consumptive impacts to instream flows associated with permit-exempt domestic water use’ (RCW 90.94.020(4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b)) and 90.94.030(3)(b)), watershed plans should address the consumptive use of new permit-exempt domestic well withdrawals. Ecology recommends consumptive use as a surrogate for consumptive impact to eliminate the need for detailed </w:t>
      </w:r>
      <w:proofErr w:type="spellStart"/>
      <w:r w:rsidRPr="000111B4">
        <w:rPr>
          <w:rFonts w:eastAsia="Times New Roman" w:cs="Times New Roman"/>
          <w:szCs w:val="20"/>
          <w:shd w:val="clear" w:color="auto" w:fill="FFFFFF"/>
        </w:rPr>
        <w:t>hydrogeologic</w:t>
      </w:r>
      <w:proofErr w:type="spellEnd"/>
      <w:r w:rsidRPr="000111B4">
        <w:rPr>
          <w:rFonts w:eastAsia="Times New Roman" w:cs="Times New Roman"/>
          <w:szCs w:val="20"/>
          <w:shd w:val="clear" w:color="auto" w:fill="FFFFFF"/>
        </w:rPr>
        <w:t xml:space="preserve"> modeling, which is costly and unlikely feasible to complete within the limited planning timeframes provided in chapter </w:t>
      </w:r>
      <w:hyperlink r:id="rId63"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 (</w:t>
      </w:r>
      <w:hyperlink r:id="rId64"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7A294C0A" w14:textId="270B6D1C"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Flows and Instream Flow Rule (</w:t>
      </w:r>
      <w:commentRangeStart w:id="7028"/>
      <w:commentRangeStart w:id="7029"/>
      <w:r w:rsidRPr="000111B4">
        <w:rPr>
          <w:rFonts w:eastAsia="Times New Roman" w:cs="Times New Roman"/>
          <w:szCs w:val="20"/>
          <w:u w:val="single"/>
          <w:shd w:val="clear" w:color="auto" w:fill="FFFFFF"/>
        </w:rPr>
        <w:t>IFR</w:t>
      </w:r>
      <w:commentRangeEnd w:id="7028"/>
      <w:r w:rsidR="006726E1">
        <w:rPr>
          <w:rStyle w:val="CommentReference"/>
          <w:rFonts w:ascii="Times New Roman" w:eastAsia="Times New Roman" w:hAnsi="Times New Roman" w:cs="Times New Roman"/>
        </w:rPr>
        <w:commentReference w:id="7028"/>
      </w:r>
      <w:commentRangeEnd w:id="7029"/>
      <w:r w:rsidR="00F35E9E">
        <w:rPr>
          <w:rStyle w:val="CommentReference"/>
          <w:rFonts w:ascii="Times New Roman" w:eastAsia="Times New Roman" w:hAnsi="Times New Roman" w:cs="Times New Roman"/>
        </w:rPr>
        <w:commentReference w:id="7029"/>
      </w:r>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Instream flows are a specific flow level measured at a specific location in a given stream. Seasonal changes cause natural stream flows to vary throughout the year, so instream flows usually vary from month to month rather that one flow rate year-round. State law requires that enough water in streams to protect and preserve instream resources and uses. The Department of Ecology sets flow levels in administrative rules. Once instream flow levels </w:t>
      </w:r>
      <w:proofErr w:type="gramStart"/>
      <w:r w:rsidRPr="000111B4">
        <w:rPr>
          <w:rFonts w:eastAsia="Times New Roman" w:cs="Times New Roman"/>
          <w:szCs w:val="20"/>
          <w:shd w:val="clear" w:color="auto" w:fill="FFFFFF"/>
        </w:rPr>
        <w:t>are established</w:t>
      </w:r>
      <w:proofErr w:type="gramEnd"/>
      <w:r w:rsidRPr="000111B4">
        <w:rPr>
          <w:rFonts w:eastAsia="Times New Roman" w:cs="Times New Roman"/>
          <w:szCs w:val="20"/>
          <w:shd w:val="clear" w:color="auto" w:fill="FFFFFF"/>
        </w:rPr>
        <w:t xml:space="preserve"> in a rule, they serve as a water right for the stream and the resources that depend on it. Instream flow rules do not affect pre-existing, or senior, water rights; rather, they protect the river from future withdrawals. Once an instream flow rule is established, the Department of Ecology may not issue water rights that would impair the instream flow level. (</w:t>
      </w:r>
      <w:hyperlink r:id="rId6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r w:rsidRPr="000111B4">
        <w:rPr>
          <w:rFonts w:eastAsia="Times New Roman" w:cs="Times New Roman"/>
          <w:vanish/>
          <w:szCs w:val="20"/>
          <w:shd w:val="clear" w:color="auto" w:fill="FFFFFF"/>
        </w:rPr>
        <w:t>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w:t>
      </w:r>
    </w:p>
    <w:p w14:paraId="1D570AC1" w14:textId="7C659546" w:rsidR="000F168A" w:rsidRPr="000111B4" w:rsidRDefault="000F168A" w:rsidP="0040545B">
      <w:pPr>
        <w:spacing w:before="120" w:after="180" w:line="259" w:lineRule="auto"/>
        <w:rPr>
          <w:rFonts w:eastAsia="Times New Roman" w:cs="Times New Roman"/>
          <w:szCs w:val="20"/>
          <w:u w:val="single"/>
          <w:shd w:val="clear" w:color="auto" w:fill="FFFFFF"/>
        </w:rPr>
      </w:pPr>
      <w:proofErr w:type="gramStart"/>
      <w:r w:rsidRPr="000111B4">
        <w:rPr>
          <w:rFonts w:eastAsia="Times New Roman" w:cs="Times New Roman"/>
          <w:szCs w:val="20"/>
          <w:u w:val="single"/>
          <w:shd w:val="clear" w:color="auto" w:fill="FFFFFF"/>
        </w:rPr>
        <w:t>Instream Resources Protection Program (IRPP)</w:t>
      </w:r>
      <w:r w:rsidRPr="000111B4">
        <w:rPr>
          <w:rFonts w:eastAsia="Times New Roman" w:cs="Times New Roman"/>
          <w:szCs w:val="20"/>
          <w:shd w:val="clear" w:color="auto" w:fill="FFFFFF"/>
        </w:rPr>
        <w:t>: The IRPP was initiated by the Department of Ecology in September 1978 with the purpose of developing and adopting instream resource protection measures for Water Resource Inventory Areas (WRIAs) (see definition below) in Western Washington as authorized in the Water Resources Act of 1971 (RCW 90.54), and in accordance with the Water Resources Management Program (</w:t>
      </w:r>
      <w:hyperlink r:id="rId66" w:history="1">
        <w:r w:rsidRPr="000111B4">
          <w:rPr>
            <w:rFonts w:eastAsia="Times New Roman" w:cs="Times New Roman"/>
            <w:color w:val="0000FF"/>
            <w:szCs w:val="20"/>
            <w:u w:val="single"/>
            <w:shd w:val="clear" w:color="auto" w:fill="FFFFFF"/>
          </w:rPr>
          <w:t>WAC 175-500</w:t>
        </w:r>
      </w:hyperlink>
      <w:r w:rsidRPr="000111B4">
        <w:rPr>
          <w:rFonts w:eastAsia="Times New Roman" w:cs="Times New Roman"/>
          <w:szCs w:val="20"/>
          <w:shd w:val="clear" w:color="auto" w:fill="FFFFFF"/>
        </w:rPr>
        <w:t>).</w:t>
      </w:r>
      <w:proofErr w:type="gramEnd"/>
    </w:p>
    <w:p w14:paraId="2F444FFA" w14:textId="601C90E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Resources</w:t>
      </w:r>
      <w:r w:rsidRPr="000111B4">
        <w:rPr>
          <w:rFonts w:eastAsia="Times New Roman" w:cs="Times New Roman"/>
          <w:szCs w:val="20"/>
          <w:shd w:val="clear" w:color="auto" w:fill="FFFFFF"/>
        </w:rPr>
        <w:t>: Fish and related aquatic resources. (</w:t>
      </w:r>
      <w:hyperlink r:id="rId6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ABCF6B2" w14:textId="42F0763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Large woody debris (LWD)</w:t>
      </w:r>
      <w:r w:rsidRPr="000111B4">
        <w:rPr>
          <w:rFonts w:eastAsia="Times New Roman" w:cs="Times New Roman"/>
          <w:szCs w:val="20"/>
          <w:shd w:val="clear" w:color="auto" w:fill="FFFFFF"/>
        </w:rPr>
        <w:t>: LWD refers to the fallen trees, logs and stumps, root wads, and piles of branches along the edges of streams, rivers, lakes and Puget Sound. Wood helps stabilize shorelines and provides vital habitat for salmon and other aquatic life. Preserving the debris along shorelines is important for keeping aquatic ecosystems healthy and improving the survival of native salmon. (</w:t>
      </w:r>
      <w:hyperlink r:id="rId68" w:history="1">
        <w:r w:rsidRPr="000111B4">
          <w:rPr>
            <w:rFonts w:eastAsia="Times New Roman" w:cs="Times New Roman"/>
            <w:color w:val="0000FF"/>
            <w:szCs w:val="20"/>
            <w:u w:val="single"/>
            <w:shd w:val="clear" w:color="auto" w:fill="FFFFFF"/>
          </w:rPr>
          <w:t>King County</w:t>
        </w:r>
      </w:hyperlink>
      <w:r w:rsidRPr="000111B4">
        <w:rPr>
          <w:rFonts w:eastAsia="Times New Roman" w:cs="Times New Roman"/>
          <w:szCs w:val="20"/>
          <w:shd w:val="clear" w:color="auto" w:fill="FFFFFF"/>
        </w:rPr>
        <w:t>)</w:t>
      </w:r>
      <w:r w:rsidRPr="000111B4" w:rsidDel="00600A4B">
        <w:rPr>
          <w:rFonts w:eastAsia="Times New Roman" w:cs="Times New Roman"/>
          <w:szCs w:val="20"/>
          <w:shd w:val="clear" w:color="auto" w:fill="FFFFFF"/>
        </w:rPr>
        <w:t xml:space="preserve"> </w:t>
      </w:r>
    </w:p>
    <w:p w14:paraId="6E50F270" w14:textId="1DF3021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Lead Entities (LE)</w:t>
      </w:r>
      <w:r w:rsidRPr="000111B4">
        <w:rPr>
          <w:rFonts w:eastAsia="Times New Roman" w:cs="Times New Roman"/>
          <w:szCs w:val="20"/>
          <w:shd w:val="clear" w:color="auto" w:fill="FFFFFF"/>
        </w:rPr>
        <w:t xml:space="preserve">: Lead Entities are local, citizen-based organizations in Puget Sound that coordinate salmon recovery strategies in their local watershed. Lead entities work with local and state agencies, tribes, citizens, and other community groups to adaptively manage their local salmon recovery chapters and ensure recovery actions </w:t>
      </w:r>
      <w:proofErr w:type="gramStart"/>
      <w:r w:rsidRPr="000111B4">
        <w:rPr>
          <w:rFonts w:eastAsia="Times New Roman" w:cs="Times New Roman"/>
          <w:szCs w:val="20"/>
          <w:shd w:val="clear" w:color="auto" w:fill="FFFFFF"/>
        </w:rPr>
        <w:t>are implemented</w:t>
      </w:r>
      <w:proofErr w:type="gramEnd"/>
      <w:r w:rsidRPr="000111B4">
        <w:rPr>
          <w:rFonts w:eastAsia="Times New Roman" w:cs="Times New Roman"/>
          <w:szCs w:val="20"/>
          <w:shd w:val="clear" w:color="auto" w:fill="FFFFFF"/>
        </w:rPr>
        <w:t>. (</w:t>
      </w:r>
      <w:hyperlink r:id="rId69"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r w:rsidRPr="000111B4" w:rsidDel="00D2549E">
        <w:rPr>
          <w:rFonts w:eastAsia="Times New Roman" w:cs="Times New Roman"/>
          <w:szCs w:val="20"/>
          <w:shd w:val="clear" w:color="auto" w:fill="FFFFFF"/>
        </w:rPr>
        <w:t xml:space="preserve"> </w:t>
      </w:r>
    </w:p>
    <w:p w14:paraId="3271A27B" w14:textId="55D6C9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Listed Species</w:t>
      </w:r>
      <w:r w:rsidRPr="000111B4">
        <w:rPr>
          <w:rFonts w:eastAsia="Times New Roman" w:cs="Times New Roman"/>
          <w:szCs w:val="20"/>
          <w:shd w:val="clear" w:color="auto" w:fill="FFFFFF"/>
        </w:rPr>
        <w:t xml:space="preserve">: Before a species can receive the protection provided by the </w:t>
      </w:r>
      <w:hyperlink r:id="rId70" w:history="1">
        <w:r w:rsidRPr="000111B4">
          <w:rPr>
            <w:rFonts w:eastAsia="Times New Roman" w:cs="Times New Roman"/>
            <w:color w:val="0000FF"/>
            <w:szCs w:val="20"/>
            <w:u w:val="single"/>
            <w:shd w:val="clear" w:color="auto" w:fill="FFFFFF"/>
          </w:rPr>
          <w:t>Endangered Species Act</w:t>
        </w:r>
      </w:hyperlink>
      <w:r w:rsidRPr="000111B4">
        <w:rPr>
          <w:rFonts w:eastAsia="Times New Roman" w:cs="Times New Roman"/>
          <w:szCs w:val="20"/>
          <w:shd w:val="clear" w:color="auto" w:fill="FFFFFF"/>
        </w:rPr>
        <w:t xml:space="preserve"> (ESA), it </w:t>
      </w:r>
      <w:proofErr w:type="gramStart"/>
      <w:r w:rsidRPr="000111B4">
        <w:rPr>
          <w:rFonts w:eastAsia="Times New Roman" w:cs="Times New Roman"/>
          <w:szCs w:val="20"/>
          <w:shd w:val="clear" w:color="auto" w:fill="FFFFFF"/>
        </w:rPr>
        <w:t>must first be added</w:t>
      </w:r>
      <w:proofErr w:type="gramEnd"/>
      <w:r w:rsidRPr="000111B4">
        <w:rPr>
          <w:rFonts w:eastAsia="Times New Roman" w:cs="Times New Roman"/>
          <w:szCs w:val="20"/>
          <w:shd w:val="clear" w:color="auto" w:fill="FFFFFF"/>
        </w:rPr>
        <w:t xml:space="preserve"> to the federal lists of endangered and threatened wildlife and plants. The </w:t>
      </w:r>
      <w:hyperlink r:id="rId71" w:history="1">
        <w:r w:rsidRPr="000111B4">
          <w:rPr>
            <w:rFonts w:eastAsia="Times New Roman" w:cs="Times New Roman"/>
            <w:color w:val="0000FF"/>
            <w:szCs w:val="20"/>
            <w:u w:val="single"/>
            <w:shd w:val="clear" w:color="auto" w:fill="FFFFFF"/>
          </w:rPr>
          <w:t>List of Endangered and Threatened Wildlife (50 CFR 17.11)</w:t>
        </w:r>
      </w:hyperlink>
      <w:r w:rsidRPr="000111B4">
        <w:rPr>
          <w:rFonts w:eastAsia="Times New Roman" w:cs="Times New Roman"/>
          <w:szCs w:val="20"/>
          <w:shd w:val="clear" w:color="auto" w:fill="FFFFFF"/>
        </w:rPr>
        <w:t xml:space="preserve"> and the </w:t>
      </w:r>
      <w:hyperlink r:id="rId72" w:history="1">
        <w:r w:rsidRPr="000111B4">
          <w:rPr>
            <w:rFonts w:eastAsia="Times New Roman" w:cs="Times New Roman"/>
            <w:color w:val="0000FF"/>
            <w:szCs w:val="20"/>
            <w:u w:val="single"/>
            <w:shd w:val="clear" w:color="auto" w:fill="FFFFFF"/>
          </w:rPr>
          <w:t>List of Endangered and Threatened Plants (50 CFR 17.12)</w:t>
        </w:r>
      </w:hyperlink>
      <w:r w:rsidRPr="000111B4">
        <w:rPr>
          <w:rFonts w:eastAsia="Times New Roman" w:cs="Times New Roman"/>
          <w:szCs w:val="20"/>
          <w:shd w:val="clear" w:color="auto" w:fill="FFFFFF"/>
        </w:rPr>
        <w:t xml:space="preserve"> contain the names of all species that have been determined by the U.S. Fish and Wildlife Service (Service) or the National Marine Fisheries Service (for most marine life) to be in the greatest need of federal protection. </w:t>
      </w:r>
      <w:proofErr w:type="gramStart"/>
      <w:r w:rsidRPr="000111B4">
        <w:rPr>
          <w:rFonts w:eastAsia="Times New Roman" w:cs="Times New Roman"/>
          <w:szCs w:val="20"/>
          <w:shd w:val="clear" w:color="auto" w:fill="FFFFFF"/>
        </w:rPr>
        <w:t>A species is added to the list when it is determined to be endangered or threatened because of any of the following factors: the present or threatened destruction, modification, or curtailment of its habitat or range; overutilization for commercial, recreational, scientific, or educational purposes; disease or predation; the inadequacy of existing regulatory mechanisms; or other natural or manmade factors affecting its survival.</w:t>
      </w:r>
      <w:proofErr w:type="gramEnd"/>
      <w:r w:rsidRPr="000111B4">
        <w:rPr>
          <w:rFonts w:eastAsia="Times New Roman" w:cs="Times New Roman"/>
          <w:szCs w:val="20"/>
          <w:shd w:val="clear" w:color="auto" w:fill="FFFFFF"/>
        </w:rPr>
        <w:t xml:space="preserve"> (</w:t>
      </w:r>
      <w:hyperlink r:id="rId73" w:history="1">
        <w:r w:rsidRPr="000111B4">
          <w:rPr>
            <w:rFonts w:eastAsia="Times New Roman" w:cs="Times New Roman"/>
            <w:color w:val="0000FF"/>
            <w:szCs w:val="20"/>
            <w:u w:val="single"/>
            <w:shd w:val="clear" w:color="auto" w:fill="FFFFFF"/>
          </w:rPr>
          <w:t>USFWS</w:t>
        </w:r>
      </w:hyperlink>
      <w:r w:rsidRPr="000111B4">
        <w:rPr>
          <w:rFonts w:eastAsia="Times New Roman" w:cs="Times New Roman"/>
          <w:szCs w:val="20"/>
          <w:shd w:val="clear" w:color="auto" w:fill="FFFFFF"/>
        </w:rPr>
        <w:t>)</w:t>
      </w:r>
    </w:p>
    <w:p w14:paraId="4C7322D2" w14:textId="2C0891C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Local Integrating Organizations (LIO)</w:t>
      </w:r>
      <w:r w:rsidRPr="000111B4">
        <w:rPr>
          <w:rFonts w:eastAsia="Times New Roman" w:cs="Times New Roman"/>
          <w:szCs w:val="20"/>
          <w:shd w:val="clear" w:color="auto" w:fill="FFFFFF"/>
        </w:rPr>
        <w:t xml:space="preserve">: Local Integrating Organizations are local forums in Puget Sound that collaboratively work to develop, coordinate, and implement strategies and actions that contribute to the protection and recovery of the local ecosystem. Funded and supported by the Puget Sound Partnership, the LIOs </w:t>
      </w:r>
      <w:proofErr w:type="gramStart"/>
      <w:r w:rsidRPr="000111B4">
        <w:rPr>
          <w:rFonts w:eastAsia="Times New Roman" w:cs="Times New Roman"/>
          <w:szCs w:val="20"/>
          <w:shd w:val="clear" w:color="auto" w:fill="FFFFFF"/>
        </w:rPr>
        <w:t>are recognized</w:t>
      </w:r>
      <w:proofErr w:type="gramEnd"/>
      <w:r w:rsidRPr="000111B4">
        <w:rPr>
          <w:rFonts w:eastAsia="Times New Roman" w:cs="Times New Roman"/>
          <w:szCs w:val="20"/>
          <w:shd w:val="clear" w:color="auto" w:fill="FFFFFF"/>
        </w:rPr>
        <w:t xml:space="preserve"> as the local expert bodies for ecosystem recovery in nine unique ecosystems across Puget Sound. (</w:t>
      </w:r>
      <w:hyperlink r:id="rId74"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780BBFD5" w14:textId="5FCCF34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Low Impact Development (LID)</w:t>
      </w:r>
      <w:r w:rsidRPr="000111B4">
        <w:rPr>
          <w:rFonts w:eastAsia="Times New Roman" w:cs="Times New Roman"/>
          <w:szCs w:val="20"/>
          <w:shd w:val="clear" w:color="auto" w:fill="FFFFFF"/>
        </w:rPr>
        <w:t xml:space="preserve">: Low Impact Development (LID) is a </w:t>
      </w:r>
      <w:proofErr w:type="spellStart"/>
      <w:r w:rsidRPr="000111B4">
        <w:rPr>
          <w:rFonts w:eastAsia="Times New Roman" w:cs="Times New Roman"/>
          <w:szCs w:val="20"/>
          <w:shd w:val="clear" w:color="auto" w:fill="FFFFFF"/>
        </w:rPr>
        <w:t>stormwater</w:t>
      </w:r>
      <w:proofErr w:type="spellEnd"/>
      <w:r w:rsidRPr="000111B4">
        <w:rPr>
          <w:rFonts w:eastAsia="Times New Roman" w:cs="Times New Roman"/>
          <w:szCs w:val="20"/>
          <w:shd w:val="clear" w:color="auto" w:fill="FFFFFF"/>
        </w:rPr>
        <w:t xml:space="preserve"> and land-use management strategy that tries to mimic natural hydrologic conditions by emphasizing techniques including conservation, use of on-site natural features, site planning, and </w:t>
      </w:r>
      <w:proofErr w:type="gramStart"/>
      <w:r w:rsidRPr="000111B4">
        <w:rPr>
          <w:rFonts w:eastAsia="Times New Roman" w:cs="Times New Roman"/>
          <w:szCs w:val="20"/>
          <w:shd w:val="clear" w:color="auto" w:fill="FFFFFF"/>
        </w:rPr>
        <w:t>distributed</w:t>
      </w:r>
      <w:proofErr w:type="gramEnd"/>
      <w:r w:rsidRPr="000111B4">
        <w:rPr>
          <w:rFonts w:eastAsia="Times New Roman" w:cs="Times New Roman"/>
          <w:szCs w:val="20"/>
          <w:shd w:val="clear" w:color="auto" w:fill="FFFFFF"/>
        </w:rPr>
        <w:t xml:space="preserve"> </w:t>
      </w:r>
      <w:proofErr w:type="spellStart"/>
      <w:r w:rsidRPr="000111B4">
        <w:rPr>
          <w:rFonts w:eastAsia="Times New Roman" w:cs="Times New Roman"/>
          <w:szCs w:val="20"/>
          <w:shd w:val="clear" w:color="auto" w:fill="FFFFFF"/>
        </w:rPr>
        <w:t>stormwater</w:t>
      </w:r>
      <w:proofErr w:type="spellEnd"/>
      <w:r w:rsidRPr="000111B4">
        <w:rPr>
          <w:rFonts w:eastAsia="Times New Roman" w:cs="Times New Roman"/>
          <w:szCs w:val="20"/>
          <w:shd w:val="clear" w:color="auto" w:fill="FFFFFF"/>
        </w:rPr>
        <w:t xml:space="preserve"> best management practices (BMPs) integrated into a project design. (</w:t>
      </w:r>
      <w:hyperlink r:id="rId7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5CB3DA5" w14:textId="549ECEC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Managed Aquifer Recharge (MAR</w:t>
      </w:r>
      <w:proofErr w:type="gramStart"/>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 Managed aquifer recharge projects involve the addition of water to an aquifer through infiltration basins, injection wells, or other methods. The stored water </w:t>
      </w:r>
      <w:proofErr w:type="gramStart"/>
      <w:r w:rsidRPr="000111B4">
        <w:rPr>
          <w:rFonts w:eastAsia="Times New Roman" w:cs="Times New Roman"/>
          <w:szCs w:val="20"/>
          <w:shd w:val="clear" w:color="auto" w:fill="FFFFFF"/>
        </w:rPr>
        <w:t>can then be used</w:t>
      </w:r>
      <w:proofErr w:type="gramEnd"/>
      <w:r w:rsidRPr="000111B4">
        <w:rPr>
          <w:rFonts w:eastAsia="Times New Roman" w:cs="Times New Roman"/>
          <w:szCs w:val="20"/>
          <w:shd w:val="clear" w:color="auto" w:fill="FFFFFF"/>
        </w:rPr>
        <w:t xml:space="preserve"> to benefit stream flows, especially during critical flow periods. (</w:t>
      </w:r>
      <w:hyperlink r:id="rId76"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08D91B" w14:textId="6B6F812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National Pollutant Discharge Elimination System (NPDES)</w:t>
      </w:r>
      <w:r w:rsidRPr="000111B4">
        <w:rPr>
          <w:rFonts w:eastAsia="Times New Roman" w:cs="Times New Roman"/>
          <w:szCs w:val="20"/>
          <w:shd w:val="clear" w:color="auto" w:fill="FFFFFF"/>
        </w:rPr>
        <w:t>: The NPDES permit program addresses water pollution by regulating point sources that discharge pollutants to waters of the United States. Created by the Clean Water Act in 1972, the EPA authorizes state governments to perform many permitting, administrative, and enforcement aspects of the program. (</w:t>
      </w:r>
      <w:hyperlink r:id="rId77" w:history="1">
        <w:r w:rsidRPr="000111B4">
          <w:rPr>
            <w:rFonts w:eastAsia="Times New Roman" w:cs="Times New Roman"/>
            <w:color w:val="0000FF"/>
            <w:szCs w:val="20"/>
            <w:u w:val="single"/>
            <w:shd w:val="clear" w:color="auto" w:fill="FFFFFF"/>
          </w:rPr>
          <w:t>EPA</w:t>
        </w:r>
      </w:hyperlink>
      <w:r w:rsidRPr="000111B4">
        <w:rPr>
          <w:rFonts w:eastAsia="Times New Roman" w:cs="Times New Roman"/>
          <w:szCs w:val="20"/>
          <w:shd w:val="clear" w:color="auto" w:fill="FFFFFF"/>
        </w:rPr>
        <w:t>)</w:t>
      </w:r>
    </w:p>
    <w:p w14:paraId="1B7DA585" w14:textId="2FBAC5B5" w:rsidR="000F168A" w:rsidRPr="000111B4" w:rsidRDefault="000F168A" w:rsidP="0040545B">
      <w:pPr>
        <w:spacing w:before="120" w:after="180" w:line="259" w:lineRule="auto"/>
        <w:rPr>
          <w:rFonts w:eastAsia="Times New Roman" w:cs="Times New Roman"/>
          <w:i/>
          <w:iCs/>
          <w:szCs w:val="20"/>
          <w:shd w:val="clear" w:color="auto" w:fill="FFFFFF"/>
        </w:rPr>
      </w:pPr>
      <w:r w:rsidRPr="000111B4">
        <w:rPr>
          <w:rFonts w:eastAsia="Times New Roman" w:cs="Times New Roman"/>
          <w:szCs w:val="20"/>
          <w:u w:val="single"/>
          <w:shd w:val="clear" w:color="auto" w:fill="FFFFFF"/>
        </w:rPr>
        <w:t>Net Ecological Benefit (NEB)</w:t>
      </w:r>
      <w:r w:rsidRPr="000111B4">
        <w:rPr>
          <w:rFonts w:eastAsia="Times New Roman" w:cs="Times New Roman"/>
          <w:szCs w:val="20"/>
          <w:shd w:val="clear" w:color="auto" w:fill="FFFFFF"/>
        </w:rPr>
        <w:t xml:space="preserve">: Net Ecological Benefit is a term used in ESSB 6091 as a standard that watershed plans (see below for definition) must meet. The outcome that </w:t>
      </w:r>
      <w:proofErr w:type="gramStart"/>
      <w:r w:rsidRPr="000111B4">
        <w:rPr>
          <w:rFonts w:eastAsia="Times New Roman" w:cs="Times New Roman"/>
          <w:szCs w:val="20"/>
          <w:shd w:val="clear" w:color="auto" w:fill="FFFFFF"/>
        </w:rPr>
        <w:t>is anticipated</w:t>
      </w:r>
      <w:proofErr w:type="gramEnd"/>
      <w:r w:rsidRPr="000111B4">
        <w:rPr>
          <w:rFonts w:eastAsia="Times New Roman" w:cs="Times New Roman"/>
          <w:szCs w:val="20"/>
          <w:shd w:val="clear" w:color="auto" w:fill="FFFFFF"/>
        </w:rPr>
        <w:t xml:space="preserve"> to occur through implementation of projects and actions in a plan to yield offsets that exceed impacts within: a) the planning horizon; and, b) the relevant WRIA boundary. See </w:t>
      </w:r>
      <w:r w:rsidRPr="000111B4">
        <w:rPr>
          <w:rFonts w:eastAsia="Times New Roman" w:cs="Times New Roman"/>
          <w:i/>
          <w:iCs/>
          <w:szCs w:val="20"/>
          <w:shd w:val="clear" w:color="auto" w:fill="FFFFFF"/>
        </w:rPr>
        <w:t>Final Guidance for Determining Net Ecological Benefit - Guid-2094 Water Resources Program Guidance.</w:t>
      </w:r>
      <w:r w:rsidRPr="000111B4">
        <w:rPr>
          <w:rFonts w:eastAsia="Times New Roman" w:cs="Times New Roman"/>
          <w:szCs w:val="20"/>
          <w:shd w:val="clear" w:color="auto" w:fill="FFFFFF"/>
        </w:rPr>
        <w:t xml:space="preserve"> (</w:t>
      </w:r>
      <w:hyperlink r:id="rId7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E43A872" w14:textId="2B3F731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Net Ecological Benefit Determination</w:t>
      </w:r>
      <w:r w:rsidRPr="000111B4">
        <w:rPr>
          <w:rFonts w:eastAsia="Times New Roman" w:cs="Times New Roman"/>
          <w:szCs w:val="20"/>
          <w:shd w:val="clear" w:color="auto" w:fill="FFFFFF"/>
        </w:rPr>
        <w:t>: Occurs solely upon Ecology’s conclusion after its review of a watershed plan submitted to Ecology by appropriate procedures, that the plan does or does not achieves a NEB as defined in the Net Ecological Benefit guidance. The Director of Ecology will issue the results of that review and the NEB determination in the form of an order</w:t>
      </w:r>
      <w:proofErr w:type="gramStart"/>
      <w:r w:rsidRPr="000111B4">
        <w:rPr>
          <w:rFonts w:eastAsia="Times New Roman" w:cs="Times New Roman"/>
          <w:szCs w:val="20"/>
          <w:shd w:val="clear" w:color="auto" w:fill="FFFFFF"/>
        </w:rPr>
        <w:t>.(</w:t>
      </w:r>
      <w:proofErr w:type="gramEnd"/>
      <w:r w:rsidR="00FF3236">
        <w:fldChar w:fldCharType="begin"/>
      </w:r>
      <w:r w:rsidR="00FF3236">
        <w:instrText xml:space="preserve"> HYPERLINK "https://fortress.wa.gov/ecy/publications/SummaryPages/1911079.html" </w:instrText>
      </w:r>
      <w:r w:rsidR="00FF3236">
        <w:fldChar w:fldCharType="separate"/>
      </w:r>
      <w:r w:rsidRPr="000111B4">
        <w:rPr>
          <w:rFonts w:eastAsia="Times New Roman" w:cs="Times New Roman"/>
          <w:color w:val="0000FF"/>
          <w:szCs w:val="20"/>
          <w:u w:val="single"/>
          <w:shd w:val="clear" w:color="auto" w:fill="FFFFFF"/>
        </w:rPr>
        <w:t>NEB</w:t>
      </w:r>
      <w:r w:rsidR="00FF3236">
        <w:rPr>
          <w:rFonts w:eastAsia="Times New Roman" w:cs="Times New Roman"/>
          <w:color w:val="0000FF"/>
          <w:szCs w:val="20"/>
          <w:u w:val="single"/>
          <w:shd w:val="clear" w:color="auto" w:fill="FFFFFF"/>
        </w:rPr>
        <w:fldChar w:fldCharType="end"/>
      </w:r>
      <w:r w:rsidRPr="000111B4">
        <w:rPr>
          <w:rFonts w:eastAsia="Times New Roman" w:cs="Times New Roman"/>
          <w:szCs w:val="20"/>
          <w:shd w:val="clear" w:color="auto" w:fill="FFFFFF"/>
        </w:rPr>
        <w:t>)</w:t>
      </w:r>
    </w:p>
    <w:p w14:paraId="44A2020B" w14:textId="3C2E238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Net Ecological Benefit Evaluation</w:t>
      </w:r>
      <w:r w:rsidRPr="000111B4">
        <w:rPr>
          <w:rFonts w:eastAsia="Times New Roman" w:cs="Times New Roman"/>
          <w:szCs w:val="20"/>
          <w:shd w:val="clear" w:color="auto" w:fill="FFFFFF"/>
        </w:rPr>
        <w:t>: A planning group’s demonstration, using NEB Guidance and as reflected in their watershed plan, that their plan has or has not achieved a NEB. (</w:t>
      </w:r>
      <w:hyperlink r:id="rId79"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63537AA" w14:textId="5114B48C"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 xml:space="preserve">New Consumptive Water </w:t>
      </w:r>
      <w:commentRangeStart w:id="7030"/>
      <w:commentRangeStart w:id="7031"/>
      <w:r w:rsidRPr="000111B4">
        <w:rPr>
          <w:rFonts w:eastAsia="Times New Roman" w:cs="Times New Roman"/>
          <w:szCs w:val="20"/>
          <w:u w:val="single"/>
          <w:shd w:val="clear" w:color="auto" w:fill="FFFFFF"/>
        </w:rPr>
        <w:t>Use</w:t>
      </w:r>
      <w:commentRangeEnd w:id="7030"/>
      <w:r w:rsidR="006726E1">
        <w:rPr>
          <w:rStyle w:val="CommentReference"/>
          <w:rFonts w:ascii="Times New Roman" w:eastAsia="Times New Roman" w:hAnsi="Times New Roman" w:cs="Times New Roman"/>
        </w:rPr>
        <w:commentReference w:id="7030"/>
      </w:r>
      <w:commentRangeEnd w:id="7031"/>
      <w:r w:rsidR="00F35E9E">
        <w:rPr>
          <w:rStyle w:val="CommentReference"/>
          <w:rFonts w:ascii="Times New Roman" w:eastAsia="Times New Roman" w:hAnsi="Times New Roman" w:cs="Times New Roman"/>
        </w:rPr>
        <w:commentReference w:id="7031"/>
      </w:r>
      <w:r w:rsidRPr="000111B4">
        <w:rPr>
          <w:rFonts w:eastAsia="Times New Roman" w:cs="Times New Roman"/>
          <w:szCs w:val="20"/>
          <w:shd w:val="clear" w:color="auto" w:fill="FFFFFF"/>
        </w:rPr>
        <w:t xml:space="preserve">: The consumptive water use from the permit-exempt domestic groundwater withdrawals estimated to </w:t>
      </w:r>
      <w:proofErr w:type="gramStart"/>
      <w:r w:rsidRPr="000111B4">
        <w:rPr>
          <w:rFonts w:eastAsia="Times New Roman" w:cs="Times New Roman"/>
          <w:szCs w:val="20"/>
          <w:shd w:val="clear" w:color="auto" w:fill="FFFFFF"/>
        </w:rPr>
        <w:t>be initiated</w:t>
      </w:r>
      <w:proofErr w:type="gramEnd"/>
      <w:r w:rsidRPr="000111B4">
        <w:rPr>
          <w:rFonts w:eastAsia="Times New Roman" w:cs="Times New Roman"/>
          <w:szCs w:val="20"/>
          <w:shd w:val="clear" w:color="auto" w:fill="FFFFFF"/>
        </w:rPr>
        <w:t xml:space="preserve"> within the planning horizon. For the purpose of RCW 90.94, consumptive water use </w:t>
      </w:r>
      <w:proofErr w:type="gramStart"/>
      <w:r w:rsidRPr="000111B4">
        <w:rPr>
          <w:rFonts w:eastAsia="Times New Roman" w:cs="Times New Roman"/>
          <w:szCs w:val="20"/>
          <w:shd w:val="clear" w:color="auto" w:fill="FFFFFF"/>
        </w:rPr>
        <w:t>is considered</w:t>
      </w:r>
      <w:proofErr w:type="gramEnd"/>
      <w:r w:rsidRPr="000111B4">
        <w:rPr>
          <w:rFonts w:eastAsia="Times New Roman" w:cs="Times New Roman"/>
          <w:szCs w:val="20"/>
          <w:shd w:val="clear" w:color="auto" w:fill="FFFFFF"/>
        </w:rPr>
        <w:t xml:space="preserve"> water that is evaporated, transpired, consumed by humans, or otherwise removed from an immediate water environment due to the use of new permit-exempt domestic wells. (</w:t>
      </w:r>
      <w:hyperlink r:id="rId80"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2A53C2B" w14:textId="225F50E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Office of Financial Management (OFM)</w:t>
      </w:r>
      <w:r w:rsidRPr="000111B4">
        <w:rPr>
          <w:rFonts w:eastAsia="Times New Roman" w:cs="Times New Roman"/>
          <w:szCs w:val="20"/>
          <w:shd w:val="clear" w:color="auto" w:fill="FFFFFF"/>
        </w:rPr>
        <w:t>: OFM is a Washington state agency that develops official state and local population estimates and projections for use in local growth management planning. (</w:t>
      </w:r>
      <w:hyperlink r:id="rId81" w:history="1">
        <w:r w:rsidRPr="000111B4">
          <w:rPr>
            <w:rFonts w:eastAsia="Times New Roman" w:cs="Times New Roman"/>
            <w:color w:val="0000FF"/>
            <w:szCs w:val="20"/>
            <w:u w:val="single"/>
            <w:shd w:val="clear" w:color="auto" w:fill="FFFFFF"/>
          </w:rPr>
          <w:t>OFM</w:t>
        </w:r>
      </w:hyperlink>
      <w:r w:rsidRPr="000111B4">
        <w:rPr>
          <w:rFonts w:eastAsia="Times New Roman" w:cs="Times New Roman"/>
          <w:szCs w:val="20"/>
          <w:shd w:val="clear" w:color="auto" w:fill="FFFFFF"/>
        </w:rPr>
        <w:t>)</w:t>
      </w:r>
    </w:p>
    <w:p w14:paraId="6801F511" w14:textId="3DAF72ED" w:rsidR="000F168A" w:rsidRPr="000111B4" w:rsidRDefault="000F168A" w:rsidP="0040545B">
      <w:pPr>
        <w:spacing w:before="120" w:after="180" w:line="259" w:lineRule="auto"/>
        <w:rPr>
          <w:rFonts w:eastAsia="Times New Roman" w:cs="Times New Roman"/>
          <w:szCs w:val="20"/>
          <w:shd w:val="clear" w:color="auto" w:fill="FFFFFF"/>
        </w:rPr>
      </w:pPr>
      <w:proofErr w:type="gramStart"/>
      <w:r w:rsidRPr="000111B4">
        <w:rPr>
          <w:rFonts w:eastAsia="Times New Roman" w:cs="Times New Roman"/>
          <w:szCs w:val="20"/>
          <w:u w:val="single"/>
          <w:shd w:val="clear" w:color="auto" w:fill="FFFFFF"/>
        </w:rPr>
        <w:t>Offset</w:t>
      </w:r>
      <w:r w:rsidRPr="000111B4">
        <w:rPr>
          <w:rFonts w:eastAsia="Times New Roman" w:cs="Times New Roman"/>
          <w:szCs w:val="20"/>
          <w:shd w:val="clear" w:color="auto" w:fill="FFFFFF"/>
        </w:rPr>
        <w:t>: The</w:t>
      </w:r>
      <w:proofErr w:type="gramEnd"/>
      <w:r w:rsidRPr="000111B4">
        <w:rPr>
          <w:rFonts w:eastAsia="Times New Roman" w:cs="Times New Roman"/>
          <w:szCs w:val="20"/>
          <w:shd w:val="clear" w:color="auto" w:fill="FFFFFF"/>
        </w:rPr>
        <w:t xml:space="preserve"> anticipated ability of a project or action to counterbalance some amount of the new consumptive water use over the planning horizon. Offsets need to continue beyond the planning horizon for as long as new well pumping continues. (</w:t>
      </w:r>
      <w:hyperlink r:id="rId82"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E2376E7" w14:textId="0ED8D31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Permit exempt wells</w:t>
      </w:r>
      <w:r w:rsidRPr="000111B4">
        <w:rPr>
          <w:rFonts w:eastAsia="Times New Roman" w:cs="Times New Roman"/>
          <w:szCs w:val="20"/>
          <w:shd w:val="clear" w:color="auto" w:fill="FFFFFF"/>
        </w:rPr>
        <w:t>: The Groundwater Code (</w:t>
      </w:r>
      <w:hyperlink r:id="rId83" w:history="1">
        <w:r w:rsidRPr="000111B4">
          <w:rPr>
            <w:rFonts w:eastAsia="Times New Roman" w:cs="Times New Roman"/>
            <w:color w:val="0000FF"/>
            <w:szCs w:val="20"/>
            <w:u w:val="single"/>
            <w:shd w:val="clear" w:color="auto" w:fill="FFFFFF"/>
          </w:rPr>
          <w:t>RCW 90.44</w:t>
        </w:r>
      </w:hyperlink>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 identified four “small withdrawals” of groundwater as exempt from the permitting process. Permit-exempt groundwater wells often provide water where a community supply is not available, serving single homes, small developments, irrigation of small lawns and gardens, industry, and stock watering. </w:t>
      </w:r>
    </w:p>
    <w:p w14:paraId="21953AB6" w14:textId="2F27609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Permit-exempt uses</w:t>
      </w:r>
      <w:r w:rsidRPr="000111B4">
        <w:rPr>
          <w:rFonts w:eastAsia="Times New Roman" w:cs="Times New Roman"/>
          <w:szCs w:val="20"/>
          <w:shd w:val="clear" w:color="auto" w:fill="FFFFFF"/>
        </w:rPr>
        <w:t xml:space="preserve">: Groundwater permit exemptions allow four small uses of groundwater without a water right permit: domestic uses of less than 5,000 gallons per day, industrial uses of less than 5,000 gallons per day, irrigation of a lawn or non-commercial garden, a half-acre or less in size, or stock water. Although exempt groundwater withdrawals </w:t>
      </w:r>
      <w:proofErr w:type="gramStart"/>
      <w:r w:rsidRPr="000111B4">
        <w:rPr>
          <w:rFonts w:eastAsia="Times New Roman" w:cs="Times New Roman"/>
          <w:szCs w:val="20"/>
          <w:shd w:val="clear" w:color="auto" w:fill="FFFFFF"/>
        </w:rPr>
        <w:t>don’t</w:t>
      </w:r>
      <w:proofErr w:type="gramEnd"/>
      <w:r w:rsidRPr="000111B4">
        <w:rPr>
          <w:rFonts w:eastAsia="Times New Roman" w:cs="Times New Roman"/>
          <w:szCs w:val="20"/>
          <w:shd w:val="clear" w:color="auto" w:fill="FFFFFF"/>
        </w:rPr>
        <w:t xml:space="preserve"> require a water right permit, they are always subject to state water law. (</w:t>
      </w:r>
      <w:hyperlink r:id="rId84"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4FA13D5" w14:textId="14B15A0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groups</w:t>
      </w:r>
      <w:r w:rsidRPr="000111B4">
        <w:rPr>
          <w:rFonts w:eastAsia="Times New Roman" w:cs="Times New Roman"/>
          <w:szCs w:val="20"/>
          <w:shd w:val="clear" w:color="auto" w:fill="FFFFFF"/>
        </w:rPr>
        <w:t>: A general term that refers to either initiating governments, in consultation with the planning unit, preparing a watershed plan update required by Chapter 90.94.020 RCW, or a watershed restoration and enhancement committee preparing a plan required by Chapter 90.94.030 RCW. (</w:t>
      </w:r>
      <w:hyperlink r:id="rId85"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8D7C9AA" w14:textId="72D7517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Horizon</w:t>
      </w:r>
      <w:r w:rsidRPr="000111B4">
        <w:rPr>
          <w:rFonts w:eastAsia="Times New Roman" w:cs="Times New Roman"/>
          <w:szCs w:val="20"/>
          <w:shd w:val="clear" w:color="auto" w:fill="FFFFFF"/>
        </w:rPr>
        <w:t xml:space="preserve">: The 20-year period beginning on January 19, 2018 and ending on January 18, 2038, over which new consumptive water use by permit-exempt domestic withdrawals within a WRIA </w:t>
      </w:r>
      <w:proofErr w:type="gramStart"/>
      <w:r w:rsidRPr="000111B4">
        <w:rPr>
          <w:rFonts w:eastAsia="Times New Roman" w:cs="Times New Roman"/>
          <w:szCs w:val="20"/>
          <w:shd w:val="clear" w:color="auto" w:fill="FFFFFF"/>
        </w:rPr>
        <w:t>must be addressed</w:t>
      </w:r>
      <w:proofErr w:type="gramEnd"/>
      <w:r w:rsidRPr="000111B4">
        <w:rPr>
          <w:rFonts w:eastAsia="Times New Roman" w:cs="Times New Roman"/>
          <w:szCs w:val="20"/>
          <w:shd w:val="clear" w:color="auto" w:fill="FFFFFF"/>
        </w:rPr>
        <w:t>, based on the requirements set forth in Chapter 90.94 RCW. (</w:t>
      </w:r>
      <w:hyperlink r:id="rId86"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9605F31" w14:textId="495E739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Projects and Actions</w:t>
      </w:r>
      <w:r w:rsidRPr="000111B4">
        <w:rPr>
          <w:rFonts w:eastAsia="Times New Roman" w:cs="Times New Roman"/>
          <w:szCs w:val="20"/>
          <w:shd w:val="clear" w:color="auto" w:fill="FFFFFF"/>
        </w:rPr>
        <w:t>: General terms describing any activities in watershed plans to offset impacts from new consumptive water use and/or contribute to NEB. (</w:t>
      </w:r>
      <w:hyperlink r:id="rId8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30ABE0" w14:textId="47863F4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Acquisition and Restoration (PSAR) fund</w:t>
      </w:r>
      <w:r w:rsidRPr="000111B4">
        <w:rPr>
          <w:rFonts w:eastAsia="Times New Roman" w:cs="Times New Roman"/>
          <w:szCs w:val="20"/>
          <w:shd w:val="clear" w:color="auto" w:fill="FFFFFF"/>
        </w:rPr>
        <w:t xml:space="preserve">:  This fund supports projects that recover </w:t>
      </w:r>
      <w:proofErr w:type="gramStart"/>
      <w:r w:rsidRPr="000111B4">
        <w:rPr>
          <w:rFonts w:eastAsia="Times New Roman" w:cs="Times New Roman"/>
          <w:szCs w:val="20"/>
          <w:shd w:val="clear" w:color="auto" w:fill="FFFFFF"/>
        </w:rPr>
        <w:t>salmon and protect</w:t>
      </w:r>
      <w:proofErr w:type="gramEnd"/>
      <w:r w:rsidRPr="000111B4">
        <w:rPr>
          <w:rFonts w:eastAsia="Times New Roman" w:cs="Times New Roman"/>
          <w:szCs w:val="20"/>
          <w:shd w:val="clear" w:color="auto" w:fill="FFFFFF"/>
        </w:rPr>
        <w:t xml:space="preserve"> and recover salmon habitat in Puget Sound. The state legislature appropriates money for PSAR every 2 years in the Capital Budget. PSAR </w:t>
      </w:r>
      <w:proofErr w:type="gramStart"/>
      <w:r w:rsidRPr="000111B4">
        <w:rPr>
          <w:rFonts w:eastAsia="Times New Roman" w:cs="Times New Roman"/>
          <w:szCs w:val="20"/>
          <w:shd w:val="clear" w:color="auto" w:fill="FFFFFF"/>
        </w:rPr>
        <w:t>is co-managed</w:t>
      </w:r>
      <w:proofErr w:type="gramEnd"/>
      <w:r w:rsidRPr="000111B4">
        <w:rPr>
          <w:rFonts w:eastAsia="Times New Roman" w:cs="Times New Roman"/>
          <w:szCs w:val="20"/>
          <w:shd w:val="clear" w:color="auto" w:fill="FFFFFF"/>
        </w:rPr>
        <w:t xml:space="preserve"> by the Puget Sound Partnership and the Recreation and Conservation Office, and local entities identify and propose PSAR projects. (</w:t>
      </w:r>
      <w:hyperlink r:id="rId88"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133E7862" w14:textId="043565B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Partnership (Partnership)</w:t>
      </w:r>
      <w:r w:rsidRPr="000111B4">
        <w:rPr>
          <w:rFonts w:eastAsia="Times New Roman" w:cs="Times New Roman"/>
          <w:szCs w:val="20"/>
          <w:shd w:val="clear" w:color="auto" w:fill="FFFFFF"/>
        </w:rPr>
        <w:t>: The Puget Sound Partnership is the state agency leading the region’s collective effort to restore and protect Puget Sound and its watersheds. The organization brings together hundreds of partners to mobilize partner action around a common agenda, advance Sound investments, and advance priority actions by supporting partners. (</w:t>
      </w:r>
      <w:hyperlink r:id="rId89"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5E9D106E" w14:textId="0F8B49A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Regional Council (PSRC)</w:t>
      </w:r>
      <w:r w:rsidRPr="000111B4">
        <w:rPr>
          <w:rFonts w:eastAsia="Times New Roman" w:cs="Times New Roman"/>
          <w:szCs w:val="20"/>
          <w:shd w:val="clear" w:color="auto" w:fill="FFFFFF"/>
        </w:rPr>
        <w:t>: PSRC develops policies and coordinates decisions about regional growth, transportation and economic development planning within King, Pierce, Snohomish and Kitsap counties. (</w:t>
      </w:r>
      <w:hyperlink r:id="rId90" w:history="1">
        <w:r w:rsidRPr="000111B4">
          <w:rPr>
            <w:rFonts w:eastAsia="Times New Roman" w:cs="Times New Roman"/>
            <w:color w:val="0000FF"/>
            <w:szCs w:val="20"/>
            <w:u w:val="single"/>
            <w:shd w:val="clear" w:color="auto" w:fill="FFFFFF"/>
          </w:rPr>
          <w:t>PSRC</w:t>
        </w:r>
      </w:hyperlink>
      <w:r w:rsidRPr="000111B4">
        <w:rPr>
          <w:rFonts w:eastAsia="Times New Roman" w:cs="Times New Roman"/>
          <w:szCs w:val="20"/>
          <w:shd w:val="clear" w:color="auto" w:fill="FFFFFF"/>
        </w:rPr>
        <w:t>)</w:t>
      </w:r>
    </w:p>
    <w:p w14:paraId="4A8C3B14" w14:textId="6D94C23C" w:rsidR="000F168A" w:rsidRPr="000111B4" w:rsidRDefault="00FF3236" w:rsidP="0040545B">
      <w:pPr>
        <w:spacing w:before="120" w:after="180" w:line="259" w:lineRule="auto"/>
        <w:rPr>
          <w:rFonts w:eastAsia="Times New Roman" w:cs="Times New Roman"/>
          <w:szCs w:val="20"/>
          <w:shd w:val="clear" w:color="auto" w:fill="FFFFFF"/>
        </w:rPr>
      </w:pPr>
      <w:hyperlink r:id="rId91" w:history="1">
        <w:r w:rsidR="000F168A" w:rsidRPr="000111B4">
          <w:rPr>
            <w:rFonts w:eastAsia="Times New Roman" w:cs="Times New Roman"/>
            <w:color w:val="0000FF"/>
            <w:szCs w:val="20"/>
            <w:u w:val="single"/>
            <w:shd w:val="clear" w:color="auto" w:fill="FFFFFF"/>
          </w:rPr>
          <w:t>RCW 90.03</w:t>
        </w:r>
      </w:hyperlink>
      <w:r w:rsidR="000F168A" w:rsidRPr="000111B4">
        <w:rPr>
          <w:rFonts w:eastAsia="Times New Roman" w:cs="Times New Roman"/>
          <w:szCs w:val="20"/>
          <w:u w:val="single"/>
          <w:shd w:val="clear" w:color="auto" w:fill="FFFFFF"/>
        </w:rPr>
        <w:t xml:space="preserve"> (Water Code)</w:t>
      </w:r>
      <w:r w:rsidR="000F168A" w:rsidRPr="000111B4">
        <w:rPr>
          <w:rFonts w:eastAsia="Times New Roman" w:cs="Times New Roman"/>
          <w:szCs w:val="20"/>
          <w:shd w:val="clear" w:color="auto" w:fill="FFFFFF"/>
        </w:rPr>
        <w:t xml:space="preserve">: This chapter outlines the role of the Department of Ecology in regulating and controlling the waters within the state. The code describes policies surrounding surface water and groundwater uses, the process of determining water rights, compliance measures and civil penalties, and various legal procedures. </w:t>
      </w:r>
    </w:p>
    <w:p w14:paraId="00C3566C" w14:textId="7EEC77B2" w:rsidR="000F168A" w:rsidRPr="000111B4" w:rsidRDefault="00FF3236" w:rsidP="0040545B">
      <w:pPr>
        <w:spacing w:before="120" w:after="180" w:line="259" w:lineRule="auto"/>
        <w:rPr>
          <w:rFonts w:eastAsia="Times New Roman" w:cs="Times New Roman"/>
          <w:szCs w:val="20"/>
          <w:shd w:val="clear" w:color="auto" w:fill="FFFFFF"/>
        </w:rPr>
      </w:pPr>
      <w:hyperlink r:id="rId92" w:history="1">
        <w:r w:rsidR="000F168A" w:rsidRPr="000111B4">
          <w:rPr>
            <w:rFonts w:eastAsia="Times New Roman" w:cs="Times New Roman"/>
            <w:color w:val="0000FF"/>
            <w:szCs w:val="20"/>
            <w:u w:val="single"/>
            <w:shd w:val="clear" w:color="auto" w:fill="FFFFFF"/>
          </w:rPr>
          <w:t>RCW 90.44</w:t>
        </w:r>
      </w:hyperlink>
      <w:r w:rsidR="000F168A" w:rsidRPr="000111B4">
        <w:rPr>
          <w:rFonts w:eastAsia="Times New Roman" w:cs="Times New Roman"/>
          <w:szCs w:val="20"/>
          <w:u w:val="single"/>
          <w:shd w:val="clear" w:color="auto" w:fill="FFFFFF"/>
        </w:rPr>
        <w:t xml:space="preserve"> (Groundwater Regulations)</w:t>
      </w:r>
      <w:r w:rsidR="000F168A" w:rsidRPr="000111B4">
        <w:rPr>
          <w:rFonts w:eastAsia="Times New Roman" w:cs="Times New Roman"/>
          <w:szCs w:val="20"/>
          <w:shd w:val="clear" w:color="auto" w:fill="FFFFFF"/>
        </w:rPr>
        <w:t xml:space="preserve">: RCW 90.44 details regulations and policies concerning groundwater use in Washington </w:t>
      </w:r>
      <w:proofErr w:type="gramStart"/>
      <w:r w:rsidR="000F168A" w:rsidRPr="000111B4">
        <w:rPr>
          <w:rFonts w:eastAsia="Times New Roman" w:cs="Times New Roman"/>
          <w:szCs w:val="20"/>
          <w:shd w:val="clear" w:color="auto" w:fill="FFFFFF"/>
        </w:rPr>
        <w:t>state</w:t>
      </w:r>
      <w:proofErr w:type="gramEnd"/>
      <w:r w:rsidR="000F168A" w:rsidRPr="000111B4">
        <w:rPr>
          <w:rFonts w:eastAsia="Times New Roman" w:cs="Times New Roman"/>
          <w:szCs w:val="20"/>
          <w:shd w:val="clear" w:color="auto" w:fill="FFFFFF"/>
        </w:rPr>
        <w:t xml:space="preserve">, and declares that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belong to the public and are subject to appropriation for beneficial use under the terms of the chapter. The </w:t>
      </w:r>
      <w:proofErr w:type="gramStart"/>
      <w:r w:rsidR="000F168A" w:rsidRPr="000111B4">
        <w:rPr>
          <w:rFonts w:eastAsia="Times New Roman" w:cs="Times New Roman"/>
          <w:szCs w:val="20"/>
          <w:shd w:val="clear" w:color="auto" w:fill="FFFFFF"/>
        </w:rPr>
        <w:t>rights to appropriate surface waters of the state are not affected by the provisions of this chapter</w:t>
      </w:r>
      <w:proofErr w:type="gramEnd"/>
      <w:r w:rsidR="000F168A" w:rsidRPr="000111B4">
        <w:rPr>
          <w:rFonts w:eastAsia="Times New Roman" w:cs="Times New Roman"/>
          <w:szCs w:val="20"/>
          <w:shd w:val="clear" w:color="auto" w:fill="FFFFFF"/>
        </w:rPr>
        <w:t xml:space="preserve">. </w:t>
      </w:r>
    </w:p>
    <w:p w14:paraId="60D70CC7" w14:textId="4453294A" w:rsidR="000F168A" w:rsidRDefault="00DB4717" w:rsidP="0040545B">
      <w:pPr>
        <w:spacing w:before="120" w:after="180" w:line="259" w:lineRule="auto"/>
        <w:rPr>
          <w:ins w:id="7032" w:author="Vynne McKinstry, Stacy J. (ECY)" w:date="2021-01-15T12:53:00Z"/>
          <w:rFonts w:eastAsia="Times New Roman" w:cs="Times New Roman"/>
          <w:szCs w:val="20"/>
          <w:u w:val="single"/>
          <w:shd w:val="clear" w:color="auto" w:fill="FFFFFF"/>
        </w:rPr>
      </w:pPr>
      <w:r>
        <w:fldChar w:fldCharType="begin"/>
      </w:r>
      <w:r>
        <w:instrText xml:space="preserve"> HYPERLINK "https://app.leg.wa.gov/RCW/default.aspx?cite=90.54" </w:instrText>
      </w:r>
      <w:r>
        <w:fldChar w:fldCharType="separate"/>
      </w:r>
      <w:r w:rsidR="000F168A" w:rsidRPr="000111B4">
        <w:rPr>
          <w:rFonts w:eastAsia="Times New Roman" w:cs="Times New Roman"/>
          <w:color w:val="0000FF"/>
          <w:szCs w:val="20"/>
          <w:u w:val="single"/>
          <w:shd w:val="clear" w:color="auto" w:fill="FFFFFF"/>
        </w:rPr>
        <w:t>RCW 90.</w:t>
      </w:r>
      <w:ins w:id="7033" w:author="Vynne McKinstry, Stacy J. (ECY)" w:date="2021-01-15T12:53:00Z">
        <w:r w:rsidR="00FE6E83">
          <w:rPr>
            <w:rFonts w:eastAsia="Times New Roman" w:cs="Times New Roman"/>
            <w:color w:val="0000FF"/>
            <w:szCs w:val="20"/>
            <w:u w:val="single"/>
            <w:shd w:val="clear" w:color="auto" w:fill="FFFFFF"/>
          </w:rPr>
          <w:t>4</w:t>
        </w:r>
      </w:ins>
      <w:del w:id="7034" w:author="Vynne McKinstry, Stacy J. (ECY)" w:date="2021-01-15T12:53:00Z">
        <w:r w:rsidR="000F168A" w:rsidRPr="000111B4" w:rsidDel="00FE6E83">
          <w:rPr>
            <w:rFonts w:eastAsia="Times New Roman" w:cs="Times New Roman"/>
            <w:color w:val="0000FF"/>
            <w:szCs w:val="20"/>
            <w:u w:val="single"/>
            <w:shd w:val="clear" w:color="auto" w:fill="FFFFFF"/>
          </w:rPr>
          <w:delText>5</w:delText>
        </w:r>
      </w:del>
      <w:r w:rsidR="000F168A" w:rsidRPr="000111B4">
        <w:rPr>
          <w:rFonts w:eastAsia="Times New Roman" w:cs="Times New Roman"/>
          <w:color w:val="0000FF"/>
          <w:szCs w:val="20"/>
          <w:u w:val="single"/>
          <w:shd w:val="clear" w:color="auto" w:fill="FFFFFF"/>
        </w:rPr>
        <w:t>4</w:t>
      </w:r>
      <w:r>
        <w:rPr>
          <w:rFonts w:eastAsia="Times New Roman" w:cs="Times New Roman"/>
          <w:color w:val="0000FF"/>
          <w:szCs w:val="20"/>
          <w:u w:val="single"/>
          <w:shd w:val="clear" w:color="auto" w:fill="FFFFFF"/>
        </w:rPr>
        <w:fldChar w:fldCharType="end"/>
      </w:r>
      <w:ins w:id="7035" w:author="Vynne McKinstry, Stacy J. (ECY)" w:date="2021-01-15T12:53:00Z">
        <w:r w:rsidR="00FE6E83">
          <w:rPr>
            <w:rFonts w:eastAsia="Times New Roman" w:cs="Times New Roman"/>
            <w:color w:val="0000FF"/>
            <w:szCs w:val="20"/>
            <w:u w:val="single"/>
            <w:shd w:val="clear" w:color="auto" w:fill="FFFFFF"/>
          </w:rPr>
          <w:t>.050</w:t>
        </w:r>
      </w:ins>
      <w:r w:rsidR="000F168A" w:rsidRPr="000111B4">
        <w:rPr>
          <w:rFonts w:eastAsia="Times New Roman" w:cs="Times New Roman"/>
          <w:szCs w:val="20"/>
          <w:u w:val="single"/>
          <w:shd w:val="clear" w:color="auto" w:fill="FFFFFF"/>
        </w:rPr>
        <w:t xml:space="preserve"> (</w:t>
      </w:r>
      <w:ins w:id="7036" w:author="Vynne McKinstry, Stacy J. (ECY)" w:date="2021-01-09T19:49:00Z">
        <w:r w:rsidR="00F35E9E">
          <w:rPr>
            <w:rFonts w:eastAsia="Times New Roman" w:cs="Times New Roman"/>
            <w:szCs w:val="20"/>
            <w:u w:val="single"/>
            <w:shd w:val="clear" w:color="auto" w:fill="FFFFFF"/>
          </w:rPr>
          <w:t>Addresses</w:t>
        </w:r>
      </w:ins>
      <w:del w:id="7037" w:author="Vynne McKinstry, Stacy J. (ECY)" w:date="2021-01-09T19:49:00Z">
        <w:r w:rsidR="000F168A" w:rsidRPr="000111B4" w:rsidDel="00F35E9E">
          <w:rPr>
            <w:rFonts w:eastAsia="Times New Roman" w:cs="Times New Roman"/>
            <w:szCs w:val="20"/>
            <w:u w:val="single"/>
            <w:shd w:val="clear" w:color="auto" w:fill="FFFFFF"/>
          </w:rPr>
          <w:delText>G</w:delText>
        </w:r>
      </w:del>
      <w:ins w:id="7038" w:author="Vynne McKinstry, Stacy J. (ECY)" w:date="2021-01-09T19:49:00Z">
        <w:r w:rsidR="00F35E9E">
          <w:rPr>
            <w:rFonts w:eastAsia="Times New Roman" w:cs="Times New Roman"/>
            <w:szCs w:val="20"/>
            <w:u w:val="single"/>
            <w:shd w:val="clear" w:color="auto" w:fill="FFFFFF"/>
          </w:rPr>
          <w:t xml:space="preserve"> g</w:t>
        </w:r>
      </w:ins>
      <w:r w:rsidR="000F168A" w:rsidRPr="000111B4">
        <w:rPr>
          <w:rFonts w:eastAsia="Times New Roman" w:cs="Times New Roman"/>
          <w:szCs w:val="20"/>
          <w:u w:val="single"/>
          <w:shd w:val="clear" w:color="auto" w:fill="FFFFFF"/>
        </w:rPr>
        <w:t xml:space="preserve">roundwater permit </w:t>
      </w:r>
      <w:commentRangeStart w:id="7039"/>
      <w:commentRangeStart w:id="7040"/>
      <w:r w:rsidR="000F168A" w:rsidRPr="000111B4">
        <w:rPr>
          <w:rFonts w:eastAsia="Times New Roman" w:cs="Times New Roman"/>
          <w:szCs w:val="20"/>
          <w:u w:val="single"/>
          <w:shd w:val="clear" w:color="auto" w:fill="FFFFFF"/>
        </w:rPr>
        <w:t>exemption</w:t>
      </w:r>
      <w:commentRangeEnd w:id="7039"/>
      <w:r w:rsidR="006726E1">
        <w:rPr>
          <w:rStyle w:val="CommentReference"/>
          <w:rFonts w:ascii="Times New Roman" w:eastAsia="Times New Roman" w:hAnsi="Times New Roman" w:cs="Times New Roman"/>
        </w:rPr>
        <w:commentReference w:id="7039"/>
      </w:r>
      <w:commentRangeEnd w:id="7040"/>
      <w:r w:rsidR="00F35E9E">
        <w:rPr>
          <w:rStyle w:val="CommentReference"/>
          <w:rFonts w:ascii="Times New Roman" w:eastAsia="Times New Roman" w:hAnsi="Times New Roman" w:cs="Times New Roman"/>
        </w:rPr>
        <w:commentReference w:id="7040"/>
      </w:r>
      <w:r w:rsidR="000F168A" w:rsidRPr="000111B4">
        <w:rPr>
          <w:rFonts w:eastAsia="Times New Roman" w:cs="Times New Roman"/>
          <w:szCs w:val="20"/>
          <w:u w:val="single"/>
          <w:shd w:val="clear" w:color="auto" w:fill="FFFFFF"/>
        </w:rPr>
        <w:t>)</w:t>
      </w:r>
      <w:r w:rsidR="000F168A" w:rsidRPr="000111B4">
        <w:rPr>
          <w:rFonts w:eastAsia="Times New Roman" w:cs="Times New Roman"/>
          <w:szCs w:val="20"/>
          <w:shd w:val="clear" w:color="auto" w:fill="FFFFFF"/>
        </w:rPr>
        <w:t xml:space="preserve">: This code states that any withdrawal of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after June 6, 1945 must have an associated water right from the Department of Ecology. </w:t>
      </w:r>
      <w:proofErr w:type="gramStart"/>
      <w:r w:rsidR="000F168A" w:rsidRPr="000111B4">
        <w:rPr>
          <w:rFonts w:eastAsia="Times New Roman" w:cs="Times New Roman"/>
          <w:szCs w:val="20"/>
          <w:shd w:val="clear" w:color="auto" w:fill="FFFFFF"/>
        </w:rPr>
        <w:t xml:space="preserve">However, any withdrawal of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for stock-watering purposes, or for the watering of a lawn or of a noncommercial garden not exceeding one-half acre in area, or for single or group domestic uses in an amount not exceeding five thousand gallons a day, or for an industrial purpose in an amount not exceeding five thousand gallons a day, is exempt from the provisions of this section and does not need a water right</w:t>
      </w:r>
      <w:r w:rsidR="007A6F54">
        <w:rPr>
          <w:rFonts w:eastAsia="Times New Roman" w:cs="Times New Roman"/>
          <w:szCs w:val="20"/>
          <w:shd w:val="clear" w:color="auto" w:fill="FFFFFF"/>
        </w:rPr>
        <w:t>.</w:t>
      </w:r>
      <w:proofErr w:type="gramEnd"/>
      <w:r w:rsidR="007A6F54">
        <w:rPr>
          <w:rFonts w:eastAsia="Times New Roman" w:cs="Times New Roman"/>
          <w:szCs w:val="20"/>
          <w:shd w:val="clear" w:color="auto" w:fill="FFFFFF"/>
        </w:rPr>
        <w:t xml:space="preserve"> </w:t>
      </w:r>
      <w:r w:rsidR="000F168A" w:rsidRPr="000111B4">
        <w:rPr>
          <w:rFonts w:eastAsia="Times New Roman" w:cs="Times New Roman"/>
          <w:szCs w:val="20"/>
          <w:u w:val="single"/>
          <w:shd w:val="clear" w:color="auto" w:fill="FFFFFF"/>
        </w:rPr>
        <w:t xml:space="preserve"> </w:t>
      </w:r>
    </w:p>
    <w:p w14:paraId="4290E976" w14:textId="79A9F9F6" w:rsidR="00FE6E83" w:rsidRPr="00FE6E83" w:rsidRDefault="00FE6E83" w:rsidP="0040545B">
      <w:pPr>
        <w:spacing w:before="120" w:after="180" w:line="259" w:lineRule="auto"/>
        <w:rPr>
          <w:rFonts w:eastAsia="Times New Roman" w:cs="Times New Roman"/>
          <w:b/>
          <w:szCs w:val="20"/>
          <w:u w:val="single"/>
          <w:shd w:val="clear" w:color="auto" w:fill="FFFFFF"/>
          <w:rPrChange w:id="7041" w:author="Vynne McKinstry, Stacy J. (ECY)" w:date="2021-01-15T12:52:00Z">
            <w:rPr>
              <w:rFonts w:eastAsia="Times New Roman" w:cs="Times New Roman"/>
              <w:szCs w:val="20"/>
              <w:u w:val="single"/>
              <w:shd w:val="clear" w:color="auto" w:fill="FFFFFF"/>
            </w:rPr>
          </w:rPrChange>
        </w:rPr>
      </w:pPr>
      <w:ins w:id="7042" w:author="Vynne McKinstry, Stacy J. (ECY)" w:date="2021-01-15T12:53:00Z">
        <w:r>
          <w:rPr>
            <w:color w:val="2F5496"/>
          </w:rPr>
          <w:fldChar w:fldCharType="begin"/>
        </w:r>
        <w:r>
          <w:rPr>
            <w:color w:val="2F5496"/>
          </w:rPr>
          <w:instrText xml:space="preserve"> HYPERLINK "https://app.leg.wa.gov/RCW/default.aspx?cite=90.54" </w:instrText>
        </w:r>
        <w:r>
          <w:rPr>
            <w:color w:val="2F5496"/>
          </w:rPr>
          <w:fldChar w:fldCharType="separate"/>
        </w:r>
        <w:r>
          <w:rPr>
            <w:rStyle w:val="Hyperlink"/>
          </w:rPr>
          <w:t>RCW</w:t>
        </w:r>
        <w:r>
          <w:rPr>
            <w:color w:val="2F5496"/>
          </w:rPr>
          <w:fldChar w:fldCharType="end"/>
        </w:r>
        <w:r>
          <w:rPr>
            <w:color w:val="2F5496"/>
          </w:rPr>
          <w:t xml:space="preserve"> </w:t>
        </w:r>
        <w:r w:rsidRPr="00FE6E83">
          <w:rPr>
            <w:color w:val="2F5496"/>
          </w:rPr>
          <w:t xml:space="preserve">90.54 </w:t>
        </w:r>
        <w:r>
          <w:rPr>
            <w:color w:val="2F5496"/>
          </w:rPr>
          <w:t>(</w:t>
        </w:r>
        <w:r>
          <w:t>Water Resources Act of 1971): This act set the stage for the series of rules that set instream flow levels as water rights, as well as a compliance effort to protect those flows.</w:t>
        </w:r>
      </w:ins>
    </w:p>
    <w:p w14:paraId="35121A31" w14:textId="60FFFD41" w:rsidR="000F168A" w:rsidRPr="000111B4" w:rsidRDefault="00FF3236" w:rsidP="0040545B">
      <w:pPr>
        <w:spacing w:before="120" w:after="180" w:line="259" w:lineRule="auto"/>
        <w:rPr>
          <w:rFonts w:eastAsia="Times New Roman" w:cs="Times New Roman"/>
          <w:szCs w:val="20"/>
          <w:shd w:val="clear" w:color="auto" w:fill="FFFFFF"/>
        </w:rPr>
      </w:pPr>
      <w:hyperlink r:id="rId93" w:history="1">
        <w:r w:rsidR="000F168A" w:rsidRPr="000111B4">
          <w:rPr>
            <w:rFonts w:eastAsia="Times New Roman" w:cs="Times New Roman"/>
            <w:color w:val="0000FF"/>
            <w:szCs w:val="20"/>
            <w:u w:val="single"/>
            <w:shd w:val="clear" w:color="auto" w:fill="FFFFFF"/>
          </w:rPr>
          <w:t>RCW 90.82</w:t>
        </w:r>
      </w:hyperlink>
      <w:r w:rsidR="000F168A" w:rsidRPr="000111B4">
        <w:rPr>
          <w:rFonts w:eastAsia="Times New Roman" w:cs="Times New Roman"/>
          <w:szCs w:val="20"/>
          <w:u w:val="single"/>
          <w:shd w:val="clear" w:color="auto" w:fill="FFFFFF"/>
        </w:rPr>
        <w:t xml:space="preserve"> (Watershed Planning</w:t>
      </w:r>
      <w:r w:rsidR="000F168A" w:rsidRPr="000111B4">
        <w:rPr>
          <w:rFonts w:eastAsia="Times New Roman" w:cs="Times New Roman"/>
          <w:szCs w:val="20"/>
          <w:shd w:val="clear" w:color="auto" w:fill="FFFFFF"/>
        </w:rPr>
        <w:t xml:space="preserve">): Watershed Planning </w:t>
      </w:r>
      <w:proofErr w:type="gramStart"/>
      <w:r w:rsidR="000F168A" w:rsidRPr="000111B4">
        <w:rPr>
          <w:rFonts w:eastAsia="Times New Roman" w:cs="Times New Roman"/>
          <w:szCs w:val="20"/>
          <w:shd w:val="clear" w:color="auto" w:fill="FFFFFF"/>
        </w:rPr>
        <w:t>was passed</w:t>
      </w:r>
      <w:proofErr w:type="gramEnd"/>
      <w:r w:rsidR="000F168A" w:rsidRPr="000111B4">
        <w:rPr>
          <w:rFonts w:eastAsia="Times New Roman" w:cs="Times New Roman"/>
          <w:szCs w:val="20"/>
          <w:shd w:val="clear" w:color="auto" w:fill="FFFFFF"/>
        </w:rPr>
        <w:t xml:space="preserve"> in 1997 with the purpose of developing a more thorough and cooperative method of determining what the current water resource situation is in each water resource inventory area of the state and to provide local </w:t>
      </w:r>
      <w:r w:rsidR="000F168A" w:rsidRPr="000111B4">
        <w:rPr>
          <w:rFonts w:eastAsia="Times New Roman" w:cs="Times New Roman"/>
          <w:szCs w:val="20"/>
          <w:shd w:val="clear" w:color="auto" w:fill="FFFFFF"/>
        </w:rPr>
        <w:lastRenderedPageBreak/>
        <w:t>citizens with the maximum possible input concerning their goals and objectives for water resource management and development.</w:t>
      </w:r>
    </w:p>
    <w:p w14:paraId="12839E53" w14:textId="57A39C8D" w:rsidR="000F168A" w:rsidRPr="000111B4" w:rsidRDefault="00FF3236" w:rsidP="0040545B">
      <w:pPr>
        <w:spacing w:before="120" w:after="180" w:line="259" w:lineRule="auto"/>
        <w:rPr>
          <w:rFonts w:eastAsia="Times New Roman" w:cs="Times New Roman"/>
          <w:szCs w:val="20"/>
          <w:shd w:val="clear" w:color="auto" w:fill="FFFFFF"/>
        </w:rPr>
      </w:pPr>
      <w:hyperlink r:id="rId94" w:history="1">
        <w:r w:rsidR="000F168A" w:rsidRPr="000111B4">
          <w:rPr>
            <w:rFonts w:eastAsia="Times New Roman" w:cs="Times New Roman"/>
            <w:color w:val="0000FF"/>
            <w:szCs w:val="20"/>
            <w:u w:val="single"/>
            <w:shd w:val="clear" w:color="auto" w:fill="FFFFFF"/>
          </w:rPr>
          <w:t>RCW 90.94</w:t>
        </w:r>
      </w:hyperlink>
      <w:r w:rsidR="000F168A" w:rsidRPr="000111B4">
        <w:rPr>
          <w:rFonts w:eastAsia="Times New Roman" w:cs="Times New Roman"/>
          <w:szCs w:val="20"/>
          <w:u w:val="single"/>
          <w:shd w:val="clear" w:color="auto" w:fill="FFFFFF"/>
        </w:rPr>
        <w:t xml:space="preserve"> (Streamflow Restoration)</w:t>
      </w:r>
      <w:r w:rsidR="000F168A" w:rsidRPr="000111B4">
        <w:rPr>
          <w:rFonts w:eastAsia="Times New Roman" w:cs="Times New Roman"/>
          <w:szCs w:val="20"/>
          <w:shd w:val="clear" w:color="auto" w:fill="FFFFFF"/>
        </w:rPr>
        <w:t>: This chapter of the Revised Code of Washington codifies ESSB 6091, including watershed planning efforts, streamflow restoration funding program and the joint legislative task force on water resource mitigation and mitigation pilot projects (Foster task force and pilot projects)</w:t>
      </w:r>
      <w:r w:rsidR="007A6F54">
        <w:rPr>
          <w:rFonts w:eastAsia="Times New Roman" w:cs="Times New Roman"/>
          <w:szCs w:val="20"/>
          <w:shd w:val="clear" w:color="auto" w:fill="FFFFFF"/>
        </w:rPr>
        <w:t xml:space="preserve">. </w:t>
      </w:r>
    </w:p>
    <w:p w14:paraId="5E5D856E" w14:textId="3AB9A35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Reasonable Assurance</w:t>
      </w:r>
      <w:r w:rsidRPr="000111B4">
        <w:rPr>
          <w:rFonts w:eastAsia="Times New Roman" w:cs="Times New Roman"/>
          <w:szCs w:val="20"/>
          <w:shd w:val="clear" w:color="auto" w:fill="FFFFFF"/>
        </w:rPr>
        <w:t xml:space="preserve">: Explicit statement(s) in a watershed plan that the plan’s content is realistic regarding the outcomes anticipated by the plan, and that the plan content </w:t>
      </w:r>
      <w:proofErr w:type="gramStart"/>
      <w:r w:rsidRPr="000111B4">
        <w:rPr>
          <w:rFonts w:eastAsia="Times New Roman" w:cs="Times New Roman"/>
          <w:szCs w:val="20"/>
          <w:shd w:val="clear" w:color="auto" w:fill="FFFFFF"/>
        </w:rPr>
        <w:t>is supported</w:t>
      </w:r>
      <w:proofErr w:type="gramEnd"/>
      <w:r w:rsidRPr="000111B4">
        <w:rPr>
          <w:rFonts w:eastAsia="Times New Roman" w:cs="Times New Roman"/>
          <w:szCs w:val="20"/>
          <w:shd w:val="clear" w:color="auto" w:fill="FFFFFF"/>
        </w:rPr>
        <w:t xml:space="preserve"> with scientifically rigorous documentation of the methods, assumptions, data, and implementation considerations used by the planning group. (</w:t>
      </w:r>
      <w:hyperlink r:id="rId95"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4D4BE67" w14:textId="7EBB28F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Revised Code of Washington (</w:t>
      </w:r>
      <w:hyperlink r:id="rId96" w:history="1">
        <w:r w:rsidRPr="000111B4">
          <w:rPr>
            <w:rFonts w:eastAsia="Times New Roman" w:cs="Times New Roman"/>
            <w:color w:val="0000FF"/>
            <w:szCs w:val="20"/>
            <w:u w:val="single"/>
            <w:shd w:val="clear" w:color="auto" w:fill="FFFFFF"/>
          </w:rPr>
          <w:t>RCW</w:t>
        </w:r>
      </w:hyperlink>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The revised code is a compilation of all permanent laws now in force for the state of Washington. The RCWs </w:t>
      </w:r>
      <w:proofErr w:type="gramStart"/>
      <w:r w:rsidRPr="000111B4">
        <w:rPr>
          <w:rFonts w:eastAsia="Times New Roman" w:cs="Times New Roman"/>
          <w:szCs w:val="20"/>
          <w:shd w:val="clear" w:color="auto" w:fill="FFFFFF"/>
        </w:rPr>
        <w:t>are organized</w:t>
      </w:r>
      <w:proofErr w:type="gramEnd"/>
      <w:r w:rsidRPr="000111B4">
        <w:rPr>
          <w:rFonts w:eastAsia="Times New Roman" w:cs="Times New Roman"/>
          <w:szCs w:val="20"/>
          <w:shd w:val="clear" w:color="auto" w:fill="FFFFFF"/>
        </w:rPr>
        <w:t xml:space="preserve"> by subject area into Titles, Chapters, and Sections. </w:t>
      </w:r>
    </w:p>
    <w:p w14:paraId="30994F68" w14:textId="539A54D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Salmon Recovery Funding Board (SRFB)</w:t>
      </w:r>
      <w:r w:rsidRPr="000111B4">
        <w:rPr>
          <w:rFonts w:eastAsia="Times New Roman" w:cs="Times New Roman"/>
          <w:szCs w:val="20"/>
          <w:shd w:val="clear" w:color="auto" w:fill="FFFFFF"/>
        </w:rPr>
        <w:t>:  Pronounced “</w:t>
      </w:r>
      <w:r w:rsidR="002E0A84" w:rsidRPr="000111B4">
        <w:rPr>
          <w:rFonts w:eastAsia="Times New Roman" w:cs="Times New Roman"/>
          <w:szCs w:val="20"/>
          <w:shd w:val="clear" w:color="auto" w:fill="FFFFFF"/>
        </w:rPr>
        <w:t>surfboard</w:t>
      </w:r>
      <w:r w:rsidRPr="000111B4">
        <w:rPr>
          <w:rFonts w:eastAsia="Times New Roman" w:cs="Times New Roman"/>
          <w:szCs w:val="20"/>
          <w:shd w:val="clear" w:color="auto" w:fill="FFFFFF"/>
        </w:rPr>
        <w:t>”, this state and federal board provides grants to protect and restore salmon habitat. Administered by a 10-member State Board that includes five governor-appointed citizens and five natural resource agency directors, the board brings together the experiences and viewpoints of citizens and the major state natural resource agencies. For watersheds planning under Section 203, the Department of Ecology will submit final draft WRE Plans not adopted by the prescribed deadline to SRFB for a technical review (</w:t>
      </w:r>
      <w:hyperlink r:id="rId97" w:history="1">
        <w:r w:rsidRPr="000111B4">
          <w:rPr>
            <w:rFonts w:eastAsia="Times New Roman" w:cs="Times New Roman"/>
            <w:color w:val="0000FF"/>
            <w:szCs w:val="20"/>
            <w:u w:val="single"/>
            <w:shd w:val="clear" w:color="auto" w:fill="FFFFFF"/>
          </w:rPr>
          <w:t>RCO</w:t>
        </w:r>
      </w:hyperlink>
      <w:r w:rsidRPr="000111B4">
        <w:rPr>
          <w:rFonts w:eastAsia="Times New Roman" w:cs="Times New Roman"/>
          <w:szCs w:val="20"/>
          <w:shd w:val="clear" w:color="auto" w:fill="FFFFFF"/>
        </w:rPr>
        <w:t xml:space="preserve"> </w:t>
      </w:r>
      <w:proofErr w:type="gramStart"/>
      <w:r w:rsidRPr="000111B4">
        <w:rPr>
          <w:rFonts w:eastAsia="Times New Roman" w:cs="Times New Roman"/>
          <w:szCs w:val="20"/>
          <w:shd w:val="clear" w:color="auto" w:fill="FFFFFF"/>
        </w:rPr>
        <w:t xml:space="preserve">and  </w:t>
      </w:r>
      <w:proofErr w:type="gramEnd"/>
      <w:r w:rsidR="00FF3236">
        <w:fldChar w:fldCharType="begin"/>
      </w:r>
      <w:r w:rsidR="00FF3236">
        <w:instrText xml:space="preserve"> HYPERLINK "https://fortress.wa.gov/ecy/wrdocs/WaterRights/wrwebpdf/pol-2094.pdf" </w:instrText>
      </w:r>
      <w:r w:rsidR="00FF3236">
        <w:fldChar w:fldCharType="separate"/>
      </w:r>
      <w:r w:rsidRPr="000111B4">
        <w:rPr>
          <w:rFonts w:eastAsia="Times New Roman" w:cs="Times New Roman"/>
          <w:color w:val="0000FF"/>
          <w:szCs w:val="20"/>
          <w:u w:val="single"/>
          <w:shd w:val="clear" w:color="auto" w:fill="FFFFFF"/>
        </w:rPr>
        <w:t>Policy and Interpretive Statement</w:t>
      </w:r>
      <w:r w:rsidR="00FF3236">
        <w:rPr>
          <w:rFonts w:eastAsia="Times New Roman" w:cs="Times New Roman"/>
          <w:color w:val="0000FF"/>
          <w:szCs w:val="20"/>
          <w:u w:val="single"/>
          <w:shd w:val="clear" w:color="auto" w:fill="FFFFFF"/>
        </w:rPr>
        <w:fldChar w:fldCharType="end"/>
      </w:r>
      <w:r w:rsidRPr="000111B4">
        <w:rPr>
          <w:rFonts w:eastAsia="Times New Roman" w:cs="Times New Roman"/>
          <w:szCs w:val="20"/>
          <w:shd w:val="clear" w:color="auto" w:fill="FFFFFF"/>
        </w:rPr>
        <w:t>)</w:t>
      </w:r>
      <w:r w:rsidR="007A6F54">
        <w:rPr>
          <w:rFonts w:eastAsia="Times New Roman" w:cs="Times New Roman"/>
          <w:szCs w:val="20"/>
          <w:shd w:val="clear" w:color="auto" w:fill="FFFFFF"/>
        </w:rPr>
        <w:t xml:space="preserve">. </w:t>
      </w:r>
    </w:p>
    <w:p w14:paraId="04882865" w14:textId="62B5F2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202 or Section 020</w:t>
      </w:r>
      <w:r w:rsidRPr="000111B4">
        <w:rPr>
          <w:rFonts w:eastAsia="Times New Roman" w:cs="Times New Roman"/>
          <w:szCs w:val="20"/>
          <w:shd w:val="clear" w:color="auto" w:fill="FFFFFF"/>
        </w:rPr>
        <w:t xml:space="preserve">: Refers to Section 202 of ESSB 6091 or </w:t>
      </w:r>
      <w:hyperlink r:id="rId98" w:history="1">
        <w:r w:rsidRPr="000111B4">
          <w:rPr>
            <w:rFonts w:eastAsia="Times New Roman" w:cs="Times New Roman"/>
            <w:color w:val="0000FF"/>
            <w:szCs w:val="20"/>
            <w:u w:val="single"/>
            <w:shd w:val="clear" w:color="auto" w:fill="FFFFFF"/>
          </w:rPr>
          <w:t>Section 020 of RCW 90.94</w:t>
        </w:r>
      </w:hyperlink>
      <w:r w:rsidRPr="000111B4">
        <w:rPr>
          <w:rFonts w:eastAsia="Times New Roman" w:cs="Times New Roman"/>
          <w:szCs w:val="20"/>
          <w:shd w:val="clear" w:color="auto" w:fill="FFFFFF"/>
        </w:rPr>
        <w:t xml:space="preserve"> respectively. The code provides policies and requirements for new domestic groundwater withdrawals exempt from permitting with a potential impact on a closed water body and potential impairment to an instream flow. This section includes WRIAs 1, 11, 22, 23, 49, 59 and 55, are required to update watershed plans completed under RCW 90.82 and to limit new permit-exempt withdrawals to 3000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annual average.</w:t>
      </w:r>
    </w:p>
    <w:p w14:paraId="76825579" w14:textId="791B97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203 or Section 030</w:t>
      </w:r>
      <w:r w:rsidRPr="000111B4">
        <w:rPr>
          <w:rFonts w:eastAsia="Times New Roman" w:cs="Times New Roman"/>
          <w:szCs w:val="20"/>
          <w:shd w:val="clear" w:color="auto" w:fill="FFFFFF"/>
        </w:rPr>
        <w:t xml:space="preserve">: Refers to Section 203 of ESSB 6091 or </w:t>
      </w:r>
      <w:hyperlink r:id="rId99" w:history="1">
        <w:r w:rsidRPr="000111B4">
          <w:rPr>
            <w:rFonts w:eastAsia="Times New Roman" w:cs="Times New Roman"/>
            <w:color w:val="0000FF"/>
            <w:szCs w:val="20"/>
            <w:u w:val="single"/>
            <w:shd w:val="clear" w:color="auto" w:fill="FFFFFF"/>
          </w:rPr>
          <w:t>Section 030 of RCW 90.94</w:t>
        </w:r>
      </w:hyperlink>
      <w:r w:rsidRPr="000111B4">
        <w:rPr>
          <w:rFonts w:eastAsia="Times New Roman" w:cs="Times New Roman"/>
          <w:szCs w:val="20"/>
          <w:shd w:val="clear" w:color="auto" w:fill="FFFFFF"/>
        </w:rPr>
        <w:t xml:space="preserve"> respectively. The section details the role of WRE committees and WRE plans (see definitions below) in ensuring the protection and enhancement of instream resources and watershed functions. This section includes WRIAs 7, 8, 9, 10, 12, 13, 14 and 15. New permit-exempt withdrawals are limited to 950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annual </w:t>
      </w:r>
      <w:commentRangeStart w:id="7043"/>
      <w:commentRangeStart w:id="7044"/>
      <w:r w:rsidRPr="000111B4">
        <w:rPr>
          <w:rFonts w:eastAsia="Times New Roman" w:cs="Times New Roman"/>
          <w:szCs w:val="20"/>
          <w:shd w:val="clear" w:color="auto" w:fill="FFFFFF"/>
        </w:rPr>
        <w:t>average</w:t>
      </w:r>
      <w:commentRangeEnd w:id="7043"/>
      <w:r w:rsidR="006726E1">
        <w:rPr>
          <w:rStyle w:val="CommentReference"/>
          <w:rFonts w:ascii="Times New Roman" w:eastAsia="Times New Roman" w:hAnsi="Times New Roman" w:cs="Times New Roman"/>
        </w:rPr>
        <w:commentReference w:id="7043"/>
      </w:r>
      <w:commentRangeEnd w:id="7044"/>
      <w:r w:rsidR="00F35E9E">
        <w:rPr>
          <w:rStyle w:val="CommentReference"/>
          <w:rFonts w:ascii="Times New Roman" w:eastAsia="Times New Roman" w:hAnsi="Times New Roman" w:cs="Times New Roman"/>
        </w:rPr>
        <w:commentReference w:id="7044"/>
      </w:r>
      <w:r w:rsidRPr="000111B4">
        <w:rPr>
          <w:rFonts w:eastAsia="Times New Roman" w:cs="Times New Roman"/>
          <w:szCs w:val="20"/>
          <w:shd w:val="clear" w:color="auto" w:fill="FFFFFF"/>
        </w:rPr>
        <w:t>.</w:t>
      </w:r>
    </w:p>
    <w:p w14:paraId="0115F84D" w14:textId="32868B2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SEPA and SEPA Review</w:t>
      </w:r>
      <w:r w:rsidRPr="000111B4">
        <w:rPr>
          <w:rFonts w:eastAsia="Times New Roman" w:cs="Times New Roman"/>
          <w:szCs w:val="20"/>
          <w:shd w:val="clear" w:color="auto" w:fill="FFFFFF"/>
        </w:rPr>
        <w:t xml:space="preserve">: SEPA is the State Environmental Policy Act. SEPA identifies and analyzes environmental impacts associated with governmental decisions. These decisions may be related to issuing permits for private projects, constructing public facilitates, or adopting regulations, policies, and plans. SEPA review is a </w:t>
      </w:r>
      <w:proofErr w:type="gramStart"/>
      <w:r w:rsidRPr="000111B4">
        <w:rPr>
          <w:rFonts w:eastAsia="Times New Roman" w:cs="Times New Roman"/>
          <w:szCs w:val="20"/>
          <w:shd w:val="clear" w:color="auto" w:fill="FFFFFF"/>
        </w:rPr>
        <w:t>process which</w:t>
      </w:r>
      <w:proofErr w:type="gramEnd"/>
      <w:r w:rsidRPr="000111B4">
        <w:rPr>
          <w:rFonts w:eastAsia="Times New Roman" w:cs="Times New Roman"/>
          <w:szCs w:val="20"/>
          <w:shd w:val="clear" w:color="auto" w:fill="FFFFFF"/>
        </w:rPr>
        <w:t xml:space="preserve"> helps agency decision-makers, applications, and the public understand how the entire proposal will affect the environment. These reviews </w:t>
      </w:r>
      <w:r w:rsidRPr="000111B4">
        <w:rPr>
          <w:rFonts w:eastAsia="Times New Roman" w:cs="Times New Roman"/>
          <w:szCs w:val="20"/>
          <w:shd w:val="clear" w:color="auto" w:fill="FFFFFF"/>
        </w:rPr>
        <w:lastRenderedPageBreak/>
        <w:t xml:space="preserve">are necessary prior to Ecology adopting a plan or plan update and </w:t>
      </w:r>
      <w:proofErr w:type="gramStart"/>
      <w:r w:rsidRPr="000111B4">
        <w:rPr>
          <w:rFonts w:eastAsia="Times New Roman" w:cs="Times New Roman"/>
          <w:szCs w:val="20"/>
          <w:shd w:val="clear" w:color="auto" w:fill="FFFFFF"/>
        </w:rPr>
        <w:t>may be completed</w:t>
      </w:r>
      <w:proofErr w:type="gramEnd"/>
      <w:r w:rsidRPr="000111B4">
        <w:rPr>
          <w:rFonts w:eastAsia="Times New Roman" w:cs="Times New Roman"/>
          <w:szCs w:val="20"/>
          <w:shd w:val="clear" w:color="auto" w:fill="FFFFFF"/>
        </w:rPr>
        <w:t xml:space="preserve"> by Ecology or by a local government. (</w:t>
      </w:r>
      <w:hyperlink r:id="rId100" w:history="1">
        <w:r w:rsidRPr="000111B4">
          <w:rPr>
            <w:rFonts w:eastAsia="Times New Roman" w:cs="Times New Roman"/>
            <w:color w:val="0000FF"/>
            <w:szCs w:val="20"/>
            <w:u w:val="single"/>
            <w:shd w:val="clear" w:color="auto" w:fill="FFFFFF"/>
          </w:rPr>
          <w:t>Ecology</w:t>
        </w:r>
      </w:hyperlink>
      <w:r w:rsidRPr="000111B4">
        <w:rPr>
          <w:rFonts w:eastAsia="Times New Roman" w:cs="Times New Roman"/>
          <w:szCs w:val="20"/>
          <w:shd w:val="clear" w:color="auto" w:fill="FFFFFF"/>
        </w:rPr>
        <w:t>)</w:t>
      </w:r>
    </w:p>
    <w:p w14:paraId="42E34078" w14:textId="6E96333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Subbasins</w:t>
      </w:r>
      <w:r w:rsidRPr="000111B4">
        <w:rPr>
          <w:rFonts w:eastAsia="Times New Roman" w:cs="Times New Roman"/>
          <w:szCs w:val="20"/>
          <w:shd w:val="clear" w:color="auto" w:fill="FFFFFF"/>
        </w:rPr>
        <w:t>: A geographic subarea within a WRIA, equivalent to the words “same basin or tributary” as used in RCW 90.94.020(4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b) and RCW 90.94.030 (3)(b). In some instances, subbasins may not correspond with hydrologic or geologic basin delineations (e.g. watershed divides). (</w:t>
      </w:r>
      <w:hyperlink r:id="rId10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32D12AA" w14:textId="13376DB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Trust Water Right Program</w:t>
      </w:r>
      <w:r w:rsidRPr="000111B4">
        <w:rPr>
          <w:rFonts w:eastAsia="Times New Roman" w:cs="Times New Roman"/>
          <w:szCs w:val="20"/>
          <w:shd w:val="clear" w:color="auto" w:fill="FFFFFF"/>
        </w:rPr>
        <w:t xml:space="preserve">:  The program allows the Department of Ecology to hold water rights for future uses without the risk of relinquishment. Water rights held in trust contribute to </w:t>
      </w:r>
      <w:proofErr w:type="spellStart"/>
      <w:r w:rsidRPr="000111B4">
        <w:rPr>
          <w:rFonts w:eastAsia="Times New Roman" w:cs="Times New Roman"/>
          <w:szCs w:val="20"/>
          <w:shd w:val="clear" w:color="auto" w:fill="FFFFFF"/>
        </w:rPr>
        <w:t>streamflows</w:t>
      </w:r>
      <w:proofErr w:type="spellEnd"/>
      <w:r w:rsidRPr="000111B4">
        <w:rPr>
          <w:rFonts w:eastAsia="Times New Roman" w:cs="Times New Roman"/>
          <w:szCs w:val="20"/>
          <w:shd w:val="clear" w:color="auto" w:fill="FFFFFF"/>
        </w:rPr>
        <w:t xml:space="preserve"> and groundwater recharge, while retaining their original priority date. Ecology uses the Trust Water Right Program to manage acquisitions and accept temporary donations. The program provides flexibility to enhance flows, bank or temporarily donate water rights. (</w:t>
      </w:r>
      <w:hyperlink r:id="rId102"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 xml:space="preserve">) </w:t>
      </w:r>
    </w:p>
    <w:p w14:paraId="1331C540" w14:textId="5079E4A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Urban Growth Area (UGA)</w:t>
      </w:r>
      <w:r w:rsidRPr="000111B4">
        <w:rPr>
          <w:rFonts w:eastAsia="Times New Roman" w:cs="Times New Roman"/>
          <w:szCs w:val="20"/>
          <w:shd w:val="clear" w:color="auto" w:fill="FFFFFF"/>
        </w:rPr>
        <w:t xml:space="preserve">: UGAs are unincorporated areas outside of city limits where urban growth is encouraged. Each city that is located in a GMA </w:t>
      </w:r>
      <w:proofErr w:type="gramStart"/>
      <w:r w:rsidRPr="000111B4">
        <w:rPr>
          <w:rFonts w:eastAsia="Times New Roman" w:cs="Times New Roman"/>
          <w:szCs w:val="20"/>
          <w:shd w:val="clear" w:color="auto" w:fill="FFFFFF"/>
        </w:rPr>
        <w:t>fully-planning</w:t>
      </w:r>
      <w:proofErr w:type="gramEnd"/>
      <w:r w:rsidRPr="000111B4">
        <w:rPr>
          <w:rFonts w:eastAsia="Times New Roman" w:cs="Times New Roman"/>
          <w:szCs w:val="20"/>
          <w:shd w:val="clear" w:color="auto" w:fill="FFFFFF"/>
        </w:rPr>
        <w:t xml:space="preserve"> county includes an urban growth area where the city can grow into through annexation. An urban growth area may include more than a single city. An urban growth area may include territory that is located outside of a city in some cases. Urban growth areas are under county jurisdiction until they </w:t>
      </w:r>
      <w:proofErr w:type="gramStart"/>
      <w:r w:rsidRPr="000111B4">
        <w:rPr>
          <w:rFonts w:eastAsia="Times New Roman" w:cs="Times New Roman"/>
          <w:szCs w:val="20"/>
          <w:shd w:val="clear" w:color="auto" w:fill="FFFFFF"/>
        </w:rPr>
        <w:t>are annexed or incorporated as a city</w:t>
      </w:r>
      <w:proofErr w:type="gramEnd"/>
      <w:r w:rsidRPr="000111B4">
        <w:rPr>
          <w:rFonts w:eastAsia="Times New Roman" w:cs="Times New Roman"/>
          <w:szCs w:val="20"/>
          <w:shd w:val="clear" w:color="auto" w:fill="FFFFFF"/>
        </w:rPr>
        <w:t xml:space="preserve">. Zoning in UGAs generally reflect the city zoning, and public utilities and roads </w:t>
      </w:r>
      <w:proofErr w:type="gramStart"/>
      <w:r w:rsidRPr="000111B4">
        <w:rPr>
          <w:rFonts w:eastAsia="Times New Roman" w:cs="Times New Roman"/>
          <w:szCs w:val="20"/>
          <w:shd w:val="clear" w:color="auto" w:fill="FFFFFF"/>
        </w:rPr>
        <w:t>are generally built</w:t>
      </w:r>
      <w:proofErr w:type="gramEnd"/>
      <w:r w:rsidRPr="000111B4">
        <w:rPr>
          <w:rFonts w:eastAsia="Times New Roman" w:cs="Times New Roman"/>
          <w:szCs w:val="20"/>
          <w:shd w:val="clear" w:color="auto" w:fill="FFFFFF"/>
        </w:rPr>
        <w:t xml:space="preserve"> to city standards with the expectation that when annexed, the UGA will transition seamlessly into the urban fabric. Areas outside of the UGA </w:t>
      </w:r>
      <w:proofErr w:type="gramStart"/>
      <w:r w:rsidRPr="000111B4">
        <w:rPr>
          <w:rFonts w:eastAsia="Times New Roman" w:cs="Times New Roman"/>
          <w:szCs w:val="20"/>
          <w:shd w:val="clear" w:color="auto" w:fill="FFFFFF"/>
        </w:rPr>
        <w:t>are generally considered</w:t>
      </w:r>
      <w:proofErr w:type="gramEnd"/>
      <w:r w:rsidRPr="000111B4">
        <w:rPr>
          <w:rFonts w:eastAsia="Times New Roman" w:cs="Times New Roman"/>
          <w:szCs w:val="20"/>
          <w:shd w:val="clear" w:color="auto" w:fill="FFFFFF"/>
        </w:rPr>
        <w:t xml:space="preserve"> rural. UGA boundaries </w:t>
      </w:r>
      <w:proofErr w:type="gramStart"/>
      <w:r w:rsidRPr="000111B4">
        <w:rPr>
          <w:rFonts w:eastAsia="Times New Roman" w:cs="Times New Roman"/>
          <w:szCs w:val="20"/>
          <w:shd w:val="clear" w:color="auto" w:fill="FFFFFF"/>
        </w:rPr>
        <w:t>are reviewed and sometimes adjusted during periodic comprehensive plan updates</w:t>
      </w:r>
      <w:proofErr w:type="gramEnd"/>
      <w:r w:rsidRPr="000111B4">
        <w:rPr>
          <w:rFonts w:eastAsia="Times New Roman" w:cs="Times New Roman"/>
          <w:szCs w:val="20"/>
          <w:shd w:val="clear" w:color="auto" w:fill="FFFFFF"/>
        </w:rPr>
        <w:t xml:space="preserve">. UGAs </w:t>
      </w:r>
      <w:proofErr w:type="gramStart"/>
      <w:r w:rsidRPr="000111B4">
        <w:rPr>
          <w:rFonts w:eastAsia="Times New Roman" w:cs="Times New Roman"/>
          <w:szCs w:val="20"/>
          <w:shd w:val="clear" w:color="auto" w:fill="FFFFFF"/>
        </w:rPr>
        <w:t>are further defined</w:t>
      </w:r>
      <w:proofErr w:type="gramEnd"/>
      <w:r w:rsidRPr="000111B4">
        <w:rPr>
          <w:rFonts w:eastAsia="Times New Roman" w:cs="Times New Roman"/>
          <w:szCs w:val="20"/>
          <w:shd w:val="clear" w:color="auto" w:fill="FFFFFF"/>
        </w:rPr>
        <w:t xml:space="preserve"> in </w:t>
      </w:r>
      <w:hyperlink r:id="rId103" w:history="1">
        <w:r w:rsidRPr="000111B4">
          <w:rPr>
            <w:rFonts w:eastAsia="Times New Roman" w:cs="Times New Roman"/>
            <w:color w:val="0000FF"/>
            <w:szCs w:val="20"/>
            <w:u w:val="single"/>
            <w:shd w:val="clear" w:color="auto" w:fill="FFFFFF"/>
          </w:rPr>
          <w:t xml:space="preserve">RCW 36.70. </w:t>
        </w:r>
      </w:hyperlink>
    </w:p>
    <w:p w14:paraId="7768D248" w14:textId="6F465B5F" w:rsidR="000F168A" w:rsidRPr="000111B4" w:rsidRDefault="00FF3236" w:rsidP="0040545B">
      <w:pPr>
        <w:spacing w:before="120" w:after="180" w:line="259" w:lineRule="auto"/>
        <w:rPr>
          <w:rFonts w:eastAsia="Times New Roman" w:cs="Times New Roman"/>
          <w:szCs w:val="20"/>
          <w:shd w:val="clear" w:color="auto" w:fill="FFFFFF"/>
        </w:rPr>
      </w:pPr>
      <w:hyperlink r:id="rId104" w:history="1">
        <w:r w:rsidR="000F168A" w:rsidRPr="000111B4">
          <w:rPr>
            <w:rFonts w:eastAsia="Times New Roman" w:cs="Times New Roman"/>
            <w:color w:val="0000FF"/>
            <w:szCs w:val="20"/>
            <w:u w:val="single"/>
            <w:shd w:val="clear" w:color="auto" w:fill="FFFFFF"/>
          </w:rPr>
          <w:t>WAC 173-566</w:t>
        </w:r>
      </w:hyperlink>
      <w:r w:rsidR="000F168A" w:rsidRPr="000111B4">
        <w:rPr>
          <w:rFonts w:eastAsia="Times New Roman" w:cs="Times New Roman"/>
          <w:szCs w:val="20"/>
          <w:u w:val="single"/>
          <w:shd w:val="clear" w:color="auto" w:fill="FFFFFF"/>
        </w:rPr>
        <w:t xml:space="preserve"> (Streamflow Restoration Funding Rule)</w:t>
      </w:r>
      <w:r w:rsidR="000F168A" w:rsidRPr="000111B4">
        <w:rPr>
          <w:rFonts w:eastAsia="Times New Roman" w:cs="Times New Roman"/>
          <w:szCs w:val="20"/>
          <w:shd w:val="clear" w:color="auto" w:fill="FFFFFF"/>
        </w:rPr>
        <w:t xml:space="preserve">: On June 25, </w:t>
      </w:r>
      <w:proofErr w:type="gramStart"/>
      <w:r w:rsidR="000F168A" w:rsidRPr="000111B4">
        <w:rPr>
          <w:rFonts w:eastAsia="Times New Roman" w:cs="Times New Roman"/>
          <w:szCs w:val="20"/>
          <w:shd w:val="clear" w:color="auto" w:fill="FFFFFF"/>
        </w:rPr>
        <w:t>2019</w:t>
      </w:r>
      <w:proofErr w:type="gramEnd"/>
      <w:r w:rsidR="000F168A" w:rsidRPr="000111B4">
        <w:rPr>
          <w:rFonts w:eastAsia="Times New Roman" w:cs="Times New Roman"/>
          <w:szCs w:val="20"/>
          <w:shd w:val="clear" w:color="auto" w:fill="FFFFFF"/>
        </w:rPr>
        <w:t xml:space="preserve"> the Department of Ecology adopted this rule for funding projects under RCW 90.94. This rule establishes processes and criteria for prioritizing and approving grants consistent with legislative intent, thus making Ecology’s funding decision and contracting more transparent, consistent, and defensible</w:t>
      </w:r>
      <w:r w:rsidR="007A6F54">
        <w:rPr>
          <w:rFonts w:eastAsia="Times New Roman" w:cs="Times New Roman"/>
          <w:szCs w:val="20"/>
          <w:shd w:val="clear" w:color="auto" w:fill="FFFFFF"/>
        </w:rPr>
        <w:t xml:space="preserve">. </w:t>
      </w:r>
    </w:p>
    <w:p w14:paraId="0B58108A" w14:textId="792C30E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Administrative Code (WAC)</w:t>
      </w:r>
      <w:r w:rsidRPr="000111B4">
        <w:rPr>
          <w:rFonts w:eastAsia="Times New Roman" w:cs="Times New Roman"/>
          <w:szCs w:val="20"/>
          <w:shd w:val="clear" w:color="auto" w:fill="FFFFFF"/>
        </w:rPr>
        <w:t xml:space="preserve">: The WAC contains the current and permanent rules and regulations of state agencies. It </w:t>
      </w:r>
      <w:proofErr w:type="gramStart"/>
      <w:r w:rsidRPr="000111B4">
        <w:rPr>
          <w:rFonts w:eastAsia="Times New Roman" w:cs="Times New Roman"/>
          <w:szCs w:val="20"/>
          <w:shd w:val="clear" w:color="auto" w:fill="FFFFFF"/>
        </w:rPr>
        <w:t>is arranged</w:t>
      </w:r>
      <w:proofErr w:type="gramEnd"/>
      <w:r w:rsidRPr="000111B4">
        <w:rPr>
          <w:rFonts w:eastAsia="Times New Roman" w:cs="Times New Roman"/>
          <w:szCs w:val="20"/>
          <w:shd w:val="clear" w:color="auto" w:fill="FFFFFF"/>
        </w:rPr>
        <w:t xml:space="preserve"> by agency and new editions are published every two years. (</w:t>
      </w:r>
      <w:hyperlink r:id="rId105" w:history="1">
        <w:r w:rsidRPr="000111B4">
          <w:rPr>
            <w:rFonts w:eastAsia="Times New Roman" w:cs="Times New Roman"/>
            <w:color w:val="0000FF"/>
            <w:szCs w:val="20"/>
            <w:u w:val="single"/>
            <w:shd w:val="clear" w:color="auto" w:fill="FFFFFF"/>
          </w:rPr>
          <w:t xml:space="preserve"> Washington State Legislature</w:t>
        </w:r>
      </w:hyperlink>
      <w:r w:rsidRPr="000111B4">
        <w:rPr>
          <w:rFonts w:eastAsia="Times New Roman" w:cs="Times New Roman"/>
          <w:szCs w:val="20"/>
          <w:shd w:val="clear" w:color="auto" w:fill="FFFFFF"/>
        </w:rPr>
        <w:t>)</w:t>
      </w:r>
    </w:p>
    <w:p w14:paraId="4C7F45B0" w14:textId="6808117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Ecology (DOE/ECY)</w:t>
      </w:r>
      <w:r w:rsidRPr="000111B4">
        <w:rPr>
          <w:rFonts w:eastAsia="Times New Roman" w:cs="Times New Roman"/>
          <w:szCs w:val="20"/>
          <w:shd w:val="clear" w:color="auto" w:fill="FFFFFF"/>
        </w:rPr>
        <w:t xml:space="preserve">: The Washington State Department of Ecology is an environmental regulatory agency for the State of Washington. The department administers laws and regulations pertaining to the areas of water quality, water rights and water resources, shoreline management, toxics </w:t>
      </w:r>
      <w:proofErr w:type="gramStart"/>
      <w:r w:rsidRPr="000111B4">
        <w:rPr>
          <w:rFonts w:eastAsia="Times New Roman" w:cs="Times New Roman"/>
          <w:szCs w:val="20"/>
          <w:shd w:val="clear" w:color="auto" w:fill="FFFFFF"/>
        </w:rPr>
        <w:t>clean-up</w:t>
      </w:r>
      <w:proofErr w:type="gramEnd"/>
      <w:r w:rsidRPr="000111B4">
        <w:rPr>
          <w:rFonts w:eastAsia="Times New Roman" w:cs="Times New Roman"/>
          <w:szCs w:val="20"/>
          <w:shd w:val="clear" w:color="auto" w:fill="FFFFFF"/>
        </w:rPr>
        <w:t xml:space="preserve">, nuclear and hazardous waste, and air quality. </w:t>
      </w:r>
    </w:p>
    <w:p w14:paraId="49A15CAF" w14:textId="2F5C6B8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Fish and Wildlife (WDFW)</w:t>
      </w:r>
      <w:r w:rsidRPr="000111B4">
        <w:rPr>
          <w:rFonts w:eastAsia="Times New Roman" w:cs="Times New Roman"/>
          <w:szCs w:val="20"/>
          <w:shd w:val="clear" w:color="auto" w:fill="FFFFFF"/>
        </w:rPr>
        <w:t xml:space="preserve">: An agency dedicated to preserving, protecting, and perpetuating the state’s fish, wildlife, and ecosystems while providing sustainable fish and wildlife recreational and commercial opportunities. Headquartered in Olympia, the department maintains six regional offices and manages dozens of wildlife areas around the state, offering fishing, hunting, wildlife viewing, and other recreational </w:t>
      </w:r>
      <w:r w:rsidRPr="000111B4">
        <w:rPr>
          <w:rFonts w:eastAsia="Times New Roman" w:cs="Times New Roman"/>
          <w:szCs w:val="20"/>
          <w:shd w:val="clear" w:color="auto" w:fill="FFFFFF"/>
        </w:rPr>
        <w:lastRenderedPageBreak/>
        <w:t>opportunities for the residents of Washington. With the tribes, WDFW is a co-manager of the state salmon fishery. (</w:t>
      </w:r>
      <w:hyperlink r:id="rId106" w:history="1">
        <w:r w:rsidRPr="000111B4">
          <w:rPr>
            <w:rFonts w:eastAsia="Times New Roman" w:cs="Times New Roman"/>
            <w:color w:val="0000FF"/>
            <w:szCs w:val="20"/>
            <w:u w:val="single"/>
            <w:shd w:val="clear" w:color="auto" w:fill="FFFFFF"/>
          </w:rPr>
          <w:t>WDFW</w:t>
        </w:r>
      </w:hyperlink>
      <w:r w:rsidRPr="000111B4">
        <w:rPr>
          <w:rFonts w:eastAsia="Times New Roman" w:cs="Times New Roman"/>
          <w:szCs w:val="20"/>
          <w:shd w:val="clear" w:color="auto" w:fill="FFFFFF"/>
        </w:rPr>
        <w:t>)</w:t>
      </w:r>
    </w:p>
    <w:p w14:paraId="4E6D870E" w14:textId="0795E5A6"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Washington Department of Natural Resources (WADNR or DNR)</w:t>
      </w:r>
      <w:r w:rsidRPr="000111B4">
        <w:rPr>
          <w:rFonts w:eastAsia="Times New Roman" w:cs="Times New Roman"/>
          <w:szCs w:val="20"/>
          <w:shd w:val="clear" w:color="auto" w:fill="FFFFFF"/>
        </w:rPr>
        <w:t xml:space="preserve">: The department manages over 3,000,000 acres of forest, range, agricultural, and commercial lands in the U.S. state of Washington. The DNR also manages 2,600,000 acres of aquatic </w:t>
      </w:r>
      <w:proofErr w:type="gramStart"/>
      <w:r w:rsidRPr="000111B4">
        <w:rPr>
          <w:rFonts w:eastAsia="Times New Roman" w:cs="Times New Roman"/>
          <w:szCs w:val="20"/>
          <w:shd w:val="clear" w:color="auto" w:fill="FFFFFF"/>
        </w:rPr>
        <w:t>areas which</w:t>
      </w:r>
      <w:proofErr w:type="gramEnd"/>
      <w:r w:rsidRPr="000111B4">
        <w:rPr>
          <w:rFonts w:eastAsia="Times New Roman" w:cs="Times New Roman"/>
          <w:szCs w:val="20"/>
          <w:shd w:val="clear" w:color="auto" w:fill="FFFFFF"/>
        </w:rPr>
        <w:t xml:space="preserve"> include shorelines, tidelands, lands under Puget Sound and the coast, and navigable lakes and rivers. Part of the DNR's management responsibility includes monitoring of mining cleanup, environmental restoration, providing scientific information about earthquakes, landslides, and ecologically sensitive areas. (</w:t>
      </w:r>
      <w:hyperlink r:id="rId107" w:history="1">
        <w:r w:rsidRPr="000111B4">
          <w:rPr>
            <w:rFonts w:eastAsia="Times New Roman" w:cs="Times New Roman"/>
            <w:color w:val="0000FF"/>
            <w:szCs w:val="20"/>
            <w:u w:val="single"/>
            <w:shd w:val="clear" w:color="auto" w:fill="FFFFFF"/>
          </w:rPr>
          <w:t>WADNR</w:t>
        </w:r>
      </w:hyperlink>
      <w:r w:rsidRPr="000111B4">
        <w:rPr>
          <w:rFonts w:eastAsia="Times New Roman" w:cs="Times New Roman"/>
          <w:szCs w:val="20"/>
          <w:shd w:val="clear" w:color="auto" w:fill="FFFFFF"/>
        </w:rPr>
        <w:t>)</w:t>
      </w:r>
    </w:p>
    <w:p w14:paraId="5AE309FD" w14:textId="1C97CF5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(WR)</w:t>
      </w:r>
      <w:r w:rsidRPr="000111B4">
        <w:rPr>
          <w:rFonts w:eastAsia="Times New Roman" w:cs="Times New Roman"/>
          <w:szCs w:val="20"/>
          <w:shd w:val="clear" w:color="auto" w:fill="FFFFFF"/>
        </w:rPr>
        <w:t>: The Water Resources program at Department of Ecology supports sustainable water resources management to meet the present and future water needs of people and the natural environment, in partnership with Washington communities. (</w:t>
      </w:r>
      <w:hyperlink r:id="rId108"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530309F2" w14:textId="06FA4C1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Advisory Committee (WRAC)</w:t>
      </w:r>
      <w:r w:rsidRPr="000111B4">
        <w:rPr>
          <w:rFonts w:eastAsia="Times New Roman" w:cs="Times New Roman"/>
          <w:szCs w:val="20"/>
          <w:shd w:val="clear" w:color="auto" w:fill="FFFFFF"/>
        </w:rPr>
        <w:t>: Established in 1996, the Water Resources Advisory Committee is a forum for issues related to water resource management in Washington State. This stakeholder group is comprised of 40 people representing state agencies, local governments, water utilities, tribes, environmental groups, consultants, law firms, and other water stakeholders. (</w:t>
      </w:r>
      <w:hyperlink r:id="rId109"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6A17D5B" w14:textId="4B46087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Watershed Plan</w:t>
      </w:r>
      <w:r w:rsidRPr="000111B4">
        <w:rPr>
          <w:rFonts w:eastAsia="Times New Roman" w:cs="Times New Roman"/>
          <w:szCs w:val="20"/>
          <w:shd w:val="clear" w:color="auto" w:fill="FFFFFF"/>
        </w:rPr>
        <w:t xml:space="preserve">: A general term that refers to either: a watershed plan update prepared by a </w:t>
      </w:r>
      <w:proofErr w:type="gramStart"/>
      <w:r w:rsidRPr="000111B4">
        <w:rPr>
          <w:rFonts w:eastAsia="Times New Roman" w:cs="Times New Roman"/>
          <w:szCs w:val="20"/>
          <w:shd w:val="clear" w:color="auto" w:fill="FFFFFF"/>
        </w:rPr>
        <w:t>WRIA’s</w:t>
      </w:r>
      <w:proofErr w:type="gramEnd"/>
      <w:r w:rsidRPr="000111B4">
        <w:rPr>
          <w:rFonts w:eastAsia="Times New Roman" w:cs="Times New Roman"/>
          <w:szCs w:val="20"/>
          <w:shd w:val="clear" w:color="auto" w:fill="FFFFFF"/>
        </w:rPr>
        <w:t xml:space="preserve"> initiating governments, in collaboration with the WRIA’s planning unit, per RCW 90.94.020; or a watershed restoration and enhancement plan prepared by a watershed restoration and enhancement committee, per RCW 90.94.030. This term does not refer to RCW 90.82.020(6). (</w:t>
      </w:r>
      <w:hyperlink r:id="rId110"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C52C9DF" w14:textId="58C08018" w:rsidR="000F168A" w:rsidRPr="000111B4" w:rsidRDefault="000F168A" w:rsidP="0040545B">
      <w:pPr>
        <w:spacing w:before="120" w:after="180" w:line="259" w:lineRule="auto"/>
        <w:rPr>
          <w:rFonts w:eastAsia="Times New Roman" w:cs="Times New Roman"/>
          <w:szCs w:val="20"/>
          <w:shd w:val="clear" w:color="auto" w:fill="FFFFFF"/>
        </w:rPr>
      </w:pPr>
      <w:proofErr w:type="gramStart"/>
      <w:r w:rsidRPr="000111B4">
        <w:rPr>
          <w:rFonts w:eastAsia="Times New Roman" w:cs="Times New Roman"/>
          <w:szCs w:val="20"/>
          <w:u w:val="single"/>
          <w:shd w:val="clear" w:color="auto" w:fill="FFFFFF"/>
        </w:rPr>
        <w:t xml:space="preserve">Watershed Restoration and Enhancement Plan (WRE </w:t>
      </w:r>
      <w:commentRangeStart w:id="7045"/>
      <w:commentRangeStart w:id="7046"/>
      <w:r w:rsidRPr="000111B4">
        <w:rPr>
          <w:rFonts w:eastAsia="Times New Roman" w:cs="Times New Roman"/>
          <w:szCs w:val="20"/>
          <w:u w:val="single"/>
          <w:shd w:val="clear" w:color="auto" w:fill="FFFFFF"/>
        </w:rPr>
        <w:t>Plan</w:t>
      </w:r>
      <w:commentRangeEnd w:id="7045"/>
      <w:r w:rsidR="006726E1">
        <w:rPr>
          <w:rStyle w:val="CommentReference"/>
          <w:rFonts w:ascii="Times New Roman" w:eastAsia="Times New Roman" w:hAnsi="Times New Roman" w:cs="Times New Roman"/>
        </w:rPr>
        <w:commentReference w:id="7045"/>
      </w:r>
      <w:commentRangeEnd w:id="7046"/>
      <w:r w:rsidR="00F35E9E">
        <w:rPr>
          <w:rStyle w:val="CommentReference"/>
          <w:rFonts w:ascii="Times New Roman" w:eastAsia="Times New Roman" w:hAnsi="Times New Roman" w:cs="Times New Roman"/>
        </w:rPr>
        <w:commentReference w:id="7046"/>
      </w:r>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The Watershed Restoration and Enhancement Plan is directed by </w:t>
      </w:r>
      <w:hyperlink r:id="rId111" w:history="1">
        <w:r w:rsidRPr="000111B4">
          <w:rPr>
            <w:rFonts w:eastAsia="Times New Roman" w:cs="Times New Roman"/>
            <w:color w:val="0000FF"/>
            <w:szCs w:val="20"/>
            <w:u w:val="single"/>
            <w:shd w:val="clear" w:color="auto" w:fill="FFFFFF"/>
          </w:rPr>
          <w:t>Section 203 of ESSB 6091</w:t>
        </w:r>
      </w:hyperlink>
      <w:r w:rsidRPr="000111B4">
        <w:rPr>
          <w:rFonts w:eastAsia="Times New Roman" w:cs="Times New Roman"/>
          <w:szCs w:val="20"/>
          <w:shd w:val="clear" w:color="auto" w:fill="FFFFFF"/>
        </w:rPr>
        <w:t xml:space="preserve"> and requires that by June 30, 2021, the Department of Ecology will prepare and adopt a watershed restoration and enhancement plan for WRIAs 7, 8, 9, 10, 12, 13, 14 and 15, in collaboration with the watershed restoration and enhancement committee.</w:t>
      </w:r>
      <w:proofErr w:type="gramEnd"/>
      <w:r w:rsidRPr="000111B4">
        <w:rPr>
          <w:rFonts w:eastAsia="Times New Roman" w:cs="Times New Roman"/>
          <w:szCs w:val="20"/>
          <w:shd w:val="clear" w:color="auto" w:fill="FFFFFF"/>
        </w:rPr>
        <w:t xml:space="preserve"> The plan </w:t>
      </w:r>
      <w:proofErr w:type="gramStart"/>
      <w:r w:rsidRPr="000111B4">
        <w:rPr>
          <w:rFonts w:eastAsia="Times New Roman" w:cs="Times New Roman"/>
          <w:szCs w:val="20"/>
          <w:shd w:val="clear" w:color="auto" w:fill="FFFFFF"/>
        </w:rPr>
        <w:t>should, at a minimum, offset</w:t>
      </w:r>
      <w:proofErr w:type="gramEnd"/>
      <w:r w:rsidRPr="000111B4">
        <w:rPr>
          <w:rFonts w:eastAsia="Times New Roman" w:cs="Times New Roman"/>
          <w:szCs w:val="20"/>
          <w:shd w:val="clear" w:color="auto" w:fill="FFFFFF"/>
        </w:rPr>
        <w:t xml:space="preserve"> the consumptive impact of new permit-exempt domestic water use, but may also include recommendations for projects and actions that will measure, protect, and enhance instream resources that support the recovery of threatened and endangered salmonids. Prior to adoption of an updated plan, Department of Ecology must determine that the actions in the plan will result in a “net ecological benefit” to instream resources in the WRIA. The planning group may recommend out-of-kind projects to help achieve this standard.</w:t>
      </w:r>
    </w:p>
    <w:p w14:paraId="0061295B" w14:textId="6BFF0D01" w:rsidR="000F168A" w:rsidRPr="000111B4" w:rsidRDefault="000F168A" w:rsidP="0040545B">
      <w:pPr>
        <w:pStyle w:val="Paragraph"/>
      </w:pPr>
      <w:r w:rsidRPr="000111B4">
        <w:rPr>
          <w:u w:val="single"/>
        </w:rPr>
        <w:t>WRIA</w:t>
      </w:r>
      <w:r w:rsidRPr="000111B4">
        <w:t xml:space="preserve">: Water Resource Inventory Area. WRIAs </w:t>
      </w:r>
      <w:proofErr w:type="gramStart"/>
      <w:r w:rsidRPr="000111B4">
        <w:t>are also called</w:t>
      </w:r>
      <w:proofErr w:type="gramEnd"/>
      <w:r w:rsidRPr="000111B4">
        <w:t xml:space="preserve"> basins or watersheds. There are 62 across the state and each are assigned a number and name. They were defined in 1979 </w:t>
      </w:r>
      <w:proofErr w:type="gramStart"/>
      <w:r w:rsidRPr="000111B4">
        <w:t>for the purpose of</w:t>
      </w:r>
      <w:proofErr w:type="gramEnd"/>
      <w:r w:rsidRPr="000111B4">
        <w:t xml:space="preserve"> monitoring water availability. A complete map is available here: </w:t>
      </w:r>
      <w:hyperlink r:id="rId112" w:history="1">
        <w:r w:rsidRPr="000111B4">
          <w:t>https://ecology.wa.gov/Water-Shorelines/Water-supply/Water-availability/Watershed-look-up</w:t>
        </w:r>
      </w:hyperlink>
      <w:r w:rsidRPr="000111B4">
        <w:br w:type="page"/>
      </w:r>
    </w:p>
    <w:p w14:paraId="4EFA03D2" w14:textId="77777777" w:rsidR="001B53AC" w:rsidRPr="000111B4" w:rsidRDefault="001B53AC" w:rsidP="0040545B">
      <w:pPr>
        <w:pStyle w:val="Heading2"/>
      </w:pPr>
      <w:bookmarkStart w:id="7047" w:name="_Toc58442076"/>
      <w:bookmarkStart w:id="7048" w:name="_Toc49327693"/>
      <w:commentRangeStart w:id="7049"/>
      <w:commentRangeStart w:id="7050"/>
      <w:r w:rsidRPr="000111B4">
        <w:lastRenderedPageBreak/>
        <w:t>Appendices</w:t>
      </w:r>
      <w:bookmarkEnd w:id="7047"/>
      <w:commentRangeEnd w:id="7049"/>
      <w:r w:rsidR="006726E1">
        <w:rPr>
          <w:rStyle w:val="CommentReference"/>
          <w:rFonts w:ascii="Times New Roman" w:eastAsia="Times New Roman" w:hAnsi="Times New Roman" w:cs="Times New Roman"/>
          <w:b w:val="0"/>
          <w:color w:val="auto"/>
        </w:rPr>
        <w:commentReference w:id="7049"/>
      </w:r>
      <w:commentRangeEnd w:id="7050"/>
      <w:r w:rsidR="00F35E9E">
        <w:rPr>
          <w:rStyle w:val="CommentReference"/>
          <w:rFonts w:ascii="Times New Roman" w:eastAsia="Times New Roman" w:hAnsi="Times New Roman" w:cs="Times New Roman"/>
          <w:b w:val="0"/>
          <w:color w:val="auto"/>
        </w:rPr>
        <w:commentReference w:id="7050"/>
      </w:r>
    </w:p>
    <w:p w14:paraId="68717A0F" w14:textId="0E413F4E" w:rsidR="001B53AC" w:rsidRPr="000111B4" w:rsidRDefault="001B53AC" w:rsidP="0040545B">
      <w:pPr>
        <w:spacing w:after="0"/>
        <w:rPr>
          <w:rFonts w:ascii="Franklin Gothic Medium" w:hAnsi="Franklin Gothic Medium"/>
          <w:sz w:val="48"/>
          <w:szCs w:val="40"/>
        </w:rPr>
      </w:pPr>
      <w:del w:id="7051" w:author="Vynne McKinstry, Stacy J. (ECY)" w:date="2021-01-14T16:29:00Z">
        <w:r w:rsidRPr="000111B4" w:rsidDel="00080696">
          <w:rPr>
            <w:noProof/>
          </w:rPr>
          <mc:AlternateContent>
            <mc:Choice Requires="wps">
              <w:drawing>
                <wp:anchor distT="45720" distB="45720" distL="114300" distR="114300" simplePos="0" relativeHeight="251712512" behindDoc="0" locked="0" layoutInCell="1" allowOverlap="1" wp14:anchorId="64648B6E" wp14:editId="78265A4A">
                  <wp:simplePos x="0" y="0"/>
                  <wp:positionH relativeFrom="column">
                    <wp:posOffset>1212850</wp:posOffset>
                  </wp:positionH>
                  <wp:positionV relativeFrom="paragraph">
                    <wp:posOffset>182245</wp:posOffset>
                  </wp:positionV>
                  <wp:extent cx="3797935" cy="450850"/>
                  <wp:effectExtent l="0" t="0" r="12065" b="254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935" cy="450850"/>
                          </a:xfrm>
                          <a:prstGeom prst="rect">
                            <a:avLst/>
                          </a:prstGeom>
                          <a:solidFill>
                            <a:srgbClr val="FFFFFF"/>
                          </a:solidFill>
                          <a:ln w="9525">
                            <a:solidFill>
                              <a:srgbClr val="000000"/>
                            </a:solidFill>
                            <a:miter lim="800000"/>
                            <a:headEnd/>
                            <a:tailEnd/>
                          </a:ln>
                        </wps:spPr>
                        <wps:txbx>
                          <w:txbxContent>
                            <w:p w14:paraId="4B19D95A" w14:textId="77777777" w:rsidR="00FF3236" w:rsidRPr="00A742D8" w:rsidRDefault="00FF3236" w:rsidP="001B53AC">
                              <w:pPr>
                                <w:suppressLineNumbers/>
                                <w:rPr>
                                  <w:color w:val="A6A6A6" w:themeColor="background1" w:themeShade="A6"/>
                                </w:rPr>
                              </w:pPr>
                              <w:r w:rsidRPr="00A742D8">
                                <w:rPr>
                                  <w:color w:val="A6A6A6" w:themeColor="background1" w:themeShade="A6"/>
                                </w:rPr>
                                <w:t>Still in development and need cross</w:t>
                              </w:r>
                              <w:r>
                                <w:rPr>
                                  <w:color w:val="A6A6A6" w:themeColor="background1" w:themeShade="A6"/>
                                </w:rPr>
                                <w:t xml:space="preserve"> </w:t>
                              </w:r>
                              <w:r w:rsidRPr="00A742D8">
                                <w:rPr>
                                  <w:color w:val="A6A6A6" w:themeColor="background1" w:themeShade="A6"/>
                                </w:rPr>
                                <w:t>referencing with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48B6E" id="_x0000_s1028" type="#_x0000_t202" style="position:absolute;margin-left:95.5pt;margin-top:14.35pt;width:299.05pt;height:3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">
                  <v:textbox>
                    <w:txbxContent>
                      <w:p w14:paraId="4B19D95A" w14:textId="77777777" w:rsidR="00FF3236" w:rsidRPr="00A742D8" w:rsidRDefault="00FF3236" w:rsidP="001B53AC">
                        <w:pPr>
                          <w:suppressLineNumbers/>
                          <w:rPr>
                            <w:color w:val="A6A6A6" w:themeColor="background1" w:themeShade="A6"/>
                          </w:rPr>
                        </w:pPr>
                        <w:r w:rsidRPr="00A742D8">
                          <w:rPr>
                            <w:color w:val="A6A6A6" w:themeColor="background1" w:themeShade="A6"/>
                          </w:rPr>
                          <w:t>Still in development and need cross</w:t>
                        </w:r>
                        <w:r>
                          <w:rPr>
                            <w:color w:val="A6A6A6" w:themeColor="background1" w:themeShade="A6"/>
                          </w:rPr>
                          <w:t xml:space="preserve"> </w:t>
                        </w:r>
                        <w:r w:rsidRPr="00A742D8">
                          <w:rPr>
                            <w:color w:val="A6A6A6" w:themeColor="background1" w:themeShade="A6"/>
                          </w:rPr>
                          <w:t>referencing with text.</w:t>
                        </w:r>
                      </w:p>
                    </w:txbxContent>
                  </v:textbox>
                  <w10:wrap type="square"/>
                </v:shape>
              </w:pict>
            </mc:Fallback>
          </mc:AlternateContent>
        </w:r>
      </w:del>
      <w:r w:rsidRPr="000111B4">
        <w:br w:type="page"/>
      </w:r>
    </w:p>
    <w:p w14:paraId="2A7C3D42" w14:textId="38DDFEF0" w:rsidR="000F168A" w:rsidRPr="000111B4" w:rsidRDefault="000F168A" w:rsidP="0040545B">
      <w:pPr>
        <w:pStyle w:val="Heading3"/>
      </w:pPr>
      <w:bookmarkStart w:id="7052" w:name="_Toc58442077"/>
      <w:r w:rsidRPr="000111B4">
        <w:lastRenderedPageBreak/>
        <w:t xml:space="preserve">Appendix </w:t>
      </w:r>
      <w:r w:rsidR="00470906" w:rsidRPr="000111B4">
        <w:t>A</w:t>
      </w:r>
      <w:r w:rsidRPr="000111B4">
        <w:t xml:space="preserve"> – Committee Roster</w:t>
      </w:r>
      <w:bookmarkEnd w:id="7048"/>
      <w:bookmarkEnd w:id="7052"/>
    </w:p>
    <w:tbl>
      <w:tblPr>
        <w:tblStyle w:val="TableGrid1"/>
        <w:tblW w:w="5000" w:type="pct"/>
        <w:tblInd w:w="0" w:type="dxa"/>
        <w:tblLook w:val="04A0" w:firstRow="1" w:lastRow="0" w:firstColumn="1" w:lastColumn="0" w:noHBand="0" w:noVBand="1"/>
        <w:tblCaption w:val="Committee Roster"/>
        <w:tblDescription w:val="Entity and representatives"/>
      </w:tblPr>
      <w:tblGrid>
        <w:gridCol w:w="3097"/>
        <w:gridCol w:w="3065"/>
        <w:gridCol w:w="3188"/>
      </w:tblGrid>
      <w:tr w:rsidR="000F168A" w:rsidRPr="000111B4" w14:paraId="281A9A7A" w14:textId="77777777" w:rsidTr="00961F17">
        <w:trPr>
          <w:trHeight w:val="864"/>
          <w:tblHeader/>
        </w:trPr>
        <w:tc>
          <w:tcPr>
            <w:tcW w:w="1656" w:type="pct"/>
            <w:hideMark/>
          </w:tcPr>
          <w:p w14:paraId="6BE99E9B" w14:textId="77777777" w:rsidR="000F168A" w:rsidRPr="000111B4" w:rsidRDefault="000F168A" w:rsidP="00405167">
            <w:pPr>
              <w:jc w:val="center"/>
              <w:rPr>
                <w:rFonts w:eastAsia="Times New Roman" w:cs="Calibri"/>
                <w:b/>
                <w:sz w:val="22"/>
              </w:rPr>
            </w:pPr>
            <w:r w:rsidRPr="000111B4">
              <w:rPr>
                <w:rFonts w:eastAsia="Times New Roman" w:cs="Calibri"/>
                <w:b/>
                <w:sz w:val="22"/>
              </w:rPr>
              <w:t>Entity Representing</w:t>
            </w:r>
          </w:p>
        </w:tc>
        <w:tc>
          <w:tcPr>
            <w:tcW w:w="1639" w:type="pct"/>
            <w:hideMark/>
          </w:tcPr>
          <w:p w14:paraId="7C76853C" w14:textId="77777777" w:rsidR="000F168A" w:rsidRPr="000111B4" w:rsidRDefault="000F168A" w:rsidP="00405167">
            <w:pPr>
              <w:jc w:val="center"/>
              <w:rPr>
                <w:rFonts w:eastAsia="Times New Roman" w:cs="Calibri"/>
                <w:b/>
                <w:sz w:val="22"/>
              </w:rPr>
            </w:pPr>
            <w:r w:rsidRPr="000111B4">
              <w:rPr>
                <w:rFonts w:eastAsia="Times New Roman" w:cs="Calibri"/>
                <w:b/>
                <w:sz w:val="22"/>
              </w:rPr>
              <w:t>Primary Representative Name</w:t>
            </w:r>
          </w:p>
        </w:tc>
        <w:tc>
          <w:tcPr>
            <w:tcW w:w="1705" w:type="pct"/>
            <w:hideMark/>
          </w:tcPr>
          <w:p w14:paraId="69E24269" w14:textId="77777777" w:rsidR="000F168A" w:rsidRPr="000111B4" w:rsidRDefault="000F168A" w:rsidP="00405167">
            <w:pPr>
              <w:jc w:val="center"/>
              <w:rPr>
                <w:rFonts w:eastAsia="Times New Roman" w:cs="Calibri"/>
                <w:b/>
                <w:sz w:val="22"/>
              </w:rPr>
            </w:pPr>
            <w:r w:rsidRPr="000111B4">
              <w:rPr>
                <w:rFonts w:eastAsia="Times New Roman" w:cs="Calibri"/>
                <w:b/>
                <w:sz w:val="22"/>
              </w:rPr>
              <w:t>First Alternate Name</w:t>
            </w:r>
          </w:p>
        </w:tc>
      </w:tr>
      <w:tr w:rsidR="000F168A" w:rsidRPr="000111B4" w14:paraId="4B680717" w14:textId="77777777" w:rsidTr="00827ECA">
        <w:trPr>
          <w:trHeight w:val="332"/>
        </w:trPr>
        <w:tc>
          <w:tcPr>
            <w:tcW w:w="1656" w:type="pct"/>
            <w:hideMark/>
          </w:tcPr>
          <w:p w14:paraId="1FA4F61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County</w:t>
            </w:r>
          </w:p>
        </w:tc>
        <w:tc>
          <w:tcPr>
            <w:tcW w:w="1639" w:type="pct"/>
            <w:hideMark/>
          </w:tcPr>
          <w:p w14:paraId="16828E6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Dave Ward</w:t>
            </w:r>
          </w:p>
        </w:tc>
        <w:tc>
          <w:tcPr>
            <w:tcW w:w="1705" w:type="pct"/>
            <w:hideMark/>
          </w:tcPr>
          <w:p w14:paraId="299EC7E9" w14:textId="09C1A5CA" w:rsidR="000F168A" w:rsidRPr="000111B4" w:rsidRDefault="00827ECA" w:rsidP="00405167">
            <w:pPr>
              <w:rPr>
                <w:rFonts w:eastAsia="Times New Roman" w:cs="Calibri"/>
                <w:color w:val="000000"/>
                <w:sz w:val="22"/>
              </w:rPr>
            </w:pPr>
            <w:r w:rsidRPr="000111B4">
              <w:rPr>
                <w:rFonts w:eastAsia="Times New Roman" w:cs="Calibri"/>
                <w:color w:val="000000"/>
                <w:sz w:val="22"/>
              </w:rPr>
              <w:t>Kathy Peters</w:t>
            </w:r>
          </w:p>
        </w:tc>
      </w:tr>
      <w:tr w:rsidR="000F168A" w:rsidRPr="000111B4" w14:paraId="75A87D79" w14:textId="77777777" w:rsidTr="00827ECA">
        <w:trPr>
          <w:trHeight w:val="440"/>
        </w:trPr>
        <w:tc>
          <w:tcPr>
            <w:tcW w:w="1656" w:type="pct"/>
            <w:hideMark/>
          </w:tcPr>
          <w:p w14:paraId="70E4E83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Mason County</w:t>
            </w:r>
          </w:p>
        </w:tc>
        <w:tc>
          <w:tcPr>
            <w:tcW w:w="1639" w:type="pct"/>
            <w:hideMark/>
          </w:tcPr>
          <w:p w14:paraId="18ACED7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Randy Neatherlin</w:t>
            </w:r>
          </w:p>
        </w:tc>
        <w:tc>
          <w:tcPr>
            <w:tcW w:w="1705" w:type="pct"/>
            <w:hideMark/>
          </w:tcPr>
          <w:p w14:paraId="3D1F5263" w14:textId="5910B855" w:rsidR="000F168A" w:rsidRPr="000111B4" w:rsidRDefault="000F168A" w:rsidP="00405167">
            <w:pPr>
              <w:rPr>
                <w:rFonts w:eastAsia="Times New Roman" w:cs="Calibri"/>
                <w:color w:val="000000"/>
                <w:sz w:val="22"/>
              </w:rPr>
            </w:pPr>
            <w:r w:rsidRPr="000111B4">
              <w:rPr>
                <w:rFonts w:eastAsia="Times New Roman" w:cs="Calibri"/>
                <w:color w:val="000000"/>
                <w:sz w:val="22"/>
              </w:rPr>
              <w:t>Kevin Shutty</w:t>
            </w:r>
            <w:r w:rsidR="00827ECA" w:rsidRPr="000111B4">
              <w:rPr>
                <w:rFonts w:eastAsia="Times New Roman" w:cs="Calibri"/>
                <w:color w:val="000000"/>
                <w:sz w:val="22"/>
              </w:rPr>
              <w:t>, David Windom</w:t>
            </w:r>
          </w:p>
        </w:tc>
      </w:tr>
      <w:tr w:rsidR="000F168A" w:rsidRPr="000111B4" w14:paraId="1BB144DA" w14:textId="77777777" w:rsidTr="00827ECA">
        <w:trPr>
          <w:trHeight w:val="449"/>
        </w:trPr>
        <w:tc>
          <w:tcPr>
            <w:tcW w:w="1656" w:type="pct"/>
            <w:hideMark/>
          </w:tcPr>
          <w:p w14:paraId="5BE27F2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Pierce County</w:t>
            </w:r>
          </w:p>
        </w:tc>
        <w:tc>
          <w:tcPr>
            <w:tcW w:w="1639" w:type="pct"/>
            <w:hideMark/>
          </w:tcPr>
          <w:p w14:paraId="1B358A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Dan Cardwell</w:t>
            </w:r>
          </w:p>
        </w:tc>
        <w:tc>
          <w:tcPr>
            <w:tcW w:w="1705" w:type="pct"/>
            <w:hideMark/>
          </w:tcPr>
          <w:p w14:paraId="7008C66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Austin Jennings</w:t>
            </w:r>
          </w:p>
        </w:tc>
      </w:tr>
      <w:tr w:rsidR="000F168A" w:rsidRPr="000111B4" w14:paraId="068C3B6F" w14:textId="77777777" w:rsidTr="00827ECA">
        <w:trPr>
          <w:trHeight w:val="440"/>
        </w:trPr>
        <w:tc>
          <w:tcPr>
            <w:tcW w:w="1656" w:type="pct"/>
            <w:hideMark/>
          </w:tcPr>
          <w:p w14:paraId="7AAB1F6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Puyallup Tribe</w:t>
            </w:r>
          </w:p>
        </w:tc>
        <w:tc>
          <w:tcPr>
            <w:tcW w:w="1639" w:type="pct"/>
            <w:hideMark/>
          </w:tcPr>
          <w:p w14:paraId="11E0CC2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David Winfrey </w:t>
            </w:r>
          </w:p>
        </w:tc>
        <w:tc>
          <w:tcPr>
            <w:tcW w:w="1705" w:type="pct"/>
            <w:hideMark/>
          </w:tcPr>
          <w:p w14:paraId="7805835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75BD3ED9" w14:textId="77777777" w:rsidTr="00827ECA">
        <w:trPr>
          <w:trHeight w:val="431"/>
        </w:trPr>
        <w:tc>
          <w:tcPr>
            <w:tcW w:w="1656" w:type="pct"/>
            <w:hideMark/>
          </w:tcPr>
          <w:p w14:paraId="4CD0C60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Skokomish Tribe</w:t>
            </w:r>
          </w:p>
        </w:tc>
        <w:tc>
          <w:tcPr>
            <w:tcW w:w="1639" w:type="pct"/>
            <w:hideMark/>
          </w:tcPr>
          <w:p w14:paraId="0048BC1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Alex </w:t>
            </w:r>
            <w:proofErr w:type="spellStart"/>
            <w:r w:rsidRPr="000111B4">
              <w:rPr>
                <w:rFonts w:eastAsia="Times New Roman" w:cs="Calibri"/>
                <w:color w:val="000000"/>
                <w:sz w:val="22"/>
              </w:rPr>
              <w:t>Gouley</w:t>
            </w:r>
            <w:proofErr w:type="spellEnd"/>
          </w:p>
        </w:tc>
        <w:tc>
          <w:tcPr>
            <w:tcW w:w="1705" w:type="pct"/>
            <w:hideMark/>
          </w:tcPr>
          <w:p w14:paraId="01640916" w14:textId="6FC4CF12" w:rsidR="000F168A" w:rsidRPr="000111B4" w:rsidRDefault="000F168A" w:rsidP="00405167">
            <w:pPr>
              <w:rPr>
                <w:rFonts w:eastAsia="Times New Roman" w:cs="Calibri"/>
                <w:color w:val="000000"/>
                <w:sz w:val="22"/>
              </w:rPr>
            </w:pPr>
            <w:r w:rsidRPr="000111B4">
              <w:rPr>
                <w:rFonts w:eastAsia="Times New Roman" w:cs="Calibri"/>
                <w:color w:val="000000"/>
                <w:sz w:val="22"/>
              </w:rPr>
              <w:t>Seth Book</w:t>
            </w:r>
            <w:r w:rsidR="00827ECA" w:rsidRPr="000111B4">
              <w:rPr>
                <w:rFonts w:eastAsia="Times New Roman" w:cs="Calibri"/>
                <w:color w:val="000000"/>
                <w:sz w:val="22"/>
              </w:rPr>
              <w:t xml:space="preserve">, Dana </w:t>
            </w:r>
            <w:proofErr w:type="spellStart"/>
            <w:r w:rsidR="00827ECA" w:rsidRPr="000111B4">
              <w:rPr>
                <w:rFonts w:eastAsia="Times New Roman" w:cs="Calibri"/>
                <w:color w:val="000000"/>
                <w:sz w:val="22"/>
              </w:rPr>
              <w:t>Sarff</w:t>
            </w:r>
            <w:proofErr w:type="spellEnd"/>
          </w:p>
        </w:tc>
      </w:tr>
      <w:tr w:rsidR="000F168A" w:rsidRPr="000111B4" w14:paraId="47819D3F" w14:textId="77777777" w:rsidTr="00827ECA">
        <w:trPr>
          <w:trHeight w:val="288"/>
        </w:trPr>
        <w:tc>
          <w:tcPr>
            <w:tcW w:w="1656" w:type="pct"/>
            <w:hideMark/>
          </w:tcPr>
          <w:p w14:paraId="7820F9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Squaxin Island Tribe</w:t>
            </w:r>
          </w:p>
        </w:tc>
        <w:tc>
          <w:tcPr>
            <w:tcW w:w="1639" w:type="pct"/>
            <w:hideMark/>
          </w:tcPr>
          <w:p w14:paraId="240A4A0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Jeff Dickison</w:t>
            </w:r>
          </w:p>
        </w:tc>
        <w:tc>
          <w:tcPr>
            <w:tcW w:w="1705" w:type="pct"/>
            <w:hideMark/>
          </w:tcPr>
          <w:p w14:paraId="39C7F7F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Pickett</w:t>
            </w:r>
          </w:p>
        </w:tc>
      </w:tr>
      <w:tr w:rsidR="000F168A" w:rsidRPr="000111B4" w14:paraId="5CC270A1" w14:textId="77777777" w:rsidTr="00827ECA">
        <w:trPr>
          <w:trHeight w:val="413"/>
        </w:trPr>
        <w:tc>
          <w:tcPr>
            <w:tcW w:w="1656" w:type="pct"/>
            <w:hideMark/>
          </w:tcPr>
          <w:p w14:paraId="527A48C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Suquamish Tribe</w:t>
            </w:r>
          </w:p>
        </w:tc>
        <w:tc>
          <w:tcPr>
            <w:tcW w:w="1639" w:type="pct"/>
            <w:hideMark/>
          </w:tcPr>
          <w:p w14:paraId="38472B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Leonard Forsman</w:t>
            </w:r>
          </w:p>
        </w:tc>
        <w:tc>
          <w:tcPr>
            <w:tcW w:w="1705" w:type="pct"/>
            <w:hideMark/>
          </w:tcPr>
          <w:p w14:paraId="1D4E37E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Alison O'Sullivan</w:t>
            </w:r>
          </w:p>
        </w:tc>
      </w:tr>
      <w:tr w:rsidR="000F168A" w:rsidRPr="000111B4" w14:paraId="35DED2E4" w14:textId="77777777" w:rsidTr="00827ECA">
        <w:trPr>
          <w:trHeight w:val="440"/>
        </w:trPr>
        <w:tc>
          <w:tcPr>
            <w:tcW w:w="1656" w:type="pct"/>
            <w:hideMark/>
          </w:tcPr>
          <w:p w14:paraId="2A67ABA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Port Gamble S'Klallam Tribe</w:t>
            </w:r>
          </w:p>
        </w:tc>
        <w:tc>
          <w:tcPr>
            <w:tcW w:w="1639" w:type="pct"/>
            <w:hideMark/>
          </w:tcPr>
          <w:p w14:paraId="6631E7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Sam Phillips</w:t>
            </w:r>
          </w:p>
        </w:tc>
        <w:tc>
          <w:tcPr>
            <w:tcW w:w="1705" w:type="pct"/>
            <w:hideMark/>
          </w:tcPr>
          <w:p w14:paraId="2398BE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McCollum</w:t>
            </w:r>
          </w:p>
        </w:tc>
      </w:tr>
      <w:tr w:rsidR="000F168A" w:rsidRPr="000111B4" w14:paraId="371B3AFD" w14:textId="77777777" w:rsidTr="00827ECA">
        <w:trPr>
          <w:trHeight w:val="440"/>
        </w:trPr>
        <w:tc>
          <w:tcPr>
            <w:tcW w:w="1656" w:type="pct"/>
            <w:hideMark/>
          </w:tcPr>
          <w:p w14:paraId="404D4DE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Port Orchard</w:t>
            </w:r>
          </w:p>
        </w:tc>
        <w:tc>
          <w:tcPr>
            <w:tcW w:w="1639" w:type="pct"/>
            <w:hideMark/>
          </w:tcPr>
          <w:p w14:paraId="70B309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Jacki Brown</w:t>
            </w:r>
          </w:p>
        </w:tc>
        <w:tc>
          <w:tcPr>
            <w:tcW w:w="1705" w:type="pct"/>
            <w:hideMark/>
          </w:tcPr>
          <w:p w14:paraId="1F706D3B" w14:textId="147B66FE" w:rsidR="000F168A" w:rsidRPr="000111B4" w:rsidRDefault="000F168A" w:rsidP="00405167">
            <w:pPr>
              <w:rPr>
                <w:rFonts w:eastAsia="Times New Roman" w:cs="Calibri"/>
                <w:color w:val="000000"/>
                <w:sz w:val="22"/>
              </w:rPr>
            </w:pPr>
            <w:r w:rsidRPr="000111B4">
              <w:rPr>
                <w:rFonts w:eastAsia="Times New Roman" w:cs="Calibri"/>
                <w:color w:val="000000"/>
                <w:sz w:val="22"/>
              </w:rPr>
              <w:t>Mark Dorsey</w:t>
            </w:r>
            <w:r w:rsidR="00827ECA" w:rsidRPr="000111B4">
              <w:rPr>
                <w:rFonts w:eastAsia="Times New Roman" w:cs="Calibri"/>
                <w:color w:val="000000"/>
                <w:sz w:val="22"/>
              </w:rPr>
              <w:t>, Zach Holt</w:t>
            </w:r>
          </w:p>
        </w:tc>
      </w:tr>
      <w:tr w:rsidR="000F168A" w:rsidRPr="000111B4" w14:paraId="4C127C92" w14:textId="77777777" w:rsidTr="00827ECA">
        <w:trPr>
          <w:trHeight w:val="288"/>
        </w:trPr>
        <w:tc>
          <w:tcPr>
            <w:tcW w:w="1656" w:type="pct"/>
            <w:hideMark/>
          </w:tcPr>
          <w:p w14:paraId="2AB2CB7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Bremerton</w:t>
            </w:r>
          </w:p>
        </w:tc>
        <w:tc>
          <w:tcPr>
            <w:tcW w:w="1639" w:type="pct"/>
            <w:hideMark/>
          </w:tcPr>
          <w:p w14:paraId="28352A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Teresa Smith</w:t>
            </w:r>
          </w:p>
        </w:tc>
        <w:tc>
          <w:tcPr>
            <w:tcW w:w="1705" w:type="pct"/>
            <w:hideMark/>
          </w:tcPr>
          <w:p w14:paraId="1A9E759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Allison Satter</w:t>
            </w:r>
          </w:p>
        </w:tc>
      </w:tr>
      <w:tr w:rsidR="000F168A" w:rsidRPr="000111B4" w14:paraId="7F314B8F" w14:textId="77777777" w:rsidTr="00827ECA">
        <w:trPr>
          <w:trHeight w:val="413"/>
        </w:trPr>
        <w:tc>
          <w:tcPr>
            <w:tcW w:w="1656" w:type="pct"/>
            <w:hideMark/>
          </w:tcPr>
          <w:p w14:paraId="7C41CEE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Gig Harbor</w:t>
            </w:r>
          </w:p>
        </w:tc>
        <w:tc>
          <w:tcPr>
            <w:tcW w:w="1639" w:type="pct"/>
            <w:hideMark/>
          </w:tcPr>
          <w:p w14:paraId="03AB0994" w14:textId="1AADCC53" w:rsidR="000F168A" w:rsidRPr="000111B4" w:rsidRDefault="000F168A" w:rsidP="00405167">
            <w:pPr>
              <w:rPr>
                <w:rFonts w:eastAsia="Times New Roman" w:cs="Calibri"/>
                <w:color w:val="000000"/>
                <w:sz w:val="22"/>
              </w:rPr>
            </w:pPr>
            <w:r w:rsidRPr="000111B4">
              <w:rPr>
                <w:rFonts w:eastAsia="Times New Roman" w:cs="Calibri"/>
                <w:color w:val="000000"/>
                <w:sz w:val="22"/>
              </w:rPr>
              <w:t>Trent Ward</w:t>
            </w:r>
          </w:p>
        </w:tc>
        <w:tc>
          <w:tcPr>
            <w:tcW w:w="1705" w:type="pct"/>
            <w:hideMark/>
          </w:tcPr>
          <w:p w14:paraId="539B12E9" w14:textId="272051F0"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Jeff Langhelm, </w:t>
            </w:r>
            <w:proofErr w:type="spellStart"/>
            <w:r w:rsidR="00827ECA" w:rsidRPr="000111B4">
              <w:rPr>
                <w:rFonts w:eastAsia="Times New Roman" w:cs="Calibri"/>
                <w:color w:val="000000"/>
                <w:sz w:val="22"/>
              </w:rPr>
              <w:t>Brienn</w:t>
            </w:r>
            <w:proofErr w:type="spellEnd"/>
            <w:r w:rsidR="00827ECA" w:rsidRPr="000111B4">
              <w:rPr>
                <w:rFonts w:eastAsia="Times New Roman" w:cs="Calibri"/>
                <w:color w:val="000000"/>
                <w:sz w:val="22"/>
              </w:rPr>
              <w:t xml:space="preserve"> Ellis</w:t>
            </w:r>
          </w:p>
        </w:tc>
      </w:tr>
      <w:tr w:rsidR="000F168A" w:rsidRPr="000111B4" w14:paraId="676EE06E" w14:textId="77777777" w:rsidTr="00827ECA">
        <w:trPr>
          <w:trHeight w:val="359"/>
        </w:trPr>
        <w:tc>
          <w:tcPr>
            <w:tcW w:w="1656" w:type="pct"/>
            <w:hideMark/>
          </w:tcPr>
          <w:p w14:paraId="212CA1C4" w14:textId="434EC911" w:rsidR="000F168A" w:rsidRPr="000111B4" w:rsidRDefault="000F168A" w:rsidP="00405167">
            <w:pPr>
              <w:rPr>
                <w:rFonts w:eastAsia="Times New Roman" w:cs="Calibri"/>
                <w:color w:val="000000"/>
                <w:sz w:val="22"/>
              </w:rPr>
            </w:pPr>
            <w:r w:rsidRPr="000111B4">
              <w:rPr>
                <w:rFonts w:eastAsia="Times New Roman" w:cs="Calibri"/>
                <w:color w:val="000000"/>
                <w:sz w:val="22"/>
              </w:rPr>
              <w:t>City of Bainbridge</w:t>
            </w:r>
            <w:ins w:id="7053" w:author="Vynne McKinstry, Stacy J. (ECY)" w:date="2021-01-04T20:53:00Z">
              <w:r w:rsidR="0070521E">
                <w:rPr>
                  <w:rFonts w:eastAsia="Times New Roman" w:cs="Calibri"/>
                  <w:color w:val="000000"/>
                  <w:sz w:val="22"/>
                </w:rPr>
                <w:t xml:space="preserve"> Island</w:t>
              </w:r>
            </w:ins>
          </w:p>
        </w:tc>
        <w:tc>
          <w:tcPr>
            <w:tcW w:w="1639" w:type="pct"/>
            <w:hideMark/>
          </w:tcPr>
          <w:p w14:paraId="48469692" w14:textId="513AB9AB" w:rsidR="000F168A" w:rsidRPr="000111B4" w:rsidRDefault="000F168A" w:rsidP="00405167">
            <w:pPr>
              <w:rPr>
                <w:rFonts w:eastAsia="Times New Roman" w:cs="Calibri"/>
                <w:color w:val="000000"/>
                <w:sz w:val="22"/>
              </w:rPr>
            </w:pPr>
            <w:r w:rsidRPr="000111B4">
              <w:rPr>
                <w:rFonts w:eastAsia="Times New Roman" w:cs="Calibri"/>
                <w:color w:val="000000"/>
                <w:sz w:val="22"/>
              </w:rPr>
              <w:t>Michael</w:t>
            </w:r>
            <w:r w:rsidR="00116C0D" w:rsidRPr="000111B4">
              <w:rPr>
                <w:rFonts w:eastAsia="Times New Roman" w:cs="Calibri"/>
                <w:color w:val="000000"/>
                <w:sz w:val="22"/>
              </w:rPr>
              <w:t xml:space="preserve"> </w:t>
            </w:r>
            <w:proofErr w:type="spellStart"/>
            <w:r w:rsidR="00116C0D" w:rsidRPr="000111B4">
              <w:rPr>
                <w:rFonts w:eastAsia="Times New Roman" w:cs="Calibri"/>
                <w:color w:val="000000"/>
                <w:sz w:val="22"/>
              </w:rPr>
              <w:t>Michael</w:t>
            </w:r>
            <w:proofErr w:type="spellEnd"/>
          </w:p>
        </w:tc>
        <w:tc>
          <w:tcPr>
            <w:tcW w:w="1705" w:type="pct"/>
            <w:hideMark/>
          </w:tcPr>
          <w:p w14:paraId="570B4BF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Christian Berg</w:t>
            </w:r>
          </w:p>
        </w:tc>
      </w:tr>
      <w:tr w:rsidR="000F168A" w:rsidRPr="000111B4" w14:paraId="4706AFF9" w14:textId="77777777" w:rsidTr="00827ECA">
        <w:trPr>
          <w:trHeight w:val="314"/>
        </w:trPr>
        <w:tc>
          <w:tcPr>
            <w:tcW w:w="1656" w:type="pct"/>
            <w:hideMark/>
          </w:tcPr>
          <w:p w14:paraId="3CB2CD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Public Utility District</w:t>
            </w:r>
          </w:p>
        </w:tc>
        <w:tc>
          <w:tcPr>
            <w:tcW w:w="1639" w:type="pct"/>
            <w:hideMark/>
          </w:tcPr>
          <w:p w14:paraId="328966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Joel Purdy</w:t>
            </w:r>
          </w:p>
        </w:tc>
        <w:tc>
          <w:tcPr>
            <w:tcW w:w="1705" w:type="pct"/>
            <w:hideMark/>
          </w:tcPr>
          <w:p w14:paraId="5C1FB24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Mark Morgan</w:t>
            </w:r>
          </w:p>
        </w:tc>
      </w:tr>
      <w:tr w:rsidR="000F168A" w:rsidRPr="000111B4" w14:paraId="19FE4FAC" w14:textId="77777777" w:rsidTr="00827ECA">
        <w:trPr>
          <w:trHeight w:val="350"/>
        </w:trPr>
        <w:tc>
          <w:tcPr>
            <w:tcW w:w="1656" w:type="pct"/>
            <w:hideMark/>
          </w:tcPr>
          <w:p w14:paraId="6699B20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Fish and Wildlife</w:t>
            </w:r>
          </w:p>
        </w:tc>
        <w:tc>
          <w:tcPr>
            <w:tcW w:w="1639" w:type="pct"/>
            <w:hideMark/>
          </w:tcPr>
          <w:p w14:paraId="3150B1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Brittany Gordon</w:t>
            </w:r>
          </w:p>
        </w:tc>
        <w:tc>
          <w:tcPr>
            <w:tcW w:w="1705" w:type="pct"/>
            <w:hideMark/>
          </w:tcPr>
          <w:p w14:paraId="7FBD3DF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Nam Siu </w:t>
            </w:r>
          </w:p>
        </w:tc>
      </w:tr>
      <w:tr w:rsidR="000F168A" w:rsidRPr="000111B4" w14:paraId="13607695" w14:textId="77777777" w:rsidTr="00827ECA">
        <w:trPr>
          <w:trHeight w:val="350"/>
        </w:trPr>
        <w:tc>
          <w:tcPr>
            <w:tcW w:w="1656" w:type="pct"/>
            <w:hideMark/>
          </w:tcPr>
          <w:p w14:paraId="4C433C8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Ecology</w:t>
            </w:r>
          </w:p>
        </w:tc>
        <w:tc>
          <w:tcPr>
            <w:tcW w:w="1639" w:type="pct"/>
            <w:hideMark/>
          </w:tcPr>
          <w:p w14:paraId="4A7690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Stacy Vynne McKinstry</w:t>
            </w:r>
          </w:p>
        </w:tc>
        <w:tc>
          <w:tcPr>
            <w:tcW w:w="1705" w:type="pct"/>
            <w:hideMark/>
          </w:tcPr>
          <w:p w14:paraId="418481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Stephanie Potts</w:t>
            </w:r>
          </w:p>
        </w:tc>
      </w:tr>
      <w:tr w:rsidR="000F168A" w:rsidRPr="000111B4" w14:paraId="34150755" w14:textId="77777777" w:rsidTr="00827ECA">
        <w:trPr>
          <w:trHeight w:val="440"/>
        </w:trPr>
        <w:tc>
          <w:tcPr>
            <w:tcW w:w="1656" w:type="pct"/>
            <w:hideMark/>
          </w:tcPr>
          <w:p w14:paraId="76B1FA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King County</w:t>
            </w:r>
          </w:p>
        </w:tc>
        <w:tc>
          <w:tcPr>
            <w:tcW w:w="1639" w:type="pct"/>
            <w:hideMark/>
          </w:tcPr>
          <w:p w14:paraId="24DB994A"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Greg Rabourn</w:t>
            </w:r>
          </w:p>
        </w:tc>
        <w:tc>
          <w:tcPr>
            <w:tcW w:w="1705" w:type="pct"/>
            <w:hideMark/>
          </w:tcPr>
          <w:p w14:paraId="17946C8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1A95CCB6" w14:textId="77777777" w:rsidTr="00827ECA">
        <w:trPr>
          <w:trHeight w:val="350"/>
        </w:trPr>
        <w:tc>
          <w:tcPr>
            <w:tcW w:w="1656" w:type="pct"/>
            <w:hideMark/>
          </w:tcPr>
          <w:p w14:paraId="25C724D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Building Association</w:t>
            </w:r>
          </w:p>
        </w:tc>
        <w:tc>
          <w:tcPr>
            <w:tcW w:w="1639" w:type="pct"/>
            <w:hideMark/>
          </w:tcPr>
          <w:p w14:paraId="63DE1C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Russ Shiplet</w:t>
            </w:r>
          </w:p>
        </w:tc>
        <w:tc>
          <w:tcPr>
            <w:tcW w:w="1705" w:type="pct"/>
            <w:hideMark/>
          </w:tcPr>
          <w:p w14:paraId="5AE83DC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Ellen Ross-Cardoso</w:t>
            </w:r>
          </w:p>
        </w:tc>
      </w:tr>
      <w:tr w:rsidR="000F168A" w:rsidRPr="000111B4" w14:paraId="0B401846" w14:textId="77777777" w:rsidTr="00827ECA">
        <w:trPr>
          <w:trHeight w:val="350"/>
        </w:trPr>
        <w:tc>
          <w:tcPr>
            <w:tcW w:w="1656" w:type="pct"/>
            <w:hideMark/>
          </w:tcPr>
          <w:p w14:paraId="7FDB336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Conservation District</w:t>
            </w:r>
          </w:p>
        </w:tc>
        <w:tc>
          <w:tcPr>
            <w:tcW w:w="1639" w:type="pct"/>
            <w:hideMark/>
          </w:tcPr>
          <w:p w14:paraId="1750466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Joy Garitone</w:t>
            </w:r>
          </w:p>
        </w:tc>
        <w:tc>
          <w:tcPr>
            <w:tcW w:w="1705" w:type="pct"/>
            <w:hideMark/>
          </w:tcPr>
          <w:p w14:paraId="7DAA59B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Brian Stahl</w:t>
            </w:r>
          </w:p>
        </w:tc>
      </w:tr>
      <w:tr w:rsidR="000F168A" w:rsidRPr="000111B4" w14:paraId="4F8A52C0" w14:textId="77777777" w:rsidTr="00827ECA">
        <w:trPr>
          <w:trHeight w:val="350"/>
        </w:trPr>
        <w:tc>
          <w:tcPr>
            <w:tcW w:w="1656" w:type="pct"/>
            <w:hideMark/>
          </w:tcPr>
          <w:p w14:paraId="34EFECC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Great Peninsula Conservancy</w:t>
            </w:r>
          </w:p>
        </w:tc>
        <w:tc>
          <w:tcPr>
            <w:tcW w:w="1639" w:type="pct"/>
            <w:hideMark/>
          </w:tcPr>
          <w:p w14:paraId="735C573A" w14:textId="3C031B0E" w:rsidR="000F168A" w:rsidRPr="000111B4" w:rsidRDefault="000F168A" w:rsidP="009A1D4C">
            <w:pPr>
              <w:rPr>
                <w:rFonts w:eastAsia="Times New Roman" w:cs="Calibri"/>
                <w:color w:val="000000"/>
                <w:sz w:val="22"/>
              </w:rPr>
            </w:pPr>
            <w:r w:rsidRPr="000111B4">
              <w:rPr>
                <w:rFonts w:eastAsia="Times New Roman" w:cs="Calibri"/>
                <w:color w:val="000000"/>
                <w:sz w:val="22"/>
              </w:rPr>
              <w:t>Nat</w:t>
            </w:r>
            <w:r w:rsidR="009A1D4C" w:rsidRPr="000111B4">
              <w:rPr>
                <w:rFonts w:eastAsia="Times New Roman" w:cs="Calibri"/>
                <w:color w:val="000000"/>
                <w:sz w:val="22"/>
              </w:rPr>
              <w:t>han</w:t>
            </w:r>
            <w:r w:rsidRPr="000111B4">
              <w:rPr>
                <w:rFonts w:eastAsia="Times New Roman" w:cs="Calibri"/>
                <w:color w:val="000000"/>
                <w:sz w:val="22"/>
              </w:rPr>
              <w:t xml:space="preserve"> Daniel</w:t>
            </w:r>
          </w:p>
        </w:tc>
        <w:tc>
          <w:tcPr>
            <w:tcW w:w="1705" w:type="pct"/>
            <w:hideMark/>
          </w:tcPr>
          <w:p w14:paraId="388B3558" w14:textId="175AF712" w:rsidR="000F168A" w:rsidRPr="000111B4" w:rsidRDefault="00827ECA" w:rsidP="00405167">
            <w:pPr>
              <w:rPr>
                <w:rFonts w:eastAsia="Times New Roman" w:cs="Calibri"/>
                <w:color w:val="000000"/>
                <w:sz w:val="22"/>
              </w:rPr>
            </w:pPr>
            <w:r w:rsidRPr="000111B4">
              <w:rPr>
                <w:rFonts w:eastAsia="Times New Roman" w:cs="Calibri"/>
                <w:color w:val="000000"/>
                <w:sz w:val="22"/>
              </w:rPr>
              <w:t>Erik Steffens</w:t>
            </w:r>
          </w:p>
        </w:tc>
      </w:tr>
      <w:tr w:rsidR="000F168A" w:rsidRPr="000111B4" w14:paraId="1C4DD7CF" w14:textId="77777777" w:rsidTr="00827ECA">
        <w:trPr>
          <w:trHeight w:val="576"/>
        </w:trPr>
        <w:tc>
          <w:tcPr>
            <w:tcW w:w="1656" w:type="pct"/>
            <w:hideMark/>
          </w:tcPr>
          <w:p w14:paraId="2D85B6B8" w14:textId="77777777" w:rsidR="00827ECA" w:rsidRPr="000111B4" w:rsidRDefault="00827ECA" w:rsidP="00405167">
            <w:pPr>
              <w:rPr>
                <w:rFonts w:eastAsia="Times New Roman" w:cs="Calibri"/>
                <w:color w:val="000000"/>
                <w:sz w:val="22"/>
              </w:rPr>
            </w:pPr>
            <w:r w:rsidRPr="000111B4">
              <w:rPr>
                <w:rFonts w:eastAsia="Times New Roman" w:cs="Calibri"/>
                <w:color w:val="000000"/>
                <w:sz w:val="22"/>
              </w:rPr>
              <w:t xml:space="preserve">Mason-Kitsap Farm Bureau </w:t>
            </w:r>
          </w:p>
          <w:p w14:paraId="08956B2B" w14:textId="39BD4826" w:rsidR="000F168A" w:rsidRPr="000111B4" w:rsidRDefault="00827EC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673CF4C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Larry </w:t>
            </w:r>
            <w:proofErr w:type="spellStart"/>
            <w:r w:rsidRPr="000111B4">
              <w:rPr>
                <w:rFonts w:eastAsia="Times New Roman" w:cs="Calibri"/>
                <w:color w:val="000000"/>
                <w:sz w:val="22"/>
              </w:rPr>
              <w:t>Boltz</w:t>
            </w:r>
            <w:proofErr w:type="spellEnd"/>
          </w:p>
        </w:tc>
        <w:tc>
          <w:tcPr>
            <w:tcW w:w="1705" w:type="pct"/>
            <w:hideMark/>
          </w:tcPr>
          <w:p w14:paraId="28889F2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4C937F0C" w14:textId="77777777" w:rsidTr="00827ECA">
        <w:trPr>
          <w:trHeight w:val="576"/>
        </w:trPr>
        <w:tc>
          <w:tcPr>
            <w:tcW w:w="1656" w:type="pct"/>
            <w:hideMark/>
          </w:tcPr>
          <w:p w14:paraId="2D20ADDF" w14:textId="77777777" w:rsidR="00827ECA" w:rsidRPr="000111B4" w:rsidRDefault="000F168A" w:rsidP="00405167">
            <w:pPr>
              <w:rPr>
                <w:rFonts w:eastAsia="Times New Roman" w:cs="Calibri"/>
                <w:color w:val="000000"/>
                <w:sz w:val="22"/>
              </w:rPr>
            </w:pPr>
            <w:r w:rsidRPr="000111B4">
              <w:rPr>
                <w:rFonts w:eastAsia="Times New Roman" w:cs="Calibri"/>
                <w:color w:val="000000"/>
                <w:sz w:val="22"/>
              </w:rPr>
              <w:t xml:space="preserve">Washington Water Service </w:t>
            </w:r>
          </w:p>
          <w:p w14:paraId="715CEEB9" w14:textId="3DF64E25" w:rsidR="000F168A" w:rsidRPr="000111B4" w:rsidRDefault="000F168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153F16D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Shawn O'Dell</w:t>
            </w:r>
          </w:p>
        </w:tc>
        <w:tc>
          <w:tcPr>
            <w:tcW w:w="1705" w:type="pct"/>
            <w:hideMark/>
          </w:tcPr>
          <w:p w14:paraId="305BCB5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bl>
    <w:p w14:paraId="5D3259C0" w14:textId="31BEB10A" w:rsidR="000F168A" w:rsidRPr="000111B4" w:rsidRDefault="000F168A" w:rsidP="00405167">
      <w:pPr>
        <w:pStyle w:val="ListParagraph"/>
        <w:widowControl w:val="0"/>
        <w:numPr>
          <w:ilvl w:val="0"/>
          <w:numId w:val="0"/>
        </w:numPr>
        <w:suppressLineNumbers/>
        <w:spacing w:before="0" w:after="0" w:line="276" w:lineRule="auto"/>
        <w:ind w:left="720"/>
      </w:pPr>
      <w:r w:rsidRPr="000111B4">
        <w:br w:type="page"/>
      </w:r>
    </w:p>
    <w:p w14:paraId="6FAA1209" w14:textId="5E31B6D6" w:rsidR="000F168A" w:rsidRPr="000111B4" w:rsidRDefault="000F168A" w:rsidP="0040545B">
      <w:pPr>
        <w:pStyle w:val="Heading3"/>
      </w:pPr>
      <w:bookmarkStart w:id="7054" w:name="_Toc49327694"/>
      <w:bookmarkStart w:id="7055" w:name="_Toc58442078"/>
      <w:r w:rsidRPr="000111B4">
        <w:lastRenderedPageBreak/>
        <w:t xml:space="preserve">Appendix </w:t>
      </w:r>
      <w:r w:rsidR="00470906" w:rsidRPr="000111B4">
        <w:t>B</w:t>
      </w:r>
      <w:r w:rsidRPr="000111B4">
        <w:t xml:space="preserve"> – Operating Principles</w:t>
      </w:r>
      <w:bookmarkEnd w:id="7054"/>
      <w:bookmarkEnd w:id="7055"/>
    </w:p>
    <w:p w14:paraId="2545D424"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Watershed Restoration Enhancement Committee </w:t>
      </w:r>
    </w:p>
    <w:p w14:paraId="02E84073"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Water Resource Inventory Area (WRIA) 15</w:t>
      </w:r>
    </w:p>
    <w:p w14:paraId="22FD2750"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Operating Principles </w:t>
      </w:r>
    </w:p>
    <w:p w14:paraId="64D9EFFE"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Approved Version Sent for Signature February 12, 2019</w:t>
      </w:r>
    </w:p>
    <w:p w14:paraId="17D8E281"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Revised and Approved August 6, 2020</w:t>
      </w:r>
    </w:p>
    <w:p w14:paraId="767632AC"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1: PURPOSE</w:t>
      </w:r>
    </w:p>
    <w:p w14:paraId="2F82D916" w14:textId="77777777" w:rsidR="00AF505B" w:rsidRPr="000111B4" w:rsidRDefault="00AF505B" w:rsidP="00AF505B">
      <w:pPr>
        <w:spacing w:before="100" w:after="0" w:line="276" w:lineRule="auto"/>
        <w:rPr>
          <w:rFonts w:eastAsiaTheme="minorEastAsia" w:cstheme="minorHAnsi"/>
          <w:color w:val="000000"/>
          <w:sz w:val="22"/>
        </w:rPr>
      </w:pPr>
      <w:r w:rsidRPr="000111B4">
        <w:rPr>
          <w:rFonts w:eastAsiaTheme="minorEastAsia" w:cstheme="minorHAnsi"/>
          <w:color w:val="000000"/>
          <w:sz w:val="22"/>
        </w:rPr>
        <w:t xml:space="preserve">The purpose of the operating principles is to establish the watershed restoration and enhancement committee, as authorized under RCW 90.94.030, </w:t>
      </w:r>
      <w:proofErr w:type="gramStart"/>
      <w:r w:rsidRPr="000111B4">
        <w:rPr>
          <w:rFonts w:eastAsiaTheme="minorEastAsia" w:cstheme="minorHAnsi"/>
          <w:color w:val="000000"/>
          <w:sz w:val="22"/>
        </w:rPr>
        <w:t>for the purpose of</w:t>
      </w:r>
      <w:proofErr w:type="gramEnd"/>
      <w:r w:rsidRPr="000111B4">
        <w:rPr>
          <w:rFonts w:eastAsiaTheme="minorEastAsia" w:cstheme="minorHAnsi"/>
          <w:color w:val="000000"/>
          <w:sz w:val="22"/>
        </w:rPr>
        <w:t xml:space="preserve"> developing the watershed restoration and enhancement plan. The document sets forward a process for meeting, participation expectations, procedures for voting, structure of the Committee, communication and other needs in order to support the Committee in reaching agreement on a final plan.</w:t>
      </w:r>
      <w:r w:rsidRPr="000111B4">
        <w:rPr>
          <w:rFonts w:eastAsiaTheme="minorEastAsia"/>
          <w:sz w:val="23"/>
          <w:szCs w:val="23"/>
        </w:rPr>
        <w:t xml:space="preserve"> </w:t>
      </w:r>
    </w:p>
    <w:p w14:paraId="49CEEA59"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2. Agreement and amendments to the operating Principles</w:t>
      </w:r>
    </w:p>
    <w:p w14:paraId="22012B8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formal establishment of an agreement to the operating principles will take place via a member decision, with all members of the watershed restoration and enhancement committee (Committee) approving the operating principles. Participants will work in good faith to participate productively in the development of the operating principles. By approving the operating principles, members of the Committee agree to uphold the principles as outlined in this document. </w:t>
      </w:r>
    </w:p>
    <w:p w14:paraId="21EEBF2B" w14:textId="18927F2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review the operating principles periodically. Any member of the Committee may bring forward a recommendation for an amendment to the operating principles. Amendments </w:t>
      </w:r>
      <w:proofErr w:type="gramStart"/>
      <w:r w:rsidRPr="000111B4">
        <w:rPr>
          <w:rFonts w:eastAsiaTheme="minorEastAsia" w:cstheme="minorHAnsi"/>
          <w:sz w:val="22"/>
        </w:rPr>
        <w:t>will be brought</w:t>
      </w:r>
      <w:proofErr w:type="gramEnd"/>
      <w:r w:rsidRPr="000111B4">
        <w:rPr>
          <w:rFonts w:eastAsiaTheme="minorEastAsia" w:cstheme="minorHAnsi"/>
          <w:sz w:val="22"/>
        </w:rPr>
        <w:t xml:space="preserve"> for discussion when a quorum (2/3 of the membership) is present and take effect only if decided on unanimously by the full Committee for inclusion in the operating principles. </w:t>
      </w:r>
    </w:p>
    <w:p w14:paraId="5F289D26" w14:textId="77777777" w:rsidR="00AF505B" w:rsidRPr="000111B4" w:rsidRDefault="00AF505B" w:rsidP="00AF505B">
      <w:pPr>
        <w:spacing w:before="100" w:after="200" w:line="276" w:lineRule="auto"/>
        <w:rPr>
          <w:rFonts w:eastAsiaTheme="minorEastAsia" w:cstheme="minorHAnsi"/>
          <w:sz w:val="22"/>
        </w:rPr>
      </w:pPr>
      <w:proofErr w:type="gramStart"/>
      <w:r w:rsidRPr="000111B4">
        <w:rPr>
          <w:rFonts w:eastAsiaTheme="minorEastAsia"/>
          <w:sz w:val="22"/>
        </w:rPr>
        <w:t>Nothing contained herein or in any amendment developed under the Agreement shall prejudice the legal claims of any party hereto,</w:t>
      </w:r>
      <w:proofErr w:type="gramEnd"/>
      <w:r w:rsidRPr="000111B4">
        <w:rPr>
          <w:rFonts w:eastAsiaTheme="minorEastAsia"/>
          <w:sz w:val="22"/>
        </w:rPr>
        <w:t xml:space="preserve"> nor shall participation in this planning process abrogate any party’s authority or the reserved or other rights of tribal governments, except where the obligation has been accepted in writing.</w:t>
      </w:r>
    </w:p>
    <w:p w14:paraId="3421B46A"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3.PARTICIPATION expectations And Ground Rules</w:t>
      </w:r>
    </w:p>
    <w:p w14:paraId="0C1318C8" w14:textId="77777777" w:rsidR="00AF505B" w:rsidRPr="000111B4" w:rsidRDefault="00AF505B" w:rsidP="00AF505B">
      <w:pPr>
        <w:spacing w:before="100" w:after="200" w:line="276" w:lineRule="auto"/>
        <w:rPr>
          <w:rFonts w:eastAsiaTheme="minorEastAsia"/>
          <w:b/>
          <w:i/>
          <w:sz w:val="20"/>
          <w:szCs w:val="20"/>
        </w:rPr>
      </w:pPr>
      <w:r w:rsidRPr="000111B4">
        <w:rPr>
          <w:rFonts w:eastAsiaTheme="minorEastAsia"/>
          <w:b/>
          <w:i/>
          <w:sz w:val="20"/>
          <w:szCs w:val="20"/>
        </w:rPr>
        <w:t>Participation expectations</w:t>
      </w:r>
    </w:p>
    <w:p w14:paraId="53AA751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Each entity invited by Ecology to participate on the Committee, and which has responded indicating their commitment to participate, shall identify a representative and up to two alternates to participate on the Committee. Committee members will, in good faith and using their best professional judgement:</w:t>
      </w:r>
    </w:p>
    <w:p w14:paraId="4D59E0CC"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Actively participate in Committee meetings;</w:t>
      </w:r>
    </w:p>
    <w:p w14:paraId="0C11C0DD"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Review materials in preparation for the meetings;</w:t>
      </w:r>
    </w:p>
    <w:p w14:paraId="20208E17"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Review materials following the meetings;</w:t>
      </w:r>
    </w:p>
    <w:p w14:paraId="1BF7DDDA"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Engage in workgroups (if applicable);</w:t>
      </w:r>
    </w:p>
    <w:p w14:paraId="0F06B157"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Come prepared for discussions and decisions (when applicable); and</w:t>
      </w:r>
    </w:p>
    <w:p w14:paraId="0ECE127A"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Commit to implementing the Committee ground rules (see below).</w:t>
      </w:r>
    </w:p>
    <w:p w14:paraId="12A78AD2" w14:textId="5E3028C2"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chair will consult with the Committee to ensure that adequate time </w:t>
      </w:r>
      <w:proofErr w:type="gramStart"/>
      <w:r w:rsidRPr="000111B4">
        <w:rPr>
          <w:rFonts w:eastAsiaTheme="minorEastAsia" w:cstheme="minorHAnsi"/>
          <w:sz w:val="22"/>
        </w:rPr>
        <w:t>is given</w:t>
      </w:r>
      <w:proofErr w:type="gramEnd"/>
      <w:r w:rsidRPr="000111B4">
        <w:rPr>
          <w:rFonts w:eastAsiaTheme="minorEastAsia" w:cstheme="minorHAnsi"/>
          <w:sz w:val="22"/>
        </w:rPr>
        <w:t xml:space="preserve"> for review of materials.</w:t>
      </w:r>
      <w:r w:rsidR="00CD3119">
        <w:rPr>
          <w:rFonts w:eastAsiaTheme="minorEastAsia" w:cstheme="minorHAnsi"/>
          <w:sz w:val="22"/>
        </w:rPr>
        <w:t xml:space="preserve"> </w:t>
      </w:r>
      <w:r w:rsidRPr="000111B4">
        <w:rPr>
          <w:rFonts w:eastAsiaTheme="minorEastAsia" w:cstheme="minorHAnsi"/>
          <w:sz w:val="22"/>
        </w:rPr>
        <w:t xml:space="preserve">The chair will provide meeting materials at least 7 days before meetings, with additional time given for longer documents. The chair recognizes that members may need to discuss decisions with their organizations prior to bringing forward a decision to the Committee and the chair and facilitator will work with Committee members to establish reasonable review time for materials prior to reaching a decision. Members of the Committee will actively work with their </w:t>
      </w:r>
      <w:proofErr w:type="gramStart"/>
      <w:r w:rsidRPr="000111B4">
        <w:rPr>
          <w:rFonts w:eastAsiaTheme="minorEastAsia" w:cstheme="minorHAnsi"/>
          <w:sz w:val="22"/>
        </w:rPr>
        <w:t>decision making</w:t>
      </w:r>
      <w:proofErr w:type="gramEnd"/>
      <w:r w:rsidRPr="000111B4">
        <w:rPr>
          <w:rFonts w:eastAsiaTheme="minorEastAsia" w:cstheme="minorHAnsi"/>
          <w:sz w:val="22"/>
        </w:rPr>
        <w:t xml:space="preserve"> authorities to receive feedback on decisions in a timely manner as to not delay decisions coming before the Committee.</w:t>
      </w:r>
      <w:r w:rsidR="00CD3119">
        <w:rPr>
          <w:rFonts w:eastAsiaTheme="minorEastAsia" w:cstheme="minorHAnsi"/>
          <w:sz w:val="22"/>
        </w:rPr>
        <w:t xml:space="preserve"> </w:t>
      </w:r>
      <w:r w:rsidRPr="000111B4">
        <w:rPr>
          <w:rFonts w:eastAsiaTheme="minorEastAsia" w:cstheme="minorHAnsi"/>
          <w:sz w:val="22"/>
        </w:rPr>
        <w:t>When possible, Committee members will provide the chair reasonable notice if additional review time is needed prior to making a decision</w:t>
      </w:r>
      <w:r w:rsidR="007A6F54">
        <w:rPr>
          <w:rFonts w:eastAsiaTheme="minorEastAsia" w:cstheme="minorHAnsi"/>
          <w:sz w:val="22"/>
        </w:rPr>
        <w:t xml:space="preserve">. </w:t>
      </w:r>
    </w:p>
    <w:p w14:paraId="40854C1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Committee meetings will take place on a monthly basis for an initial period, with the interval of meetings being modified as needed to meet the deadlines (either more or less frequently). The chair will hold meetings at a convenient location in the watershed. Meetings </w:t>
      </w:r>
      <w:proofErr w:type="gramStart"/>
      <w:r w:rsidRPr="000111B4">
        <w:rPr>
          <w:rFonts w:eastAsiaTheme="minorEastAsia" w:cstheme="minorHAnsi"/>
          <w:sz w:val="22"/>
        </w:rPr>
        <w:t>are expected</w:t>
      </w:r>
      <w:proofErr w:type="gramEnd"/>
      <w:r w:rsidRPr="000111B4">
        <w:rPr>
          <w:rFonts w:eastAsiaTheme="minorEastAsia" w:cstheme="minorHAnsi"/>
          <w:sz w:val="22"/>
        </w:rPr>
        <w:t xml:space="preserve"> to last for approximately 4 hours, with the length modified as needed to meet deadlines.</w:t>
      </w:r>
    </w:p>
    <w:p w14:paraId="54C5ECB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chair or facilitator will contact Committee members that miss meetings. A lack of participation does not mean the process to develop the plan will be stalled. However, it is recognized that if a quorum is not present, meetings may be cancelled or decisions postponed which may </w:t>
      </w:r>
      <w:proofErr w:type="gramStart"/>
      <w:r w:rsidRPr="000111B4">
        <w:rPr>
          <w:rFonts w:eastAsiaTheme="minorEastAsia" w:cstheme="minorHAnsi"/>
          <w:sz w:val="22"/>
        </w:rPr>
        <w:t>impact</w:t>
      </w:r>
      <w:proofErr w:type="gramEnd"/>
      <w:r w:rsidRPr="000111B4">
        <w:rPr>
          <w:rFonts w:eastAsiaTheme="minorEastAsia" w:cstheme="minorHAnsi"/>
          <w:sz w:val="22"/>
        </w:rPr>
        <w:t xml:space="preserve"> the overall timeline for plan approval. If an entity misses multiple meetings, the chair or facilitator will work with the entity to identify reasonable accommodations to support reengagement.</w:t>
      </w:r>
    </w:p>
    <w:p w14:paraId="4817362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Remote Participation</w:t>
      </w:r>
    </w:p>
    <w:p w14:paraId="3D85FBF8" w14:textId="226475D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It is the expectation that Committee representatives shall attend all meetings in person. In </w:t>
      </w:r>
      <w:proofErr w:type="gramStart"/>
      <w:r w:rsidRPr="000111B4">
        <w:rPr>
          <w:rFonts w:eastAsiaTheme="minorEastAsia" w:cstheme="minorHAnsi"/>
          <w:sz w:val="22"/>
        </w:rPr>
        <w:t>person</w:t>
      </w:r>
      <w:proofErr w:type="gramEnd"/>
      <w:r w:rsidRPr="000111B4">
        <w:rPr>
          <w:rFonts w:eastAsiaTheme="minorEastAsia" w:cstheme="minorHAnsi"/>
          <w:sz w:val="22"/>
        </w:rPr>
        <w:t xml:space="preserve"> participation is essential to efficiency, clarity, and honest communication. Although it should not be routine, remote participation </w:t>
      </w:r>
      <w:proofErr w:type="gramStart"/>
      <w:r w:rsidRPr="000111B4">
        <w:rPr>
          <w:rFonts w:eastAsiaTheme="minorEastAsia" w:cstheme="minorHAnsi"/>
          <w:sz w:val="22"/>
        </w:rPr>
        <w:t>can be accommodated</w:t>
      </w:r>
      <w:proofErr w:type="gramEnd"/>
      <w:r w:rsidRPr="000111B4">
        <w:rPr>
          <w:rFonts w:eastAsiaTheme="minorEastAsia" w:cstheme="minorHAnsi"/>
          <w:sz w:val="22"/>
        </w:rPr>
        <w:t xml:space="preserve"> when necessary to facilitate Committee member participation and when possible given technology availability. Remote participants may engage in decision-making; </w:t>
      </w:r>
      <w:proofErr w:type="gramStart"/>
      <w:r w:rsidRPr="000111B4">
        <w:rPr>
          <w:rFonts w:eastAsiaTheme="minorEastAsia" w:cstheme="minorHAnsi"/>
          <w:sz w:val="22"/>
        </w:rPr>
        <w:t>however</w:t>
      </w:r>
      <w:proofErr w:type="gramEnd"/>
      <w:r w:rsidRPr="000111B4">
        <w:rPr>
          <w:rFonts w:eastAsiaTheme="minorEastAsia" w:cstheme="minorHAnsi"/>
          <w:sz w:val="22"/>
        </w:rPr>
        <w:t xml:space="preserve"> the primary purpose of remote participation is listening to the Committee meeting, as it may be difficult to fully participate in discussion. If there are difficulties with technology, the chair’s priority is to continue the meeting with the in-person participants and not delay the meeting to address technology challenges. Representatives are strongly encouraged to attend meetings in-person. </w:t>
      </w:r>
    </w:p>
    <w:p w14:paraId="5820259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chair will allow for remote participation (e.g. via phone, web, </w:t>
      </w:r>
      <w:proofErr w:type="gramStart"/>
      <w:r w:rsidRPr="000111B4">
        <w:rPr>
          <w:rFonts w:eastAsiaTheme="minorEastAsia" w:cstheme="minorHAnsi"/>
          <w:sz w:val="22"/>
        </w:rPr>
        <w:t>video</w:t>
      </w:r>
      <w:proofErr w:type="gramEnd"/>
      <w:r w:rsidRPr="000111B4">
        <w:rPr>
          <w:rFonts w:eastAsiaTheme="minorEastAsia" w:cstheme="minorHAnsi"/>
          <w:sz w:val="22"/>
        </w:rPr>
        <w:t xml:space="preserve"> conference) if:</w:t>
      </w:r>
    </w:p>
    <w:p w14:paraId="644F2384" w14:textId="77777777" w:rsidR="00AF505B" w:rsidRPr="000111B4" w:rsidRDefault="00AF505B" w:rsidP="00AF505B">
      <w:pPr>
        <w:numPr>
          <w:ilvl w:val="0"/>
          <w:numId w:val="90"/>
        </w:numPr>
        <w:spacing w:before="100" w:after="200" w:line="276" w:lineRule="auto"/>
        <w:contextualSpacing/>
        <w:rPr>
          <w:rFonts w:eastAsiaTheme="minorEastAsia" w:cstheme="minorHAnsi"/>
          <w:sz w:val="22"/>
        </w:rPr>
      </w:pPr>
      <w:r w:rsidRPr="000111B4">
        <w:rPr>
          <w:rFonts w:eastAsiaTheme="minorEastAsia" w:cstheme="minorHAnsi"/>
          <w:sz w:val="22"/>
        </w:rPr>
        <w:t>Notice is provided to the chair or facilitator at least 1 week in advance of the meeting (except in the case of emergencies such as illness, weather event, etc.), AND</w:t>
      </w:r>
    </w:p>
    <w:p w14:paraId="4B125CFD" w14:textId="77777777" w:rsidR="00AF505B" w:rsidRPr="000111B4" w:rsidRDefault="00AF505B" w:rsidP="00AF505B">
      <w:pPr>
        <w:numPr>
          <w:ilvl w:val="0"/>
          <w:numId w:val="90"/>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Representative and alternates are not available to attend in person, AND</w:t>
      </w:r>
    </w:p>
    <w:p w14:paraId="1A862E2E" w14:textId="0B937A86" w:rsidR="00AF505B" w:rsidRPr="000111B4" w:rsidRDefault="00AF505B" w:rsidP="00AF505B">
      <w:pPr>
        <w:numPr>
          <w:ilvl w:val="0"/>
          <w:numId w:val="90"/>
        </w:numPr>
        <w:spacing w:before="100" w:after="200" w:line="276" w:lineRule="auto"/>
        <w:contextualSpacing/>
        <w:rPr>
          <w:rFonts w:eastAsiaTheme="minorEastAsia" w:cstheme="minorHAnsi"/>
          <w:b/>
          <w:sz w:val="22"/>
        </w:rPr>
      </w:pPr>
      <w:r w:rsidRPr="000111B4">
        <w:rPr>
          <w:rFonts w:eastAsiaTheme="minorEastAsia" w:cstheme="minorHAnsi"/>
          <w:sz w:val="22"/>
        </w:rPr>
        <w:t>Meeting room accommodates remote participation</w:t>
      </w:r>
      <w:r w:rsidR="007A6F54">
        <w:rPr>
          <w:rFonts w:eastAsiaTheme="minorEastAsia" w:cstheme="minorHAnsi"/>
          <w:sz w:val="22"/>
        </w:rPr>
        <w:t xml:space="preserve">. </w:t>
      </w:r>
    </w:p>
    <w:p w14:paraId="28A64D24" w14:textId="77777777" w:rsidR="00AF505B" w:rsidRPr="000111B4" w:rsidRDefault="00AF505B" w:rsidP="00AF505B">
      <w:pPr>
        <w:spacing w:before="100" w:after="200" w:line="276" w:lineRule="auto"/>
        <w:rPr>
          <w:rFonts w:eastAsiaTheme="minorEastAsia" w:cstheme="minorHAnsi"/>
          <w:bCs/>
          <w:sz w:val="22"/>
        </w:rPr>
      </w:pPr>
      <w:r w:rsidRPr="000111B4">
        <w:rPr>
          <w:rFonts w:eastAsiaTheme="minorEastAsia" w:cstheme="minorHAnsi"/>
          <w:bCs/>
          <w:sz w:val="22"/>
        </w:rPr>
        <w:t xml:space="preserve">If extraordinary events, such as a pandemic or natural disaster, require the committee to meet remotely, all meetings </w:t>
      </w:r>
      <w:proofErr w:type="gramStart"/>
      <w:r w:rsidRPr="000111B4">
        <w:rPr>
          <w:rFonts w:eastAsiaTheme="minorEastAsia" w:cstheme="minorHAnsi"/>
          <w:bCs/>
          <w:sz w:val="22"/>
        </w:rPr>
        <w:t>will be held</w:t>
      </w:r>
      <w:proofErr w:type="gramEnd"/>
      <w:r w:rsidRPr="000111B4">
        <w:rPr>
          <w:rFonts w:eastAsiaTheme="minorEastAsia" w:cstheme="minorHAnsi"/>
          <w:bCs/>
          <w:sz w:val="22"/>
        </w:rPr>
        <w:t xml:space="preserve"> remotely and the operating procedures will remain in force, except portions that assume in-person versus remote participation.</w:t>
      </w:r>
    </w:p>
    <w:p w14:paraId="0EEA1AEC" w14:textId="77777777" w:rsidR="00AF505B" w:rsidRPr="000111B4" w:rsidRDefault="00AF505B" w:rsidP="00AF505B">
      <w:pPr>
        <w:spacing w:before="100" w:after="200" w:line="276" w:lineRule="auto"/>
        <w:rPr>
          <w:rFonts w:eastAsiaTheme="minorEastAsia"/>
          <w:b/>
          <w:bCs/>
          <w:i/>
          <w:iCs/>
          <w:sz w:val="20"/>
          <w:szCs w:val="20"/>
        </w:rPr>
      </w:pPr>
    </w:p>
    <w:p w14:paraId="46179618"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Ground rules</w:t>
      </w:r>
    </w:p>
    <w:p w14:paraId="11E5DFB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Water management is inherently complicated and the Committee is striving for consensus on the watershed restoration and enhancement plan. Therefore, given the range of members’ diverse perspectives, the Committee has established the following to ensure good faith and productive participation amongst its members: </w:t>
      </w:r>
    </w:p>
    <w:p w14:paraId="3AC3ACB8" w14:textId="77777777" w:rsidR="00AF505B" w:rsidRPr="000111B4" w:rsidRDefault="00AF505B" w:rsidP="00AF505B">
      <w:pPr>
        <w:widowControl w:val="0"/>
        <w:numPr>
          <w:ilvl w:val="0"/>
          <w:numId w:val="95"/>
        </w:numPr>
        <w:spacing w:before="100" w:after="0" w:line="276" w:lineRule="auto"/>
        <w:ind w:right="-20" w:hanging="450"/>
        <w:contextualSpacing/>
        <w:rPr>
          <w:rFonts w:eastAsiaTheme="minorEastAsia"/>
          <w:b/>
          <w:bCs/>
          <w:sz w:val="20"/>
          <w:szCs w:val="20"/>
        </w:rPr>
      </w:pPr>
      <w:r w:rsidRPr="000111B4">
        <w:rPr>
          <w:rFonts w:eastAsiaTheme="minorEastAsia"/>
          <w:b/>
          <w:bCs/>
          <w:sz w:val="20"/>
          <w:szCs w:val="20"/>
        </w:rPr>
        <w:t>Be Respectful</w:t>
      </w:r>
    </w:p>
    <w:p w14:paraId="7FC5EEC0" w14:textId="0309D4E3"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Listen when others are speaking. Do not interrupt and do not participate in side conversations. One person speaks at a time.</w:t>
      </w:r>
    </w:p>
    <w:p w14:paraId="676528C5"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 xml:space="preserve">Recognize the legitimacy of the concerns and interests of others, whether or not you agree with them. </w:t>
      </w:r>
    </w:p>
    <w:p w14:paraId="2ED9F27F"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Cooperate with the facilitator to ensure that everyone is given equitable time to state their views. Present your views succinctly and try not to repeat or rephrase what others have already said.</w:t>
      </w:r>
    </w:p>
    <w:p w14:paraId="7A38BF4F"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Silence cell phones and limit use of cell phones and laptops during the meeting.</w:t>
      </w:r>
    </w:p>
    <w:p w14:paraId="6E103D59"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Respect other communication styles and needs.</w:t>
      </w:r>
    </w:p>
    <w:p w14:paraId="000E5EB8"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Assume good intent of other Committee members.</w:t>
      </w:r>
    </w:p>
    <w:p w14:paraId="42547529" w14:textId="77777777" w:rsidR="00AF505B" w:rsidRPr="000111B4" w:rsidRDefault="00AF505B" w:rsidP="00AF505B">
      <w:pPr>
        <w:widowControl w:val="0"/>
        <w:numPr>
          <w:ilvl w:val="0"/>
          <w:numId w:val="95"/>
        </w:numPr>
        <w:spacing w:before="100" w:after="0" w:line="276" w:lineRule="auto"/>
        <w:ind w:right="-20"/>
        <w:contextualSpacing/>
        <w:rPr>
          <w:rFonts w:eastAsiaTheme="minorEastAsia"/>
          <w:b/>
          <w:bCs/>
          <w:sz w:val="20"/>
          <w:szCs w:val="20"/>
        </w:rPr>
      </w:pPr>
      <w:r w:rsidRPr="000111B4">
        <w:rPr>
          <w:rFonts w:eastAsiaTheme="minorEastAsia"/>
          <w:b/>
          <w:bCs/>
          <w:sz w:val="20"/>
          <w:szCs w:val="20"/>
        </w:rPr>
        <w:t>Be Constructive</w:t>
      </w:r>
    </w:p>
    <w:p w14:paraId="3D1F8834"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Participate in the spirit of giving the same priority to solving the problems of others as you do to solving your own problems.</w:t>
      </w:r>
    </w:p>
    <w:p w14:paraId="7DB8FFFD" w14:textId="2B38ADC8"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Share comments that are solution focused. Avoid repeating past discussions.</w:t>
      </w:r>
    </w:p>
    <w:p w14:paraId="3D418997" w14:textId="386F96AB"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Do not engage in personal attacks or make slanderous statements. Do not give ultimatums.</w:t>
      </w:r>
    </w:p>
    <w:p w14:paraId="1648494A"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Ask for clarification if you are uncertain of what another person is saying. Ask questions rather than make assumptions.</w:t>
      </w:r>
    </w:p>
    <w:p w14:paraId="6E3050C8"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Work towards consensus. Identify areas of common ground and be willing to compromise.</w:t>
      </w:r>
    </w:p>
    <w:p w14:paraId="4E97EBA3" w14:textId="2BF3F3C4"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Minimize the use of jargon and acronyms. Attempt to use language observers and laypersons will understand.</w:t>
      </w:r>
    </w:p>
    <w:p w14:paraId="3537A41B"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It is okay to disagree, but strive to reach common ground.</w:t>
      </w:r>
    </w:p>
    <w:p w14:paraId="329F7C1F" w14:textId="77777777" w:rsidR="00AF505B" w:rsidRPr="000111B4" w:rsidRDefault="00AF505B" w:rsidP="00AF505B">
      <w:pPr>
        <w:widowControl w:val="0"/>
        <w:numPr>
          <w:ilvl w:val="0"/>
          <w:numId w:val="95"/>
        </w:numPr>
        <w:spacing w:before="100" w:after="0" w:line="276" w:lineRule="auto"/>
        <w:ind w:right="-20"/>
        <w:contextualSpacing/>
        <w:rPr>
          <w:rFonts w:eastAsiaTheme="minorEastAsia"/>
          <w:b/>
          <w:bCs/>
          <w:sz w:val="20"/>
          <w:szCs w:val="20"/>
        </w:rPr>
      </w:pPr>
      <w:r w:rsidRPr="000111B4">
        <w:rPr>
          <w:rFonts w:eastAsiaTheme="minorEastAsia"/>
          <w:b/>
          <w:bCs/>
          <w:sz w:val="20"/>
          <w:szCs w:val="20"/>
        </w:rPr>
        <w:t>Be Productive</w:t>
      </w:r>
    </w:p>
    <w:p w14:paraId="2B6982B6" w14:textId="48DB7148" w:rsidR="00AF505B" w:rsidRPr="000111B4" w:rsidRDefault="00AF505B" w:rsidP="00AF505B">
      <w:pPr>
        <w:widowControl w:val="0"/>
        <w:numPr>
          <w:ilvl w:val="0"/>
          <w:numId w:val="96"/>
        </w:numPr>
        <w:tabs>
          <w:tab w:val="left" w:pos="900"/>
          <w:tab w:val="left" w:pos="1170"/>
        </w:tabs>
        <w:spacing w:before="100" w:after="0" w:line="276" w:lineRule="auto"/>
        <w:ind w:left="1170" w:right="247"/>
        <w:contextualSpacing/>
        <w:rPr>
          <w:rFonts w:eastAsia="Cambria" w:cstheme="minorHAnsi"/>
          <w:sz w:val="22"/>
        </w:rPr>
      </w:pPr>
      <w:r w:rsidRPr="000111B4">
        <w:rPr>
          <w:rFonts w:eastAsia="Cambria" w:cstheme="minorHAnsi"/>
          <w:sz w:val="22"/>
        </w:rPr>
        <w:t xml:space="preserve">Adhere to the agenda. Respect time constraints and focus on the topic </w:t>
      </w:r>
      <w:proofErr w:type="gramStart"/>
      <w:r w:rsidRPr="000111B4">
        <w:rPr>
          <w:rFonts w:eastAsia="Cambria" w:cstheme="minorHAnsi"/>
          <w:sz w:val="22"/>
        </w:rPr>
        <w:t>being discussed</w:t>
      </w:r>
      <w:proofErr w:type="gramEnd"/>
      <w:r w:rsidRPr="000111B4">
        <w:rPr>
          <w:rFonts w:eastAsia="Cambria" w:cstheme="minorHAnsi"/>
          <w:sz w:val="22"/>
        </w:rPr>
        <w:t>.</w:t>
      </w:r>
    </w:p>
    <w:p w14:paraId="09C8449B" w14:textId="77777777" w:rsidR="00AF505B" w:rsidRPr="000111B4" w:rsidRDefault="00AF505B" w:rsidP="00AF505B">
      <w:pPr>
        <w:numPr>
          <w:ilvl w:val="0"/>
          <w:numId w:val="95"/>
        </w:numPr>
        <w:spacing w:before="100" w:after="200" w:line="276" w:lineRule="auto"/>
        <w:contextualSpacing/>
        <w:rPr>
          <w:rFonts w:eastAsiaTheme="minorEastAsia"/>
          <w:b/>
          <w:bCs/>
          <w:sz w:val="20"/>
          <w:szCs w:val="20"/>
        </w:rPr>
      </w:pPr>
      <w:r w:rsidRPr="000111B4">
        <w:rPr>
          <w:rFonts w:eastAsiaTheme="minorEastAsia"/>
          <w:b/>
          <w:bCs/>
          <w:sz w:val="20"/>
          <w:szCs w:val="20"/>
        </w:rPr>
        <w:t>Bring a Sense of Humor and Have Fun.</w:t>
      </w:r>
    </w:p>
    <w:p w14:paraId="59B643C5" w14:textId="77777777" w:rsidR="00AF505B" w:rsidRPr="000111B4" w:rsidRDefault="00AF505B" w:rsidP="00AF505B">
      <w:pPr>
        <w:spacing w:before="100" w:after="200" w:line="276" w:lineRule="auto"/>
        <w:rPr>
          <w:rFonts w:eastAsiaTheme="minorEastAsia"/>
          <w:b/>
          <w:bCs/>
          <w:i/>
          <w:iCs/>
          <w:sz w:val="20"/>
          <w:szCs w:val="20"/>
        </w:rPr>
      </w:pPr>
    </w:p>
    <w:p w14:paraId="62FCA288" w14:textId="717612A5"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lastRenderedPageBreak/>
        <w:t>Interpersonal conflict resolution</w:t>
      </w:r>
    </w:p>
    <w:p w14:paraId="10F42C67"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In the event a conflict arises amongst members or established workgroups of the Committee, </w:t>
      </w:r>
      <w:proofErr w:type="gramStart"/>
      <w:r w:rsidRPr="000111B4">
        <w:rPr>
          <w:rFonts w:eastAsiaTheme="minorEastAsia" w:cstheme="minorHAnsi"/>
          <w:sz w:val="22"/>
        </w:rPr>
        <w:t>the following steps should be taken by individuals</w:t>
      </w:r>
      <w:proofErr w:type="gramEnd"/>
      <w:r w:rsidRPr="000111B4">
        <w:rPr>
          <w:rFonts w:eastAsiaTheme="minorEastAsia" w:cstheme="minorHAnsi"/>
          <w:sz w:val="22"/>
        </w:rPr>
        <w:t>:</w:t>
      </w:r>
    </w:p>
    <w:p w14:paraId="02581B9A"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 xml:space="preserve">Communicate directly with the person or persons whose actions are the cause of the conflict. </w:t>
      </w:r>
    </w:p>
    <w:p w14:paraId="09278E8F"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If the circumstance is such that the person with a conflict is unable or unwilling to communicate directly with the person or persons whose actions are the cause of the conflict, the person shall speak with the Committee chair and facilitator.</w:t>
      </w:r>
    </w:p>
    <w:p w14:paraId="4D94AC7D" w14:textId="77777777" w:rsidR="00AF505B" w:rsidRPr="000111B4" w:rsidRDefault="00AF505B" w:rsidP="00AF505B">
      <w:pPr>
        <w:numPr>
          <w:ilvl w:val="0"/>
          <w:numId w:val="89"/>
        </w:numPr>
        <w:spacing w:before="100" w:after="200" w:line="276" w:lineRule="auto"/>
        <w:contextualSpacing/>
        <w:rPr>
          <w:rFonts w:eastAsiaTheme="minorEastAsia" w:cstheme="minorHAnsi"/>
          <w:i/>
          <w:iCs/>
          <w:caps/>
          <w:smallCaps/>
          <w:sz w:val="22"/>
        </w:rPr>
      </w:pPr>
      <w:r w:rsidRPr="000111B4">
        <w:rPr>
          <w:rFonts w:eastAsiaTheme="minorEastAsia" w:cstheme="minorHAnsi"/>
          <w:sz w:val="22"/>
        </w:rPr>
        <w:t xml:space="preserve">The conflict </w:t>
      </w:r>
      <w:proofErr w:type="gramStart"/>
      <w:r w:rsidRPr="000111B4">
        <w:rPr>
          <w:rFonts w:eastAsiaTheme="minorEastAsia" w:cstheme="minorHAnsi"/>
          <w:sz w:val="22"/>
        </w:rPr>
        <w:t>should first be brought up</w:t>
      </w:r>
      <w:proofErr w:type="gramEnd"/>
      <w:r w:rsidRPr="000111B4">
        <w:rPr>
          <w:rFonts w:eastAsiaTheme="minorEastAsia" w:cstheme="minorHAnsi"/>
          <w:sz w:val="22"/>
        </w:rPr>
        <w:t xml:space="preserve"> verbally. If this does not lead to satisfactory resolution, the impacted parties should describe the conflict in writing to the chair. </w:t>
      </w:r>
    </w:p>
    <w:p w14:paraId="5BAA0C25"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 xml:space="preserve">If such matters </w:t>
      </w:r>
      <w:proofErr w:type="gramStart"/>
      <w:r w:rsidRPr="000111B4">
        <w:rPr>
          <w:rFonts w:eastAsiaTheme="minorEastAsia" w:cstheme="minorHAnsi"/>
          <w:sz w:val="22"/>
        </w:rPr>
        <w:t>are brought</w:t>
      </w:r>
      <w:proofErr w:type="gramEnd"/>
      <w:r w:rsidRPr="000111B4">
        <w:rPr>
          <w:rFonts w:eastAsiaTheme="minorEastAsia" w:cstheme="minorHAnsi"/>
          <w:sz w:val="22"/>
        </w:rPr>
        <w:t xml:space="preserve"> to the chair and facilitator, the chair in consultation with the facilitator, will address the conflict as appropriate and may seek outside or independent assistance as needed.</w:t>
      </w:r>
    </w:p>
    <w:p w14:paraId="25A0C2B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 xml:space="preserve">Section 4. Alternates, EX OFFICIO membership AND WORKGROUPs </w:t>
      </w:r>
    </w:p>
    <w:p w14:paraId="235A565F"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Alternates</w:t>
      </w:r>
    </w:p>
    <w:p w14:paraId="5BB05254" w14:textId="528536D2" w:rsidR="00AF505B" w:rsidRPr="000111B4" w:rsidRDefault="00AF505B" w:rsidP="00AF505B">
      <w:pPr>
        <w:spacing w:before="100" w:after="200" w:line="276" w:lineRule="auto"/>
        <w:rPr>
          <w:rFonts w:eastAsiaTheme="minorEastAsia" w:cstheme="minorHAnsi"/>
          <w:sz w:val="22"/>
        </w:rPr>
      </w:pPr>
      <w:r w:rsidRPr="000111B4">
        <w:rPr>
          <w:rFonts w:eastAsiaTheme="minorEastAsia"/>
          <w:sz w:val="22"/>
          <w:szCs w:val="20"/>
        </w:rPr>
        <w:t xml:space="preserve">Committee members shall provide to the chair, in writing, up to two designated alternate committee members from their organization or government. Committee members shall inform the chair in writing of any changes to the main representative or alternates. </w:t>
      </w:r>
      <w:r w:rsidRPr="000111B4">
        <w:rPr>
          <w:rFonts w:eastAsiaTheme="minorEastAsia" w:cstheme="minorHAnsi"/>
          <w:sz w:val="22"/>
        </w:rPr>
        <w:t>If the primary representative cannot attend a meeting, they should, if possible, send the designated alternate and notify the Committee chair and the facilitator as early as possible. It is the responsibility of the primary representative to brief the alternate on previous meetings and key topics arising for discussion in order for the alternate to participate productively</w:t>
      </w:r>
      <w:r w:rsidR="007A6F54">
        <w:rPr>
          <w:rFonts w:eastAsiaTheme="minorEastAsia" w:cstheme="minorHAnsi"/>
          <w:sz w:val="22"/>
        </w:rPr>
        <w:t xml:space="preserve">. </w:t>
      </w:r>
    </w:p>
    <w:p w14:paraId="165335DD"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Representatives may call on alternates that attend the meeting at any time to speak. Only one representative from the government or entity shall sit at the table and participate in a decision. If the primary representative and alternates are no longer able to attend (staffing change, ongoing scheduling conflicts), the government or organization shall work with the chair to quickly identify alternative representation from the same government or organization. If no alternative representative is available from the government or organization, an alternate entity that can represent the same interest </w:t>
      </w:r>
      <w:proofErr w:type="gramStart"/>
      <w:r w:rsidRPr="000111B4">
        <w:rPr>
          <w:rFonts w:eastAsiaTheme="minorEastAsia" w:cstheme="minorHAnsi"/>
          <w:sz w:val="22"/>
        </w:rPr>
        <w:t>is allowed</w:t>
      </w:r>
      <w:proofErr w:type="gramEnd"/>
      <w:r w:rsidRPr="000111B4">
        <w:rPr>
          <w:rFonts w:eastAsiaTheme="minorEastAsia" w:cstheme="minorHAnsi"/>
          <w:sz w:val="22"/>
        </w:rPr>
        <w:t xml:space="preserve"> and shall be brought forward by the departing entity to the chair for approval. Replacement members are subject to latecomer provisions. </w:t>
      </w:r>
    </w:p>
    <w:p w14:paraId="11460E7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Latecomers</w:t>
      </w:r>
    </w:p>
    <w:p w14:paraId="47A6BBE2"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Ecology invited all entities identified in 90.94.030 to participate on the Committee and all entities in WRIA 15 have accepted the invitation to participate. A replacement entity is allowed to join the Committee </w:t>
      </w:r>
      <w:proofErr w:type="gramStart"/>
      <w:r w:rsidRPr="000111B4">
        <w:rPr>
          <w:rFonts w:eastAsiaTheme="minorEastAsia" w:cstheme="minorHAnsi"/>
          <w:sz w:val="22"/>
        </w:rPr>
        <w:t>at a later date</w:t>
      </w:r>
      <w:proofErr w:type="gramEnd"/>
      <w:r w:rsidRPr="000111B4">
        <w:rPr>
          <w:rFonts w:eastAsiaTheme="minorEastAsia" w:cstheme="minorHAnsi"/>
          <w:sz w:val="22"/>
        </w:rPr>
        <w:t xml:space="preserve"> under the following conditions: </w:t>
      </w:r>
    </w:p>
    <w:p w14:paraId="6282AB36"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cannot request to revisit items previously decided on by the Committee;</w:t>
      </w:r>
    </w:p>
    <w:p w14:paraId="49EF15DA"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signs an intent to participate, provides primary and alternate Committee representatives;</w:t>
      </w:r>
    </w:p>
    <w:p w14:paraId="742620DD"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agrees to and abides by the operating principles; and</w:t>
      </w:r>
    </w:p>
    <w:p w14:paraId="75C7A1DD"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The entity joins the Committee and participates in meetings no later than six months prior to final plan approval.</w:t>
      </w:r>
    </w:p>
    <w:p w14:paraId="0699849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Removal from the Committee</w:t>
      </w:r>
    </w:p>
    <w:p w14:paraId="4A7F43BB" w14:textId="41D69BDF"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Entities must participate in the committee process after September 1, 2020 to retain membership on the committee. If an entity does not attend at least one committee or workgroup meeting over any three-month period it will be assumed they have withdrawn from the committee and will be removed as members, unless the member provides a written explanation and requests to remain on the committee. The Chair, via electronic communication, will inform any committee member who has not been participating for two months with this information to provide a minimum of one-month notice before removal.</w:t>
      </w:r>
    </w:p>
    <w:p w14:paraId="0F563859"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
          <w:bCs/>
          <w:i/>
          <w:iCs/>
          <w:sz w:val="20"/>
          <w:szCs w:val="20"/>
        </w:rPr>
        <w:t>Resignation from the Committee</w:t>
      </w:r>
    </w:p>
    <w:p w14:paraId="79BC78E2"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Cs/>
          <w:iCs/>
          <w:sz w:val="20"/>
          <w:szCs w:val="20"/>
        </w:rPr>
        <w:t>If an entity no longer wishes to participate in the committee process or the final plan approval, they should send written notice (electronic or mailed notice) to the chair as early as possible prior to their resignation. Advance notice will support the chair and facilitator in managing consensus building and voting procedures.</w:t>
      </w:r>
    </w:p>
    <w:p w14:paraId="4E766C0A"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Ex-Officio and Ad-Hoc Members</w:t>
      </w:r>
    </w:p>
    <w:p w14:paraId="301B91E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decide by full consensus to invite an additional entity to join the Committee as an </w:t>
      </w:r>
      <w:r w:rsidRPr="000111B4">
        <w:rPr>
          <w:rFonts w:eastAsiaTheme="minorEastAsia" w:cstheme="minorHAnsi"/>
          <w:i/>
          <w:sz w:val="22"/>
        </w:rPr>
        <w:t>ex officio</w:t>
      </w:r>
      <w:r w:rsidRPr="000111B4">
        <w:rPr>
          <w:rFonts w:eastAsiaTheme="minorEastAsia" w:cstheme="minorHAnsi"/>
          <w:sz w:val="22"/>
        </w:rPr>
        <w:t xml:space="preserve"> non-voting member. </w:t>
      </w:r>
      <w:r w:rsidRPr="000111B4">
        <w:rPr>
          <w:rFonts w:eastAsiaTheme="minorEastAsia" w:cstheme="minorHAnsi"/>
          <w:i/>
          <w:sz w:val="22"/>
        </w:rPr>
        <w:t>Ex Officio</w:t>
      </w:r>
      <w:r w:rsidRPr="000111B4">
        <w:rPr>
          <w:rFonts w:eastAsiaTheme="minorEastAsia" w:cstheme="minorHAnsi"/>
          <w:sz w:val="22"/>
        </w:rPr>
        <w:t xml:space="preserve"> members </w:t>
      </w:r>
      <w:proofErr w:type="gramStart"/>
      <w:r w:rsidRPr="000111B4">
        <w:rPr>
          <w:rFonts w:eastAsiaTheme="minorEastAsia" w:cstheme="minorHAnsi"/>
          <w:sz w:val="22"/>
        </w:rPr>
        <w:t>are invited</w:t>
      </w:r>
      <w:proofErr w:type="gramEnd"/>
      <w:r w:rsidRPr="000111B4">
        <w:rPr>
          <w:rFonts w:eastAsiaTheme="minorEastAsia" w:cstheme="minorHAnsi"/>
          <w:sz w:val="22"/>
        </w:rPr>
        <w:t xml:space="preserve"> to sit at the Committee table and participate actively in discussions and review of documents, but shall not make decisions on any items.</w:t>
      </w:r>
      <w:r w:rsidRPr="000111B4">
        <w:rPr>
          <w:rFonts w:eastAsiaTheme="minorEastAsia" w:cstheme="minorHAnsi"/>
          <w:sz w:val="22"/>
          <w:vertAlign w:val="superscript"/>
        </w:rPr>
        <w:footnoteReference w:id="40"/>
      </w:r>
      <w:r w:rsidRPr="000111B4">
        <w:rPr>
          <w:rFonts w:eastAsiaTheme="minorEastAsia" w:cstheme="minorHAnsi"/>
          <w:sz w:val="22"/>
        </w:rPr>
        <w:t xml:space="preserve">  Ex-officio members shall adhere to the operating procedures.</w:t>
      </w:r>
    </w:p>
    <w:p w14:paraId="2CB81AD7" w14:textId="1E64F67E" w:rsidR="00AF505B" w:rsidRPr="000111B4" w:rsidRDefault="00AF505B" w:rsidP="00AF505B">
      <w:pPr>
        <w:spacing w:before="100" w:after="200" w:line="276" w:lineRule="auto"/>
        <w:rPr>
          <w:rFonts w:eastAsiaTheme="minorEastAsia" w:cstheme="minorHAnsi"/>
          <w:b/>
          <w:bCs/>
          <w:i/>
          <w:iCs/>
          <w:caps/>
          <w:color w:val="5B9BD5" w:themeColor="accent1"/>
          <w:sz w:val="22"/>
        </w:rPr>
      </w:pPr>
      <w:r w:rsidRPr="000111B4">
        <w:rPr>
          <w:rFonts w:eastAsiaTheme="minorEastAsia" w:cstheme="minorHAnsi"/>
          <w:sz w:val="22"/>
        </w:rPr>
        <w:t xml:space="preserve">The Committee may decide by consensus to invite an individual or organization to participate in select meetings or agenda items where additional expertise or perspective </w:t>
      </w:r>
      <w:proofErr w:type="gramStart"/>
      <w:r w:rsidRPr="000111B4">
        <w:rPr>
          <w:rFonts w:eastAsiaTheme="minorEastAsia" w:cstheme="minorHAnsi"/>
          <w:sz w:val="22"/>
        </w:rPr>
        <w:t>is desired</w:t>
      </w:r>
      <w:proofErr w:type="gramEnd"/>
      <w:r w:rsidRPr="000111B4">
        <w:rPr>
          <w:rFonts w:eastAsiaTheme="minorEastAsia" w:cstheme="minorHAnsi"/>
          <w:sz w:val="22"/>
        </w:rPr>
        <w:t xml:space="preserve">. Ad hoc members </w:t>
      </w:r>
      <w:proofErr w:type="gramStart"/>
      <w:r w:rsidRPr="000111B4">
        <w:rPr>
          <w:rFonts w:eastAsiaTheme="minorEastAsia" w:cstheme="minorHAnsi"/>
          <w:sz w:val="22"/>
        </w:rPr>
        <w:t>will be invited</w:t>
      </w:r>
      <w:proofErr w:type="gramEnd"/>
      <w:r w:rsidRPr="000111B4">
        <w:rPr>
          <w:rFonts w:eastAsiaTheme="minorEastAsia" w:cstheme="minorHAnsi"/>
          <w:sz w:val="22"/>
        </w:rPr>
        <w:t xml:space="preserve"> by the chair to sit at the Committee table, participate actively in discussions, and review of documents for the specified agenda items. They shall not make decisions on any items.</w:t>
      </w:r>
    </w:p>
    <w:p w14:paraId="2DEA6321"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Workgroups and Advisory Groups</w:t>
      </w:r>
    </w:p>
    <w:p w14:paraId="13E9A53C" w14:textId="225104C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establish workgroups or subcommittees as it sees fit. Workgroups may be temporary, established to achieve a specific purpose within a finite </w:t>
      </w:r>
      <w:proofErr w:type="gramStart"/>
      <w:r w:rsidRPr="000111B4">
        <w:rPr>
          <w:rFonts w:eastAsiaTheme="minorEastAsia" w:cstheme="minorHAnsi"/>
          <w:sz w:val="22"/>
        </w:rPr>
        <w:t>time frame</w:t>
      </w:r>
      <w:proofErr w:type="gramEnd"/>
      <w:r w:rsidRPr="000111B4">
        <w:rPr>
          <w:rFonts w:eastAsiaTheme="minorEastAsia" w:cstheme="minorHAnsi"/>
          <w:sz w:val="22"/>
        </w:rPr>
        <w:t xml:space="preserve">, or a standing workgroup addressing the goals of the Committee. The decision to form a workgroup </w:t>
      </w:r>
      <w:proofErr w:type="gramStart"/>
      <w:r w:rsidRPr="000111B4">
        <w:rPr>
          <w:rFonts w:eastAsiaTheme="minorEastAsia" w:cstheme="minorHAnsi"/>
          <w:sz w:val="22"/>
        </w:rPr>
        <w:t>is not required</w:t>
      </w:r>
      <w:proofErr w:type="gramEnd"/>
      <w:r w:rsidRPr="000111B4">
        <w:rPr>
          <w:rFonts w:eastAsiaTheme="minorEastAsia" w:cstheme="minorHAnsi"/>
          <w:sz w:val="22"/>
        </w:rPr>
        <w:t xml:space="preserve"> by the legislation and may be developed at the discretion of the Committee or the chair in order to support Committee decision making.</w:t>
      </w:r>
      <w:r w:rsidRPr="000111B4" w:rsidDel="0061146A">
        <w:rPr>
          <w:rFonts w:eastAsiaTheme="minorEastAsia" w:cstheme="minorHAnsi"/>
          <w:sz w:val="22"/>
        </w:rPr>
        <w:t xml:space="preserve"> </w:t>
      </w:r>
      <w:r w:rsidRPr="000111B4">
        <w:rPr>
          <w:rFonts w:eastAsiaTheme="minorEastAsia" w:cstheme="minorHAnsi"/>
          <w:sz w:val="22"/>
        </w:rPr>
        <w:t xml:space="preserve">All Committee workgroups are workgroups of the whole, meaning their role is to support the efforts of the Committee and all Committee members are welcome to participate in any workgroup formed by the Committee. The chair or Committee may also engage established workgroups in the watershed or invite non-Committee members to participate on the workgroups if they bring capacity or expertise not available on the Committee. No binding decisions </w:t>
      </w:r>
      <w:proofErr w:type="gramStart"/>
      <w:r w:rsidRPr="000111B4">
        <w:rPr>
          <w:rFonts w:eastAsiaTheme="minorEastAsia" w:cstheme="minorHAnsi"/>
          <w:sz w:val="22"/>
        </w:rPr>
        <w:t>will be made</w:t>
      </w:r>
      <w:proofErr w:type="gramEnd"/>
      <w:r w:rsidRPr="000111B4">
        <w:rPr>
          <w:rFonts w:eastAsiaTheme="minorEastAsia" w:cstheme="minorHAnsi"/>
          <w:sz w:val="22"/>
        </w:rPr>
        <w:t xml:space="preserve"> by </w:t>
      </w:r>
      <w:r w:rsidRPr="000111B4">
        <w:rPr>
          <w:rFonts w:eastAsiaTheme="minorEastAsia" w:cstheme="minorHAnsi"/>
          <w:sz w:val="22"/>
        </w:rPr>
        <w:lastRenderedPageBreak/>
        <w:t xml:space="preserve">the workgroups; all issues discussed by workgroups shall be communicated to the Committee as either recommendations or findings as appropriate. The Committee may, or may not, act on these workgroup outcomes as it deems appropriate. </w:t>
      </w:r>
    </w:p>
    <w:p w14:paraId="0574A3C6"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5. Role of the chair and committee support</w:t>
      </w:r>
    </w:p>
    <w:p w14:paraId="66BBA683" w14:textId="77777777" w:rsidR="00AF505B" w:rsidRPr="000111B4" w:rsidRDefault="00AF505B" w:rsidP="00AF505B">
      <w:pPr>
        <w:spacing w:after="0"/>
        <w:rPr>
          <w:rFonts w:eastAsiaTheme="minorEastAsia"/>
          <w:sz w:val="20"/>
          <w:szCs w:val="20"/>
        </w:rPr>
      </w:pPr>
      <w:r w:rsidRPr="000111B4">
        <w:rPr>
          <w:rFonts w:eastAsiaTheme="minorEastAsia" w:cstheme="minorHAnsi"/>
          <w:sz w:val="22"/>
        </w:rPr>
        <w:t xml:space="preserve">RCW 90.94.030 (2b) </w:t>
      </w:r>
      <w:proofErr w:type="gramStart"/>
      <w:r w:rsidRPr="000111B4">
        <w:rPr>
          <w:rFonts w:eastAsiaTheme="minorEastAsia" w:cstheme="minorHAnsi"/>
          <w:sz w:val="22"/>
        </w:rPr>
        <w:t>states that</w:t>
      </w:r>
      <w:proofErr w:type="gramEnd"/>
      <w:r w:rsidRPr="000111B4">
        <w:rPr>
          <w:rFonts w:eastAsiaTheme="minorEastAsia" w:cstheme="minorHAnsi"/>
          <w:sz w:val="22"/>
        </w:rPr>
        <w:t xml:space="preserve"> “The department shall chair the watershed restoration and enhancement committee…” Ecology’s </w:t>
      </w:r>
      <w:proofErr w:type="gramStart"/>
      <w:r w:rsidRPr="000111B4">
        <w:rPr>
          <w:rFonts w:eastAsiaTheme="minorEastAsia" w:cstheme="minorHAnsi"/>
          <w:sz w:val="22"/>
        </w:rPr>
        <w:t>streamflow restoration implementation lead</w:t>
      </w:r>
      <w:proofErr w:type="gramEnd"/>
      <w:r w:rsidRPr="000111B4">
        <w:rPr>
          <w:rFonts w:eastAsiaTheme="minorEastAsia" w:cstheme="minorHAnsi"/>
          <w:sz w:val="22"/>
        </w:rPr>
        <w:t xml:space="preserve"> chairs the Committee on behalf of the agency. </w:t>
      </w:r>
      <w:r w:rsidRPr="000111B4">
        <w:rPr>
          <w:rFonts w:eastAsiaTheme="minorEastAsia"/>
          <w:sz w:val="22"/>
        </w:rPr>
        <w:t>In the event that the chair is unable to attend a scheduled meeting due to illness or other unanticipated absence, Ecology will designate an interim chair to avoid cancelling the meeting. The interim chair may make decisions coming before the Committee.</w:t>
      </w:r>
    </w:p>
    <w:p w14:paraId="47EFE9A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shall make decisions on all items coming before the Committee.</w:t>
      </w:r>
      <w:r w:rsidRPr="000111B4">
        <w:rPr>
          <w:rFonts w:eastAsiaTheme="minorEastAsia" w:cstheme="minorHAnsi"/>
          <w:sz w:val="22"/>
          <w:vertAlign w:val="superscript"/>
        </w:rPr>
        <w:footnoteReference w:id="41"/>
      </w:r>
      <w:r w:rsidRPr="000111B4">
        <w:rPr>
          <w:rFonts w:eastAsiaTheme="minorEastAsia" w:cstheme="minorHAnsi"/>
          <w:sz w:val="22"/>
        </w:rPr>
        <w:t xml:space="preserve"> The role of the chair is to help the Committee complete the plan with the goal to attain full agreement from the Committee members. If full agreement </w:t>
      </w:r>
      <w:proofErr w:type="gramStart"/>
      <w:r w:rsidRPr="000111B4">
        <w:rPr>
          <w:rFonts w:eastAsiaTheme="minorEastAsia" w:cstheme="minorHAnsi"/>
          <w:sz w:val="22"/>
        </w:rPr>
        <w:t>cannot be obtained</w:t>
      </w:r>
      <w:proofErr w:type="gramEnd"/>
      <w:r w:rsidRPr="000111B4">
        <w:rPr>
          <w:rFonts w:eastAsiaTheme="minorEastAsia" w:cstheme="minorHAnsi"/>
          <w:sz w:val="22"/>
        </w:rPr>
        <w:t>, the chair shall ensure all opinions inform future decision making for the final plan.</w:t>
      </w:r>
    </w:p>
    <w:p w14:paraId="59E35B0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with assistance from Ecology technical staff, contractors, members of the Committee, and/or workgroups, shall prepare the watershed restoration and enhancement plan for the Committee’s review, comment, and approval.</w:t>
      </w:r>
    </w:p>
    <w:p w14:paraId="0227C73B"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a facilitator. The role of the facilitator is to focus on process and support the Committee in productive discussions and decision-making. Ecology will provide administrative support for the Committee as well as technical assistance through Ecology staff and consultants.</w:t>
      </w:r>
    </w:p>
    <w:p w14:paraId="4B12D1F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with technical support in the form of Ecology staff or hired consultants. Ecology will seek input from the Committee on consultant selection prior to entering into contract.</w:t>
      </w:r>
    </w:p>
    <w:p w14:paraId="2C0CC42D"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6. Decision making</w:t>
      </w:r>
    </w:p>
    <w:p w14:paraId="00CEB09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This planning process, by statutory design, brings a diversity of perspectives to the table. It is therefore important the Committee </w:t>
      </w:r>
      <w:proofErr w:type="gramStart"/>
      <w:r w:rsidRPr="000111B4">
        <w:rPr>
          <w:rFonts w:eastAsiaTheme="minorEastAsia" w:cstheme="minorHAnsi"/>
          <w:sz w:val="22"/>
        </w:rPr>
        <w:t>identifies</w:t>
      </w:r>
      <w:proofErr w:type="gramEnd"/>
      <w:r w:rsidRPr="000111B4">
        <w:rPr>
          <w:rFonts w:eastAsiaTheme="minorEastAsia" w:cstheme="minorHAnsi"/>
          <w:sz w:val="22"/>
        </w:rPr>
        <w:t xml:space="preserve"> a clear process for how it will make decisions. Committee members shall always strive for consensus, and when consensus </w:t>
      </w:r>
      <w:proofErr w:type="gramStart"/>
      <w:r w:rsidRPr="000111B4">
        <w:rPr>
          <w:rFonts w:eastAsiaTheme="minorEastAsia" w:cstheme="minorHAnsi"/>
          <w:sz w:val="22"/>
        </w:rPr>
        <w:t>cannot be reached</w:t>
      </w:r>
      <w:proofErr w:type="gramEnd"/>
      <w:r w:rsidRPr="000111B4">
        <w:rPr>
          <w:rFonts w:eastAsiaTheme="minorEastAsia" w:cstheme="minorHAnsi"/>
          <w:sz w:val="22"/>
        </w:rPr>
        <w:t>, the chair and facilitator will document agreement and dissenting opinions. The reason why Committee members will strive for consensus is that the authorizing legislation requires that final plan itself must be approved by all members of the Committee prior to Ecology’s review (RCW 90.94.030[3] “…</w:t>
      </w:r>
      <w:r w:rsidRPr="000111B4">
        <w:rPr>
          <w:rFonts w:eastAsiaTheme="minorEastAsia" w:cstheme="minorHAnsi"/>
          <w:color w:val="000000"/>
          <w:sz w:val="22"/>
        </w:rPr>
        <w:t>all members of a watershed restoration and enhancement committee must approve the plan prior to adoption”)</w:t>
      </w:r>
      <w:r w:rsidRPr="000111B4">
        <w:rPr>
          <w:rFonts w:eastAsiaTheme="minorEastAsia" w:cstheme="minorHAnsi"/>
          <w:sz w:val="22"/>
        </w:rPr>
        <w:t xml:space="preserve">. Therefore it </w:t>
      </w:r>
      <w:r w:rsidRPr="000111B4">
        <w:rPr>
          <w:rFonts w:eastAsiaTheme="minorEastAsia" w:cstheme="minorHAnsi"/>
          <w:sz w:val="22"/>
        </w:rPr>
        <w:lastRenderedPageBreak/>
        <w:t xml:space="preserve">follows that consensus during the foundational decisions upon which the plan is constructed will serve as the best indicators of the Committee’s progress toward an approved plan. </w:t>
      </w:r>
    </w:p>
    <w:p w14:paraId="145A4EB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Quorum</w:t>
      </w:r>
    </w:p>
    <w:p w14:paraId="678A16CC"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 xml:space="preserve">A quorum </w:t>
      </w:r>
      <w:proofErr w:type="gramStart"/>
      <w:r w:rsidRPr="000111B4">
        <w:rPr>
          <w:rFonts w:eastAsia="Times New Roman" w:cstheme="minorHAnsi"/>
          <w:color w:val="000000"/>
          <w:sz w:val="22"/>
        </w:rPr>
        <w:t>is constituted</w:t>
      </w:r>
      <w:proofErr w:type="gramEnd"/>
      <w:r w:rsidRPr="000111B4">
        <w:rPr>
          <w:rFonts w:eastAsia="Times New Roman" w:cstheme="minorHAnsi"/>
          <w:color w:val="000000"/>
          <w:sz w:val="22"/>
        </w:rPr>
        <w:t xml:space="preserve"> when two-thirds of the entities represented on the Committee are present (either in person or on the phone). A quorum must be present for decisions to occur. Each member of the Committee may record a single formal opinion. </w:t>
      </w:r>
    </w:p>
    <w:p w14:paraId="3799796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Decisions leading up to the final plan approval </w:t>
      </w:r>
    </w:p>
    <w:p w14:paraId="15D3F635" w14:textId="77777777" w:rsidR="00AF505B" w:rsidRPr="000111B4" w:rsidRDefault="00AF505B" w:rsidP="00AF505B">
      <w:pPr>
        <w:spacing w:before="100" w:beforeAutospacing="1" w:after="0"/>
        <w:rPr>
          <w:rFonts w:eastAsia="Times New Roman" w:cstheme="minorHAnsi"/>
          <w:color w:val="000000"/>
          <w:sz w:val="22"/>
        </w:rPr>
      </w:pPr>
      <w:r w:rsidRPr="000111B4">
        <w:rPr>
          <w:rFonts w:eastAsia="Times New Roman" w:cstheme="minorHAnsi"/>
          <w:color w:val="000000"/>
          <w:sz w:val="22"/>
        </w:rPr>
        <w:t xml:space="preserve">In recognition that consensus can be difficult to achieve and in some </w:t>
      </w:r>
      <w:proofErr w:type="gramStart"/>
      <w:r w:rsidRPr="000111B4">
        <w:rPr>
          <w:rFonts w:eastAsia="Times New Roman" w:cstheme="minorHAnsi"/>
          <w:color w:val="000000"/>
          <w:sz w:val="22"/>
        </w:rPr>
        <w:t>cases</w:t>
      </w:r>
      <w:proofErr w:type="gramEnd"/>
      <w:r w:rsidRPr="000111B4">
        <w:rPr>
          <w:rFonts w:eastAsia="Times New Roman" w:cstheme="minorHAnsi"/>
          <w:color w:val="000000"/>
          <w:sz w:val="22"/>
        </w:rPr>
        <w:t xml:space="preserve"> decisions need to be made within a limited period of time to stay on track to meet the plan deadline, the following process will be used to make decisions leading up to plan approval:</w:t>
      </w:r>
    </w:p>
    <w:p w14:paraId="7F991E26" w14:textId="77777777" w:rsidR="00AF505B" w:rsidRPr="000111B4" w:rsidRDefault="00AF505B" w:rsidP="00AF505B">
      <w:pPr>
        <w:numPr>
          <w:ilvl w:val="0"/>
          <w:numId w:val="98"/>
        </w:numPr>
        <w:spacing w:before="100" w:after="0" w:line="276" w:lineRule="auto"/>
        <w:contextualSpacing/>
        <w:rPr>
          <w:rFonts w:eastAsia="Times New Roman"/>
          <w:sz w:val="22"/>
        </w:rPr>
      </w:pPr>
      <w:r w:rsidRPr="000111B4">
        <w:rPr>
          <w:rFonts w:eastAsia="Times New Roman"/>
          <w:sz w:val="22"/>
        </w:rPr>
        <w:t>The Committee will strive toward consensus.</w:t>
      </w:r>
      <w:r w:rsidRPr="000111B4">
        <w:rPr>
          <w:rFonts w:eastAsiaTheme="minorEastAsia"/>
          <w:sz w:val="22"/>
          <w:vertAlign w:val="superscript"/>
        </w:rPr>
        <w:footnoteReference w:id="42"/>
      </w:r>
      <w:r w:rsidRPr="000111B4">
        <w:rPr>
          <w:rFonts w:eastAsiaTheme="minorEastAsia"/>
          <w:sz w:val="22"/>
          <w:vertAlign w:val="superscript"/>
        </w:rPr>
        <w:t xml:space="preserve"> </w:t>
      </w:r>
      <w:r w:rsidRPr="000111B4">
        <w:rPr>
          <w:rFonts w:eastAsia="Times New Roman"/>
          <w:sz w:val="22"/>
        </w:rPr>
        <w:t>The levels of consensus include:</w:t>
      </w:r>
    </w:p>
    <w:p w14:paraId="3026A246"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I can say an unqualified "yes"!</w:t>
      </w:r>
    </w:p>
    <w:p w14:paraId="552C24AE"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accept the decision. </w:t>
      </w:r>
    </w:p>
    <w:p w14:paraId="19880B78"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live with the decision. </w:t>
      </w:r>
    </w:p>
    <w:p w14:paraId="132CAF6C"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I do not fully agree with the decision; however, I will not block it.</w:t>
      </w:r>
    </w:p>
    <w:p w14:paraId="345277E2" w14:textId="7EE09039"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The Committee will spend adequate time</w:t>
      </w:r>
      <w:r w:rsidRPr="000111B4">
        <w:rPr>
          <w:rFonts w:eastAsia="Times New Roman"/>
          <w:sz w:val="22"/>
          <w:vertAlign w:val="superscript"/>
        </w:rPr>
        <w:footnoteReference w:id="43"/>
      </w:r>
      <w:r w:rsidRPr="000111B4">
        <w:rPr>
          <w:rFonts w:eastAsia="Times New Roman"/>
          <w:sz w:val="22"/>
        </w:rPr>
        <w:t xml:space="preserve"> for substantive discussion of issues prior to asking for a decision. After substantive discussion, the chair will ask consensus</w:t>
      </w:r>
      <w:r w:rsidR="007A6F54">
        <w:rPr>
          <w:rFonts w:eastAsia="Times New Roman"/>
          <w:sz w:val="22"/>
        </w:rPr>
        <w:t xml:space="preserve">. </w:t>
      </w:r>
    </w:p>
    <w:p w14:paraId="5ACDF50A" w14:textId="1416948B"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 xml:space="preserve">When consensus </w:t>
      </w:r>
      <w:proofErr w:type="gramStart"/>
      <w:r w:rsidRPr="000111B4">
        <w:rPr>
          <w:rFonts w:eastAsia="Times New Roman"/>
          <w:sz w:val="22"/>
        </w:rPr>
        <w:t>cannot be reached</w:t>
      </w:r>
      <w:proofErr w:type="gramEnd"/>
      <w:r w:rsidRPr="000111B4">
        <w:rPr>
          <w:rFonts w:eastAsia="Times New Roman"/>
          <w:sz w:val="22"/>
        </w:rPr>
        <w:t>, the facilitator will identify the members in disagreement</w:t>
      </w:r>
      <w:r w:rsidRPr="000111B4">
        <w:rPr>
          <w:rFonts w:eastAsia="Times New Roman"/>
          <w:sz w:val="22"/>
          <w:vertAlign w:val="superscript"/>
        </w:rPr>
        <w:footnoteReference w:id="44"/>
      </w:r>
      <w:r w:rsidRPr="000111B4">
        <w:rPr>
          <w:rFonts w:eastAsia="Times New Roman"/>
          <w:sz w:val="22"/>
        </w:rPr>
        <w:t xml:space="preserve"> at the meeting. The chair and/or facilitator will support coordination of the following actions, but the responsibility is on the disagreeing members. Disagreeing members agree to: </w:t>
      </w:r>
    </w:p>
    <w:p w14:paraId="2A3E559A" w14:textId="77777777" w:rsidR="00AF505B" w:rsidRPr="000111B4" w:rsidRDefault="00AF505B" w:rsidP="00AF505B">
      <w:pPr>
        <w:numPr>
          <w:ilvl w:val="1"/>
          <w:numId w:val="98"/>
        </w:numPr>
        <w:spacing w:before="100" w:after="200" w:line="276" w:lineRule="auto"/>
        <w:contextualSpacing/>
        <w:rPr>
          <w:rFonts w:eastAsia="Times New Roman"/>
          <w:sz w:val="22"/>
        </w:rPr>
      </w:pPr>
      <w:r w:rsidRPr="000111B4">
        <w:rPr>
          <w:rFonts w:eastAsia="Times New Roman"/>
          <w:sz w:val="22"/>
        </w:rPr>
        <w:t xml:space="preserve">meet within seven days of the meeting; </w:t>
      </w:r>
    </w:p>
    <w:p w14:paraId="3466CE09" w14:textId="77777777" w:rsidR="00AF505B" w:rsidRPr="000111B4" w:rsidRDefault="00AF505B" w:rsidP="00AF505B">
      <w:pPr>
        <w:numPr>
          <w:ilvl w:val="1"/>
          <w:numId w:val="98"/>
        </w:numPr>
        <w:spacing w:before="100" w:after="200" w:line="276" w:lineRule="auto"/>
        <w:contextualSpacing/>
        <w:rPr>
          <w:rFonts w:eastAsia="Times New Roman"/>
          <w:sz w:val="22"/>
        </w:rPr>
      </w:pPr>
      <w:r w:rsidRPr="000111B4">
        <w:rPr>
          <w:rFonts w:eastAsia="Times New Roman"/>
          <w:sz w:val="22"/>
        </w:rPr>
        <w:t xml:space="preserve">develop a summary paper on the issue and needs; and </w:t>
      </w:r>
    </w:p>
    <w:p w14:paraId="66FB07FC" w14:textId="77777777" w:rsidR="00AF505B" w:rsidRPr="000111B4" w:rsidRDefault="00AF505B" w:rsidP="00AF505B">
      <w:pPr>
        <w:numPr>
          <w:ilvl w:val="1"/>
          <w:numId w:val="98"/>
        </w:numPr>
        <w:spacing w:before="100" w:after="0" w:line="276" w:lineRule="auto"/>
        <w:contextualSpacing/>
        <w:rPr>
          <w:rFonts w:eastAsia="Times New Roman"/>
          <w:sz w:val="22"/>
        </w:rPr>
      </w:pPr>
      <w:proofErr w:type="gramStart"/>
      <w:r w:rsidRPr="000111B4">
        <w:rPr>
          <w:rFonts w:eastAsia="Times New Roman"/>
          <w:sz w:val="22"/>
        </w:rPr>
        <w:t>develop</w:t>
      </w:r>
      <w:proofErr w:type="gramEnd"/>
      <w:r w:rsidRPr="000111B4">
        <w:rPr>
          <w:rFonts w:eastAsia="Times New Roman"/>
          <w:sz w:val="22"/>
        </w:rPr>
        <w:t xml:space="preserve"> a draft timeline for resolution or a recommendation back to the Committee. </w:t>
      </w:r>
    </w:p>
    <w:p w14:paraId="476E2AC9" w14:textId="77777777" w:rsidR="00AF505B" w:rsidRPr="000111B4" w:rsidRDefault="00AF505B" w:rsidP="00AF505B">
      <w:pPr>
        <w:spacing w:after="200" w:line="276" w:lineRule="auto"/>
        <w:ind w:left="720"/>
        <w:rPr>
          <w:rFonts w:eastAsia="Times New Roman"/>
          <w:sz w:val="22"/>
        </w:rPr>
      </w:pPr>
      <w:r w:rsidRPr="000111B4">
        <w:rPr>
          <w:rFonts w:eastAsia="Times New Roman"/>
          <w:sz w:val="22"/>
        </w:rPr>
        <w:t xml:space="preserve">As appropriate, the chair and/or facilitator will work with the parties in disagreement to reach a resolution using whatever means are necessary and within reason (in person meetings, conference calls, identifying additional research needs, etc.). Members unable to reach consensus must agree to work cooperatively with the chair and facilitator in this process. The Committee recognizes that flexibility </w:t>
      </w:r>
      <w:proofErr w:type="gramStart"/>
      <w:r w:rsidRPr="000111B4">
        <w:rPr>
          <w:rFonts w:eastAsia="Times New Roman"/>
          <w:sz w:val="22"/>
        </w:rPr>
        <w:t>is needed</w:t>
      </w:r>
      <w:proofErr w:type="gramEnd"/>
      <w:r w:rsidRPr="000111B4">
        <w:rPr>
          <w:rFonts w:eastAsia="Times New Roman"/>
          <w:sz w:val="22"/>
        </w:rPr>
        <w:t xml:space="preserve"> in terms of timeline and presentation of </w:t>
      </w:r>
      <w:r w:rsidRPr="000111B4">
        <w:rPr>
          <w:rFonts w:eastAsia="Times New Roman"/>
          <w:sz w:val="22"/>
        </w:rPr>
        <w:lastRenderedPageBreak/>
        <w:t>resolution depending on the nature of the disagreement. If requested, Ecology may provide a facilitator to help develop the compromise language.</w:t>
      </w:r>
    </w:p>
    <w:p w14:paraId="686C2B7F" w14:textId="77777777"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 xml:space="preserve">If the compromise fails to reach consensus within the identified timeline, the Committee will agree to allow the process for developing the plan to move forward while the work toward consensus continues. The Committee agrees to revisit decisions where consensus is not reached </w:t>
      </w:r>
      <w:proofErr w:type="gramStart"/>
      <w:r w:rsidRPr="000111B4">
        <w:rPr>
          <w:rFonts w:eastAsia="Times New Roman"/>
          <w:sz w:val="22"/>
        </w:rPr>
        <w:t>at a later date</w:t>
      </w:r>
      <w:proofErr w:type="gramEnd"/>
      <w:r w:rsidRPr="000111B4">
        <w:rPr>
          <w:rFonts w:eastAsia="Times New Roman"/>
          <w:sz w:val="22"/>
        </w:rPr>
        <w:t>.</w:t>
      </w:r>
    </w:p>
    <w:p w14:paraId="18CD961C" w14:textId="7A908BE0"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 xml:space="preserve">Throughout the process, the chair and facilitator will ensure that areas of concern and disagreement </w:t>
      </w:r>
      <w:proofErr w:type="gramStart"/>
      <w:r w:rsidRPr="000111B4">
        <w:rPr>
          <w:rFonts w:eastAsia="Times New Roman"/>
          <w:sz w:val="22"/>
        </w:rPr>
        <w:t>are documented</w:t>
      </w:r>
      <w:proofErr w:type="gramEnd"/>
      <w:r w:rsidRPr="000111B4">
        <w:rPr>
          <w:rFonts w:eastAsia="Times New Roman"/>
          <w:sz w:val="22"/>
        </w:rPr>
        <w:t xml:space="preserve"> within meeting summaries and other materials as necessary</w:t>
      </w:r>
      <w:r w:rsidR="007A6F54">
        <w:rPr>
          <w:rFonts w:eastAsia="Times New Roman"/>
          <w:sz w:val="22"/>
        </w:rPr>
        <w:t xml:space="preserve">. </w:t>
      </w:r>
    </w:p>
    <w:p w14:paraId="22046406" w14:textId="77777777" w:rsidR="00AF505B" w:rsidRPr="000111B4" w:rsidRDefault="00AF505B" w:rsidP="00AF505B">
      <w:pPr>
        <w:spacing w:before="100" w:after="200" w:line="276" w:lineRule="auto"/>
        <w:rPr>
          <w:rFonts w:eastAsiaTheme="minorEastAsia" w:cstheme="minorHAnsi"/>
          <w:b/>
          <w:i/>
          <w:sz w:val="22"/>
        </w:rPr>
      </w:pPr>
      <w:r w:rsidRPr="000111B4">
        <w:rPr>
          <w:rFonts w:eastAsiaTheme="minorEastAsia" w:cstheme="minorHAnsi"/>
          <w:b/>
          <w:i/>
          <w:sz w:val="22"/>
        </w:rPr>
        <w:t>Decision process</w:t>
      </w:r>
    </w:p>
    <w:p w14:paraId="1D7E0855"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071269AB"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686C6EDB"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sideways – (accept, can live with, will not object)</w:t>
      </w:r>
    </w:p>
    <w:p w14:paraId="22E5A811"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Five fingers – abstain</w:t>
      </w:r>
    </w:p>
    <w:p w14:paraId="5F6D6C37" w14:textId="09BE85F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 and, where there are dissenting or ambivalent opinions, the meeting summary will document the concerns</w:t>
      </w:r>
      <w:r w:rsidR="007A6F54">
        <w:rPr>
          <w:rFonts w:eastAsiaTheme="minorEastAsia" w:cstheme="minorHAnsi"/>
          <w:sz w:val="22"/>
        </w:rPr>
        <w:t xml:space="preserve">. </w:t>
      </w:r>
    </w:p>
    <w:p w14:paraId="03DD643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Conflict of Interest</w:t>
      </w:r>
    </w:p>
    <w:p w14:paraId="5F5AF4A3" w14:textId="77777777" w:rsidR="00AF505B" w:rsidRPr="000111B4" w:rsidRDefault="00AF505B" w:rsidP="00AF505B">
      <w:pPr>
        <w:spacing w:before="100" w:after="200" w:line="276" w:lineRule="auto"/>
        <w:rPr>
          <w:rFonts w:eastAsia="Times New Roman" w:cstheme="minorHAnsi"/>
          <w:color w:val="000000"/>
          <w:sz w:val="22"/>
        </w:rPr>
      </w:pPr>
      <w:r w:rsidRPr="000111B4">
        <w:rPr>
          <w:rFonts w:eastAsia="Times New Roman" w:cstheme="minorHAnsi"/>
          <w:color w:val="000000"/>
          <w:sz w:val="22"/>
        </w:rPr>
        <w:t xml:space="preserve">Committee members shall abstain from making a decision if they have a vested personal financial interest in a decision. The committee acknowledges that each entity represents stakeholders that have an interest in the outcomes of this process. </w:t>
      </w:r>
    </w:p>
    <w:p w14:paraId="3F67FCD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Electronic </w:t>
      </w:r>
      <w:proofErr w:type="gramStart"/>
      <w:r w:rsidRPr="000111B4">
        <w:rPr>
          <w:rFonts w:eastAsiaTheme="minorEastAsia"/>
          <w:b/>
          <w:bCs/>
          <w:i/>
          <w:iCs/>
          <w:sz w:val="20"/>
          <w:szCs w:val="20"/>
        </w:rPr>
        <w:t>decision making</w:t>
      </w:r>
      <w:proofErr w:type="gramEnd"/>
    </w:p>
    <w:p w14:paraId="135A8B1C" w14:textId="414D4B4C"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In the case a decision is needed prior to the next Committee meeting, the chair can request </w:t>
      </w:r>
      <w:proofErr w:type="gramStart"/>
      <w:r w:rsidRPr="000111B4">
        <w:rPr>
          <w:rFonts w:eastAsiaTheme="minorEastAsia" w:cstheme="minorHAnsi"/>
          <w:sz w:val="22"/>
        </w:rPr>
        <w:t>a</w:t>
      </w:r>
      <w:proofErr w:type="gramEnd"/>
      <w:r w:rsidRPr="000111B4">
        <w:rPr>
          <w:rFonts w:eastAsiaTheme="minorEastAsia" w:cstheme="minorHAnsi"/>
          <w:sz w:val="22"/>
        </w:rPr>
        <w:t xml:space="preserve"> opinion or decision via email or survey. This approach </w:t>
      </w:r>
      <w:proofErr w:type="gramStart"/>
      <w:r w:rsidRPr="000111B4">
        <w:rPr>
          <w:rFonts w:eastAsiaTheme="minorEastAsia" w:cstheme="minorHAnsi"/>
          <w:sz w:val="22"/>
        </w:rPr>
        <w:t>will only be used</w:t>
      </w:r>
      <w:proofErr w:type="gramEnd"/>
      <w:r w:rsidRPr="000111B4">
        <w:rPr>
          <w:rFonts w:eastAsiaTheme="minorEastAsia" w:cstheme="minorHAnsi"/>
          <w:sz w:val="22"/>
        </w:rPr>
        <w:t xml:space="preserve"> for time-critical items or when a quorum was not present to come to a decision. The chair will allow a minimum of 3 working days for responses. A non-response </w:t>
      </w:r>
      <w:proofErr w:type="gramStart"/>
      <w:r w:rsidRPr="000111B4">
        <w:rPr>
          <w:rFonts w:eastAsiaTheme="minorEastAsia" w:cstheme="minorHAnsi"/>
          <w:sz w:val="22"/>
        </w:rPr>
        <w:t>is considered</w:t>
      </w:r>
      <w:proofErr w:type="gramEnd"/>
      <w:r w:rsidRPr="000111B4">
        <w:rPr>
          <w:rFonts w:eastAsiaTheme="minorEastAsia" w:cstheme="minorHAnsi"/>
          <w:sz w:val="22"/>
        </w:rPr>
        <w:t xml:space="preserve"> an “abstention”.</w:t>
      </w:r>
      <w:r w:rsidRPr="000111B4">
        <w:rPr>
          <w:rFonts w:eastAsiaTheme="minorEastAsia" w:cstheme="minorHAnsi"/>
          <w:sz w:val="22"/>
          <w:vertAlign w:val="superscript"/>
        </w:rPr>
        <w:footnoteReference w:id="45"/>
      </w:r>
      <w:r w:rsidRPr="000111B4">
        <w:rPr>
          <w:rFonts w:eastAsiaTheme="minorEastAsia" w:cstheme="minorHAnsi"/>
          <w:sz w:val="22"/>
        </w:rPr>
        <w:t xml:space="preserve"> </w:t>
      </w:r>
    </w:p>
    <w:p w14:paraId="139778F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result of an electronic decision </w:t>
      </w:r>
      <w:proofErr w:type="gramStart"/>
      <w:r w:rsidRPr="000111B4">
        <w:rPr>
          <w:rFonts w:eastAsiaTheme="minorEastAsia" w:cstheme="minorHAnsi"/>
          <w:sz w:val="22"/>
        </w:rPr>
        <w:t>will be reported</w:t>
      </w:r>
      <w:proofErr w:type="gramEnd"/>
      <w:r w:rsidRPr="000111B4">
        <w:rPr>
          <w:rFonts w:eastAsiaTheme="minorEastAsia" w:cstheme="minorHAnsi"/>
          <w:sz w:val="22"/>
        </w:rPr>
        <w:t xml:space="preserve"> at the next Committee meeting and the chair or facilitator may request a decision to reaffirm the electronic decision.</w:t>
      </w:r>
    </w:p>
    <w:p w14:paraId="350802E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Straw poll</w:t>
      </w:r>
    </w:p>
    <w:p w14:paraId="0F653995" w14:textId="4D4E824B" w:rsidR="00AF505B" w:rsidRPr="000111B4" w:rsidRDefault="00AF505B" w:rsidP="00AF505B">
      <w:pPr>
        <w:spacing w:before="100" w:beforeAutospacing="1" w:after="100" w:afterAutospacing="1" w:line="276" w:lineRule="auto"/>
        <w:rPr>
          <w:rFonts w:eastAsiaTheme="minorEastAsia" w:cstheme="minorHAnsi"/>
          <w:sz w:val="22"/>
        </w:rPr>
      </w:pPr>
      <w:r w:rsidRPr="000111B4">
        <w:rPr>
          <w:rFonts w:eastAsiaTheme="minorEastAsia" w:cstheme="minorHAnsi"/>
          <w:sz w:val="22"/>
        </w:rPr>
        <w:t xml:space="preserve">From time to time, the chair or the facilitator may ask for a straw poll to gather information on group needs. These polls do not need to follow the formal decision-making protocols of this section. Informal polls will be used solely for </w:t>
      </w:r>
      <w:proofErr w:type="gramStart"/>
      <w:r w:rsidRPr="000111B4">
        <w:rPr>
          <w:rFonts w:eastAsiaTheme="minorEastAsia" w:cstheme="minorHAnsi"/>
          <w:sz w:val="22"/>
        </w:rPr>
        <w:t>information-gathering</w:t>
      </w:r>
      <w:proofErr w:type="gramEnd"/>
      <w:r w:rsidRPr="000111B4">
        <w:rPr>
          <w:rFonts w:eastAsiaTheme="minorEastAsia" w:cstheme="minorHAnsi"/>
          <w:sz w:val="22"/>
        </w:rPr>
        <w:t xml:space="preserve"> and will not result in a decision.</w:t>
      </w:r>
    </w:p>
    <w:p w14:paraId="395EC9C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lastRenderedPageBreak/>
        <w:t>Letters of Support for Projects</w:t>
      </w:r>
    </w:p>
    <w:p w14:paraId="04704139" w14:textId="57E94F5C"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The Committee may choose to submit a letter of support for streamflow restoration projects applying for funding through Ecology’s Streamflow Restoration Funding program or other sources. The decision to submit a letter of support on behalf of the Committee shall be by consensus. If the Committee does not approve a letter of support for a project, individual Committee representatives may submit a letter of support from their entity or government.</w:t>
      </w:r>
    </w:p>
    <w:p w14:paraId="6182DE5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Final approval of the plan </w:t>
      </w:r>
    </w:p>
    <w:p w14:paraId="7498265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heme="minorEastAsia" w:cstheme="minorHAnsi"/>
          <w:sz w:val="22"/>
        </w:rPr>
        <w:t>RCW 90.94 (3) states that “</w:t>
      </w:r>
      <w:r w:rsidRPr="000111B4">
        <w:rPr>
          <w:rFonts w:eastAsiaTheme="minorEastAsia" w:cstheme="minorHAnsi"/>
          <w:color w:val="000000"/>
          <w:sz w:val="22"/>
        </w:rPr>
        <w:t xml:space="preserve">… all members of a watershed restoration and enhancement committee must approve the plan prior to adoption.” </w:t>
      </w:r>
      <w:r w:rsidRPr="000111B4">
        <w:rPr>
          <w:rFonts w:eastAsia="Times New Roman" w:cstheme="minorHAnsi"/>
          <w:color w:val="000000"/>
          <w:sz w:val="22"/>
        </w:rPr>
        <w:t xml:space="preserve">  This means that each and all committee members get to record their decision (quorum is not applicable for final approval) and that all committee members must  support the plan in order for it to be approved and provided to Ecology for “net ecological benefit”</w:t>
      </w:r>
      <w:r w:rsidRPr="000111B4">
        <w:rPr>
          <w:rFonts w:eastAsia="Times New Roman" w:cstheme="minorHAnsi"/>
          <w:color w:val="000000"/>
          <w:sz w:val="22"/>
          <w:vertAlign w:val="superscript"/>
        </w:rPr>
        <w:footnoteReference w:id="46"/>
      </w:r>
      <w:r w:rsidRPr="000111B4">
        <w:rPr>
          <w:rFonts w:eastAsia="Times New Roman" w:cstheme="minorHAnsi"/>
          <w:color w:val="000000"/>
          <w:sz w:val="22"/>
        </w:rPr>
        <w:t xml:space="preserve"> review and potential adoption by Ecology.</w:t>
      </w:r>
      <w:r w:rsidRPr="000111B4">
        <w:rPr>
          <w:rFonts w:eastAsia="Times New Roman" w:cstheme="minorHAnsi"/>
          <w:color w:val="000000"/>
          <w:sz w:val="22"/>
          <w:vertAlign w:val="superscript"/>
        </w:rPr>
        <w:footnoteReference w:id="47"/>
      </w:r>
      <w:r w:rsidRPr="000111B4">
        <w:rPr>
          <w:rFonts w:eastAsia="Times New Roman" w:cstheme="minorHAnsi"/>
          <w:color w:val="000000"/>
          <w:sz w:val="22"/>
        </w:rPr>
        <w:t xml:space="preserve"> </w:t>
      </w:r>
    </w:p>
    <w:p w14:paraId="0C02B73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proofErr w:type="gramStart"/>
      <w:r w:rsidRPr="000111B4">
        <w:rPr>
          <w:rFonts w:eastAsia="Times New Roman" w:cstheme="minorHAnsi"/>
          <w:color w:val="000000"/>
          <w:sz w:val="22"/>
        </w:rPr>
        <w:t>The final plan approval will be shown by hands</w:t>
      </w:r>
      <w:proofErr w:type="gramEnd"/>
      <w:r w:rsidRPr="000111B4">
        <w:rPr>
          <w:rFonts w:eastAsia="Times New Roman" w:cstheme="minorHAnsi"/>
          <w:color w:val="000000"/>
          <w:sz w:val="22"/>
        </w:rPr>
        <w:t>:</w:t>
      </w:r>
    </w:p>
    <w:p w14:paraId="5F3A641C" w14:textId="77777777" w:rsidR="00AF505B" w:rsidRPr="000111B4" w:rsidRDefault="00AF505B" w:rsidP="00AF505B">
      <w:pPr>
        <w:numPr>
          <w:ilvl w:val="0"/>
          <w:numId w:val="91"/>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5E1F5E70" w14:textId="77777777" w:rsidR="00AF505B" w:rsidRPr="000111B4" w:rsidRDefault="00AF505B" w:rsidP="00AF505B">
      <w:pPr>
        <w:numPr>
          <w:ilvl w:val="0"/>
          <w:numId w:val="91"/>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7476C77A" w14:textId="77777777" w:rsidR="00AF505B" w:rsidRPr="000111B4" w:rsidRDefault="00AF505B" w:rsidP="00AF505B">
      <w:pPr>
        <w:spacing w:before="100" w:after="200" w:line="276" w:lineRule="auto"/>
        <w:rPr>
          <w:rFonts w:eastAsiaTheme="minorEastAsia" w:cstheme="minorHAnsi"/>
          <w:color w:val="000000" w:themeColor="text1"/>
          <w:sz w:val="22"/>
        </w:rPr>
      </w:pPr>
      <w:r w:rsidRPr="000111B4">
        <w:rPr>
          <w:rFonts w:eastAsiaTheme="minorEastAsia" w:cstheme="minorHAnsi"/>
          <w:color w:val="000000" w:themeColor="text1"/>
          <w:sz w:val="22"/>
        </w:rPr>
        <w:t xml:space="preserve">The final plan approval </w:t>
      </w:r>
      <w:proofErr w:type="gramStart"/>
      <w:r w:rsidRPr="000111B4">
        <w:rPr>
          <w:rFonts w:eastAsiaTheme="minorEastAsia" w:cstheme="minorHAnsi"/>
          <w:color w:val="000000" w:themeColor="text1"/>
          <w:sz w:val="22"/>
        </w:rPr>
        <w:t>may also be given</w:t>
      </w:r>
      <w:proofErr w:type="gramEnd"/>
      <w:r w:rsidRPr="000111B4">
        <w:rPr>
          <w:rFonts w:eastAsiaTheme="minorEastAsia" w:cstheme="minorHAnsi"/>
          <w:color w:val="000000" w:themeColor="text1"/>
          <w:sz w:val="22"/>
        </w:rPr>
        <w:t xml:space="preserve"> verbally or in writing when in-person participation is not possible:</w:t>
      </w:r>
    </w:p>
    <w:p w14:paraId="0BCF7687" w14:textId="77777777" w:rsidR="00AF505B" w:rsidRPr="000111B4" w:rsidRDefault="00AF505B" w:rsidP="00AF505B">
      <w:pPr>
        <w:numPr>
          <w:ilvl w:val="0"/>
          <w:numId w:val="99"/>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Approve</w:t>
      </w:r>
    </w:p>
    <w:p w14:paraId="3102DF67" w14:textId="77777777" w:rsidR="00AF505B" w:rsidRPr="000111B4" w:rsidRDefault="00AF505B" w:rsidP="00AF505B">
      <w:pPr>
        <w:numPr>
          <w:ilvl w:val="0"/>
          <w:numId w:val="99"/>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Disapprove</w:t>
      </w:r>
    </w:p>
    <w:p w14:paraId="56413B6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w:t>
      </w:r>
    </w:p>
    <w:p w14:paraId="1F908EC0"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7. Public comments and public meeting notice</w:t>
      </w:r>
    </w:p>
    <w:p w14:paraId="07C1154C" w14:textId="2C966DA4"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agenda will provide time for public comment at each meeting. Members of the public may only speak during public comment. The chair and facilitator will determine the time and extent of the public comment period based on the agenda for each meeting, with input from the Committee. While the Committee is not explicitly required to follow the requirements of the Open Public Meetings Act, reasonable efforts </w:t>
      </w:r>
      <w:proofErr w:type="gramStart"/>
      <w:r w:rsidRPr="000111B4">
        <w:rPr>
          <w:rFonts w:eastAsiaTheme="minorEastAsia" w:cstheme="minorHAnsi"/>
          <w:sz w:val="22"/>
        </w:rPr>
        <w:t>will be made</w:t>
      </w:r>
      <w:proofErr w:type="gramEnd"/>
      <w:r w:rsidRPr="000111B4">
        <w:rPr>
          <w:rFonts w:eastAsiaTheme="minorEastAsia" w:cstheme="minorHAnsi"/>
          <w:sz w:val="22"/>
        </w:rPr>
        <w:t xml:space="preserve"> to post information and materials on the pertinent website in a timely manner to keep the public informed. </w:t>
      </w:r>
    </w:p>
    <w:p w14:paraId="155ACB4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sidDel="00C965B7">
        <w:rPr>
          <w:rFonts w:eastAsiaTheme="minorEastAsia"/>
          <w:caps/>
          <w:color w:val="1F4D78" w:themeColor="accent1" w:themeShade="7F"/>
          <w:spacing w:val="15"/>
          <w:sz w:val="20"/>
          <w:szCs w:val="20"/>
        </w:rPr>
        <w:t xml:space="preserve"> </w:t>
      </w:r>
      <w:r w:rsidRPr="000111B4">
        <w:rPr>
          <w:rFonts w:eastAsiaTheme="minorEastAsia"/>
          <w:caps/>
          <w:color w:val="1F4D78" w:themeColor="accent1" w:themeShade="7F"/>
          <w:spacing w:val="15"/>
          <w:sz w:val="20"/>
          <w:szCs w:val="20"/>
        </w:rPr>
        <w:t>Section 8. Committee and media communication</w:t>
      </w:r>
    </w:p>
    <w:p w14:paraId="5734D48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To support clear communication with the Committee, Ecology will:</w:t>
      </w:r>
    </w:p>
    <w:p w14:paraId="20CB3829"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Operate a listserv  for Committee members and interested parties;</w:t>
      </w:r>
    </w:p>
    <w:p w14:paraId="2F3637F0"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Develop and manage a website for members of the Committee to access documents such as agendas, meeting summaries, technical reports, calendar, and other items as requested by the Committee;</w:t>
      </w:r>
    </w:p>
    <w:p w14:paraId="4E0CD11F"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Conduct briefing calls with the Committee ahead of each meeting; and</w:t>
      </w:r>
    </w:p>
    <w:p w14:paraId="5CBF716B"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Conduct follow up calls with Committee members unable to attend meetings or with differing opinions.</w:t>
      </w:r>
    </w:p>
    <w:p w14:paraId="376F09F0" w14:textId="77777777" w:rsidR="00AF505B" w:rsidRPr="000111B4" w:rsidRDefault="00AF505B" w:rsidP="00AF505B">
      <w:pPr>
        <w:spacing w:before="100" w:after="200" w:line="276" w:lineRule="auto"/>
        <w:ind w:left="720"/>
        <w:contextualSpacing/>
        <w:rPr>
          <w:rFonts w:eastAsiaTheme="minorEastAsia" w:cstheme="minorHAnsi"/>
          <w:sz w:val="22"/>
        </w:rPr>
      </w:pPr>
    </w:p>
    <w:p w14:paraId="39DCFD87" w14:textId="66B6CF31"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and Ecology shall prepare, distribute and post on the Committee webpage a written meeting summary for each Committee meeting within 10 business days of the last Committee meeting.</w:t>
      </w:r>
      <w:r w:rsidR="00CD3119">
        <w:rPr>
          <w:rFonts w:eastAsiaTheme="minorEastAsia" w:cstheme="minorHAnsi"/>
          <w:sz w:val="22"/>
        </w:rPr>
        <w:t xml:space="preserve"> </w:t>
      </w:r>
      <w:r w:rsidRPr="000111B4">
        <w:rPr>
          <w:rFonts w:eastAsiaTheme="minorEastAsia" w:cstheme="minorHAnsi"/>
          <w:sz w:val="22"/>
        </w:rPr>
        <w:t xml:space="preserve">The summary, at a minimum, will include a list of attendees, decisions, discussion points, assignments, and action items. If comments </w:t>
      </w:r>
      <w:proofErr w:type="gramStart"/>
      <w:r w:rsidRPr="000111B4">
        <w:rPr>
          <w:rFonts w:eastAsiaTheme="minorEastAsia" w:cstheme="minorHAnsi"/>
          <w:sz w:val="22"/>
        </w:rPr>
        <w:t>are cited</w:t>
      </w:r>
      <w:proofErr w:type="gramEnd"/>
      <w:r w:rsidRPr="000111B4">
        <w:rPr>
          <w:rFonts w:eastAsiaTheme="minorEastAsia" w:cstheme="minorHAnsi"/>
          <w:sz w:val="22"/>
        </w:rPr>
        <w:t xml:space="preserve"> in such summaries, each speaker will be identified as appropriate or requested. Meeting summaries will capture areas of agreement and disagreement within the group. The Committee will approve the meeting summary at the following meeting</w:t>
      </w:r>
      <w:r w:rsidR="007A6F54">
        <w:rPr>
          <w:rFonts w:eastAsiaTheme="minorEastAsia" w:cstheme="minorHAnsi"/>
          <w:sz w:val="22"/>
        </w:rPr>
        <w:t xml:space="preserve">. </w:t>
      </w:r>
    </w:p>
    <w:p w14:paraId="6DF6E68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Communication with the media</w:t>
      </w:r>
    </w:p>
    <w:p w14:paraId="33F5C12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When speaking to the media or other venues, the Committee members will clearly identify any opinions expressed as their personal opinions and not necessarily those of the other Committee members or the Committee as a whole. The Committee members will not attempt to speak for other members of the group or to characterize the positions of other members to the media or other venues. Comments to the media will be respectful of other Committee members.</w:t>
      </w:r>
    </w:p>
    <w:p w14:paraId="75FEAF9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Following significant accomplishments, the Committee may request Ecology to issue formal news releases or other media briefing materials. All releases and information given to the media will accurately represent the work of the Committee. Ecology will make every effort to provide the Committee with materials in advance for input, recognizing that media timelines may not allow for adequate review by the Committee.</w:t>
      </w:r>
    </w:p>
    <w:p w14:paraId="6A82C3B3" w14:textId="5CB92007" w:rsidR="000F168A" w:rsidRPr="000111B4" w:rsidRDefault="000F168A" w:rsidP="00405167">
      <w:pPr>
        <w:suppressLineNumbers/>
        <w:spacing w:after="0"/>
        <w:rPr>
          <w:rFonts w:ascii="Franklin Gothic Medium" w:hAnsi="Franklin Gothic Medium"/>
          <w:sz w:val="40"/>
          <w:szCs w:val="40"/>
        </w:rPr>
      </w:pPr>
      <w:r w:rsidRPr="000111B4">
        <w:br w:type="page"/>
      </w:r>
    </w:p>
    <w:p w14:paraId="571AFE1F" w14:textId="49CDD8F8" w:rsidR="00B47A3B" w:rsidRPr="000111B4" w:rsidRDefault="00B47A3B" w:rsidP="00515AF8">
      <w:pPr>
        <w:pStyle w:val="Heading3"/>
      </w:pPr>
      <w:bookmarkStart w:id="7056" w:name="_Toc58442079"/>
      <w:bookmarkStart w:id="7057" w:name="_Toc49327695"/>
      <w:r w:rsidRPr="000111B4">
        <w:lastRenderedPageBreak/>
        <w:t>Appendix C – Aquifer Units within WRIA 15</w:t>
      </w:r>
      <w:bookmarkEnd w:id="7056"/>
    </w:p>
    <w:p w14:paraId="7909904F" w14:textId="77777777" w:rsidR="00ED7274" w:rsidRPr="000111B4" w:rsidRDefault="00ED7274" w:rsidP="00ED7274"/>
    <w:tbl>
      <w:tblPr>
        <w:tblStyle w:val="TableGrid1"/>
        <w:tblW w:w="10225" w:type="dxa"/>
        <w:tblInd w:w="0" w:type="dxa"/>
        <w:tblLook w:val="04A0" w:firstRow="1" w:lastRow="0" w:firstColumn="1" w:lastColumn="0" w:noHBand="0" w:noVBand="1"/>
        <w:tblDescription w:val="A list of Aquifer Units within WRIA 15, including their descriptions and their thickness."/>
      </w:tblPr>
      <w:tblGrid>
        <w:gridCol w:w="1705"/>
        <w:gridCol w:w="5670"/>
        <w:gridCol w:w="2850"/>
      </w:tblGrid>
      <w:tr w:rsidR="00B47A3B" w:rsidRPr="000111B4" w14:paraId="250DC25D" w14:textId="77777777" w:rsidTr="00BB22AE">
        <w:trPr>
          <w:cantSplit/>
          <w:trHeight w:val="80"/>
          <w:tblHeader/>
        </w:trPr>
        <w:tc>
          <w:tcPr>
            <w:tcW w:w="1705" w:type="dxa"/>
            <w:tcBorders>
              <w:top w:val="single" w:sz="4" w:space="0" w:color="auto"/>
              <w:left w:val="single" w:sz="4" w:space="0" w:color="auto"/>
              <w:bottom w:val="single" w:sz="4" w:space="0" w:color="auto"/>
              <w:right w:val="single" w:sz="4" w:space="0" w:color="auto"/>
            </w:tcBorders>
            <w:hideMark/>
          </w:tcPr>
          <w:p w14:paraId="4193E1A6"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Aquifer</w:t>
            </w:r>
          </w:p>
        </w:tc>
        <w:tc>
          <w:tcPr>
            <w:tcW w:w="5670" w:type="dxa"/>
            <w:tcBorders>
              <w:top w:val="single" w:sz="4" w:space="0" w:color="auto"/>
              <w:left w:val="single" w:sz="4" w:space="0" w:color="auto"/>
              <w:bottom w:val="single" w:sz="4" w:space="0" w:color="auto"/>
              <w:right w:val="single" w:sz="4" w:space="0" w:color="auto"/>
            </w:tcBorders>
            <w:hideMark/>
          </w:tcPr>
          <w:p w14:paraId="614476D8"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Description</w:t>
            </w:r>
          </w:p>
        </w:tc>
        <w:tc>
          <w:tcPr>
            <w:tcW w:w="2850" w:type="dxa"/>
            <w:tcBorders>
              <w:top w:val="single" w:sz="4" w:space="0" w:color="auto"/>
              <w:left w:val="single" w:sz="4" w:space="0" w:color="auto"/>
              <w:bottom w:val="single" w:sz="4" w:space="0" w:color="auto"/>
              <w:right w:val="single" w:sz="4" w:space="0" w:color="auto"/>
            </w:tcBorders>
            <w:hideMark/>
          </w:tcPr>
          <w:p w14:paraId="1A9018A2"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Typical Thickness</w:t>
            </w:r>
          </w:p>
        </w:tc>
      </w:tr>
      <w:tr w:rsidR="00B47A3B" w:rsidRPr="000111B4" w14:paraId="4236BA3E" w14:textId="77777777" w:rsidTr="00BB22AE">
        <w:trPr>
          <w:cantSplit/>
          <w:trHeight w:val="1259"/>
        </w:trPr>
        <w:tc>
          <w:tcPr>
            <w:tcW w:w="1705" w:type="dxa"/>
            <w:tcBorders>
              <w:top w:val="single" w:sz="4" w:space="0" w:color="auto"/>
              <w:left w:val="single" w:sz="4" w:space="0" w:color="auto"/>
              <w:bottom w:val="single" w:sz="4" w:space="0" w:color="auto"/>
              <w:right w:val="single" w:sz="4" w:space="0" w:color="auto"/>
            </w:tcBorders>
            <w:hideMark/>
          </w:tcPr>
          <w:p w14:paraId="1BE63684" w14:textId="77777777" w:rsidR="00B47A3B" w:rsidRPr="000111B4" w:rsidRDefault="00B47A3B" w:rsidP="00BB22AE">
            <w:pPr>
              <w:keepNext/>
              <w:suppressLineNumbers/>
              <w:spacing w:after="240" w:line="280" w:lineRule="exact"/>
              <w:rPr>
                <w:rFonts w:cs="Calibri"/>
                <w:b/>
                <w:color w:val="000000"/>
                <w:szCs w:val="24"/>
              </w:rPr>
            </w:pPr>
            <w:proofErr w:type="spellStart"/>
            <w:r w:rsidRPr="000111B4">
              <w:rPr>
                <w:rFonts w:cs="Calibri"/>
                <w:b/>
                <w:color w:val="000000"/>
                <w:szCs w:val="24"/>
              </w:rPr>
              <w:t>Qvr</w:t>
            </w:r>
            <w:proofErr w:type="spellEnd"/>
            <w:r w:rsidRPr="000111B4">
              <w:rPr>
                <w:rFonts w:cs="Calibri"/>
                <w:b/>
                <w:color w:val="000000"/>
                <w:szCs w:val="24"/>
              </w:rPr>
              <w:t xml:space="preserve"> – Vashon Recessional Aquifer</w:t>
            </w:r>
          </w:p>
        </w:tc>
        <w:tc>
          <w:tcPr>
            <w:tcW w:w="5670" w:type="dxa"/>
            <w:tcBorders>
              <w:top w:val="single" w:sz="4" w:space="0" w:color="auto"/>
              <w:left w:val="single" w:sz="4" w:space="0" w:color="auto"/>
              <w:bottom w:val="single" w:sz="4" w:space="0" w:color="auto"/>
              <w:right w:val="single" w:sz="4" w:space="0" w:color="auto"/>
            </w:tcBorders>
            <w:hideMark/>
          </w:tcPr>
          <w:p w14:paraId="69C6196D" w14:textId="77777777" w:rsidR="00B47A3B" w:rsidRPr="000111B4" w:rsidRDefault="00B47A3B" w:rsidP="00BB22AE">
            <w:pPr>
              <w:keepNext/>
              <w:suppressLineNumbers/>
              <w:spacing w:after="240" w:line="280" w:lineRule="exact"/>
              <w:jc w:val="both"/>
              <w:rPr>
                <w:rFonts w:cs="Calibri"/>
                <w:color w:val="000000"/>
                <w:szCs w:val="24"/>
              </w:rPr>
            </w:pPr>
            <w:r w:rsidRPr="000111B4">
              <w:rPr>
                <w:rFonts w:cs="Calibri"/>
                <w:color w:val="000000"/>
                <w:szCs w:val="24"/>
              </w:rPr>
              <w:t>Found at land surface where present, this aquifer consists of sand, gravel, and silt, with lenses of silt and clay derived from recessional glacial outwash. Presence is limited to former outwash channels, primarily found along major surface water drainages in the WRIA.</w:t>
            </w:r>
          </w:p>
        </w:tc>
        <w:tc>
          <w:tcPr>
            <w:tcW w:w="2850" w:type="dxa"/>
            <w:tcBorders>
              <w:top w:val="single" w:sz="4" w:space="0" w:color="auto"/>
              <w:left w:val="single" w:sz="4" w:space="0" w:color="auto"/>
              <w:bottom w:val="single" w:sz="4" w:space="0" w:color="auto"/>
              <w:right w:val="single" w:sz="4" w:space="0" w:color="auto"/>
            </w:tcBorders>
            <w:hideMark/>
          </w:tcPr>
          <w:p w14:paraId="6FCA62A1"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Thickness, where present, ranges from a few feet up to about 120 feet with an average of about 22 feet.</w:t>
            </w:r>
          </w:p>
        </w:tc>
      </w:tr>
      <w:tr w:rsidR="00B47A3B" w:rsidRPr="000111B4" w14:paraId="56473431" w14:textId="77777777" w:rsidTr="00BB22AE">
        <w:trPr>
          <w:cantSplit/>
          <w:trHeight w:val="1583"/>
        </w:trPr>
        <w:tc>
          <w:tcPr>
            <w:tcW w:w="1705" w:type="dxa"/>
            <w:tcBorders>
              <w:top w:val="single" w:sz="4" w:space="0" w:color="auto"/>
              <w:left w:val="single" w:sz="4" w:space="0" w:color="auto"/>
              <w:bottom w:val="single" w:sz="4" w:space="0" w:color="auto"/>
              <w:right w:val="single" w:sz="4" w:space="0" w:color="auto"/>
            </w:tcBorders>
          </w:tcPr>
          <w:p w14:paraId="4893AAD3" w14:textId="77777777" w:rsidR="00B47A3B" w:rsidRPr="000111B4" w:rsidRDefault="00B47A3B" w:rsidP="00BB22AE">
            <w:pPr>
              <w:keepNext/>
              <w:suppressLineNumbers/>
              <w:spacing w:after="240" w:line="280" w:lineRule="exact"/>
              <w:rPr>
                <w:rFonts w:cs="Calibri"/>
                <w:b/>
                <w:color w:val="000000"/>
                <w:szCs w:val="24"/>
              </w:rPr>
            </w:pPr>
            <w:proofErr w:type="spellStart"/>
            <w:r w:rsidRPr="000111B4">
              <w:rPr>
                <w:rFonts w:cs="Calibri"/>
                <w:b/>
                <w:color w:val="000000"/>
                <w:szCs w:val="24"/>
              </w:rPr>
              <w:t>Qva</w:t>
            </w:r>
            <w:proofErr w:type="spellEnd"/>
            <w:r w:rsidRPr="000111B4">
              <w:rPr>
                <w:rFonts w:cs="Calibri"/>
                <w:b/>
                <w:color w:val="000000"/>
                <w:szCs w:val="24"/>
              </w:rPr>
              <w:t xml:space="preserve"> – Vashon Advance Aquifer</w:t>
            </w:r>
          </w:p>
        </w:tc>
        <w:tc>
          <w:tcPr>
            <w:tcW w:w="5670" w:type="dxa"/>
            <w:tcBorders>
              <w:top w:val="single" w:sz="4" w:space="0" w:color="auto"/>
              <w:left w:val="single" w:sz="4" w:space="0" w:color="auto"/>
              <w:bottom w:val="single" w:sz="4" w:space="0" w:color="auto"/>
              <w:right w:val="single" w:sz="4" w:space="0" w:color="auto"/>
            </w:tcBorders>
          </w:tcPr>
          <w:p w14:paraId="640D335F" w14:textId="77777777" w:rsidR="00B47A3B" w:rsidRPr="000111B4" w:rsidRDefault="00B47A3B" w:rsidP="00BB22AE">
            <w:pPr>
              <w:keepNext/>
              <w:suppressLineNumbers/>
              <w:spacing w:after="240" w:line="280" w:lineRule="exact"/>
              <w:rPr>
                <w:rFonts w:cs="Calibri"/>
                <w:color w:val="000000"/>
                <w:szCs w:val="24"/>
              </w:rPr>
            </w:pPr>
            <w:r w:rsidRPr="000111B4">
              <w:t>This aquifer is mainly composed of deposits from the Vashon advance outwash (</w:t>
            </w:r>
            <w:proofErr w:type="spellStart"/>
            <w:r w:rsidRPr="000111B4">
              <w:t>Qva</w:t>
            </w:r>
            <w:proofErr w:type="spellEnd"/>
            <w:r w:rsidRPr="000111B4">
              <w:t>). The deposits are usually well-sorted sand or sand and gravel, sometimes with lenses of silt or clay. The unit is generally unconfined, but confining conditions exist where the aquifer is fully saturated and overlain by the Vashon Till confining unit (</w:t>
            </w:r>
            <w:proofErr w:type="spellStart"/>
            <w:r w:rsidRPr="000111B4">
              <w:t>Qvt</w:t>
            </w:r>
            <w:proofErr w:type="spellEnd"/>
            <w:r w:rsidRPr="000111B4">
              <w:t xml:space="preserve">). </w:t>
            </w:r>
          </w:p>
        </w:tc>
        <w:tc>
          <w:tcPr>
            <w:tcW w:w="2850" w:type="dxa"/>
            <w:tcBorders>
              <w:top w:val="single" w:sz="4" w:space="0" w:color="auto"/>
              <w:left w:val="single" w:sz="4" w:space="0" w:color="auto"/>
              <w:bottom w:val="single" w:sz="4" w:space="0" w:color="auto"/>
              <w:right w:val="single" w:sz="4" w:space="0" w:color="auto"/>
            </w:tcBorders>
          </w:tcPr>
          <w:p w14:paraId="6978B1BB" w14:textId="77777777" w:rsidR="00B47A3B" w:rsidRPr="000111B4" w:rsidRDefault="00B47A3B" w:rsidP="00BB22AE">
            <w:pPr>
              <w:keepNext/>
              <w:suppressLineNumbers/>
              <w:spacing w:after="240" w:line="280" w:lineRule="exact"/>
              <w:rPr>
                <w:rFonts w:cs="Calibri"/>
                <w:color w:val="000000"/>
                <w:szCs w:val="24"/>
              </w:rPr>
            </w:pPr>
            <w:r w:rsidRPr="000111B4">
              <w:t>The thickness typically ranges from 20 to about 240 feet, with some areas exceeding 300 feet.</w:t>
            </w:r>
          </w:p>
        </w:tc>
      </w:tr>
      <w:tr w:rsidR="00B47A3B" w:rsidRPr="000111B4" w14:paraId="4F66CFE0" w14:textId="77777777" w:rsidTr="00BB22AE">
        <w:trPr>
          <w:cantSplit/>
          <w:trHeight w:val="1700"/>
        </w:trPr>
        <w:tc>
          <w:tcPr>
            <w:tcW w:w="1705" w:type="dxa"/>
            <w:tcBorders>
              <w:top w:val="single" w:sz="4" w:space="0" w:color="auto"/>
              <w:left w:val="single" w:sz="4" w:space="0" w:color="auto"/>
              <w:bottom w:val="single" w:sz="4" w:space="0" w:color="auto"/>
              <w:right w:val="single" w:sz="4" w:space="0" w:color="auto"/>
            </w:tcBorders>
          </w:tcPr>
          <w:p w14:paraId="04AA0CC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QA1 – Sea-Level Aquifer</w:t>
            </w:r>
          </w:p>
        </w:tc>
        <w:tc>
          <w:tcPr>
            <w:tcW w:w="5670" w:type="dxa"/>
            <w:tcBorders>
              <w:top w:val="single" w:sz="4" w:space="0" w:color="auto"/>
              <w:left w:val="single" w:sz="4" w:space="0" w:color="auto"/>
              <w:bottom w:val="single" w:sz="4" w:space="0" w:color="auto"/>
              <w:right w:val="single" w:sz="4" w:space="0" w:color="auto"/>
            </w:tcBorders>
          </w:tcPr>
          <w:p w14:paraId="0AB9D584"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This aquifer consists primarily of glacial (pre-Vashon) sand and gravel with silt </w:t>
            </w:r>
            <w:proofErr w:type="spellStart"/>
            <w:r w:rsidRPr="000111B4">
              <w:rPr>
                <w:rFonts w:cs="Calibri"/>
                <w:color w:val="000000"/>
                <w:szCs w:val="24"/>
              </w:rPr>
              <w:t>interbeds</w:t>
            </w:r>
            <w:proofErr w:type="spellEnd"/>
            <w:r w:rsidRPr="000111B4">
              <w:rPr>
                <w:rFonts w:cs="Calibri"/>
                <w:color w:val="000000"/>
                <w:szCs w:val="24"/>
              </w:rPr>
              <w:t xml:space="preserve">. </w:t>
            </w:r>
            <w:proofErr w:type="gramStart"/>
            <w:r w:rsidRPr="000111B4">
              <w:rPr>
                <w:rFonts w:cs="Calibri"/>
                <w:color w:val="000000"/>
                <w:szCs w:val="24"/>
              </w:rPr>
              <w:t>This unit is generally confined by the overlying Upper Confining Unit (QC1)</w:t>
            </w:r>
            <w:proofErr w:type="gramEnd"/>
            <w:r w:rsidRPr="000111B4">
              <w:rPr>
                <w:rFonts w:cs="Calibri"/>
                <w:color w:val="000000"/>
                <w:szCs w:val="24"/>
              </w:rPr>
              <w:t>. The upper surface of this aquifer ranges from several hundred feet below sea level to 300 feet above sea level, with an average elevation of about 20 feet.</w:t>
            </w:r>
          </w:p>
        </w:tc>
        <w:tc>
          <w:tcPr>
            <w:tcW w:w="2850" w:type="dxa"/>
            <w:tcBorders>
              <w:top w:val="single" w:sz="4" w:space="0" w:color="auto"/>
              <w:left w:val="single" w:sz="4" w:space="0" w:color="auto"/>
              <w:bottom w:val="single" w:sz="4" w:space="0" w:color="auto"/>
              <w:right w:val="single" w:sz="4" w:space="0" w:color="auto"/>
            </w:tcBorders>
          </w:tcPr>
          <w:p w14:paraId="1640CF8B" w14:textId="77777777" w:rsidR="00B47A3B" w:rsidRPr="000111B4" w:rsidRDefault="00B47A3B" w:rsidP="00BB22AE">
            <w:pPr>
              <w:keepNext/>
              <w:suppressLineNumbers/>
              <w:spacing w:after="240" w:line="280" w:lineRule="exact"/>
              <w:rPr>
                <w:rFonts w:cs="Calibri"/>
                <w:color w:val="000000"/>
                <w:szCs w:val="24"/>
              </w:rPr>
            </w:pPr>
            <w:r w:rsidRPr="000111B4">
              <w:t xml:space="preserve">The thickness typically ranges from 50 to about 250 feet, </w:t>
            </w:r>
            <w:r w:rsidRPr="000111B4">
              <w:rPr>
                <w:rFonts w:cs="Calibri"/>
                <w:color w:val="000000"/>
                <w:szCs w:val="24"/>
              </w:rPr>
              <w:t>with an average of about 84 feet.</w:t>
            </w:r>
          </w:p>
        </w:tc>
      </w:tr>
      <w:tr w:rsidR="00B47A3B" w:rsidRPr="000111B4" w14:paraId="3557DAEF"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3641B00C"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 xml:space="preserve">QA2 – </w:t>
            </w:r>
            <w:proofErr w:type="spellStart"/>
            <w:r w:rsidRPr="000111B4">
              <w:rPr>
                <w:rFonts w:cs="Calibri"/>
                <w:b/>
                <w:color w:val="000000"/>
                <w:szCs w:val="24"/>
              </w:rPr>
              <w:t>Glaciomarine</w:t>
            </w:r>
            <w:proofErr w:type="spellEnd"/>
            <w:r w:rsidRPr="000111B4">
              <w:rPr>
                <w:rFonts w:cs="Calibri"/>
                <w:b/>
                <w:color w:val="000000"/>
                <w:szCs w:val="24"/>
              </w:rPr>
              <w:t xml:space="preserve"> Aquifer</w:t>
            </w:r>
          </w:p>
        </w:tc>
        <w:tc>
          <w:tcPr>
            <w:tcW w:w="5670" w:type="dxa"/>
            <w:tcBorders>
              <w:top w:val="single" w:sz="4" w:space="0" w:color="auto"/>
              <w:left w:val="single" w:sz="4" w:space="0" w:color="auto"/>
              <w:bottom w:val="single" w:sz="4" w:space="0" w:color="auto"/>
              <w:right w:val="single" w:sz="4" w:space="0" w:color="auto"/>
            </w:tcBorders>
          </w:tcPr>
          <w:p w14:paraId="110B96E0"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Composition of this aquifer ranges from sand and gravel to silt. </w:t>
            </w:r>
            <w:proofErr w:type="gramStart"/>
            <w:r w:rsidRPr="000111B4">
              <w:rPr>
                <w:rFonts w:cs="Calibri"/>
                <w:color w:val="000000"/>
                <w:szCs w:val="24"/>
              </w:rPr>
              <w:t>This unit is confined by the overlying Middle Confining Unit (QC2)</w:t>
            </w:r>
            <w:proofErr w:type="gramEnd"/>
            <w:r w:rsidRPr="000111B4">
              <w:rPr>
                <w:rFonts w:cs="Calibri"/>
                <w:color w:val="000000"/>
                <w:szCs w:val="24"/>
              </w:rPr>
              <w:t xml:space="preserve">. Few wells tap this aquifer, given its greater depth and lower productivity than the overlying </w:t>
            </w:r>
            <w:proofErr w:type="spellStart"/>
            <w:r w:rsidRPr="000111B4">
              <w:rPr>
                <w:rFonts w:cs="Calibri"/>
                <w:color w:val="000000"/>
                <w:szCs w:val="24"/>
              </w:rPr>
              <w:t>Qvr</w:t>
            </w:r>
            <w:proofErr w:type="spellEnd"/>
            <w:r w:rsidRPr="000111B4">
              <w:rPr>
                <w:rFonts w:cs="Calibri"/>
                <w:color w:val="000000"/>
                <w:szCs w:val="24"/>
              </w:rPr>
              <w:t xml:space="preserve"> and QA1 aquifers. The upper surface of this aquifer ranges from 600 feet below sea level to less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04A7D30A" w14:textId="77777777" w:rsidR="00B47A3B" w:rsidRPr="000111B4" w:rsidRDefault="00B47A3B" w:rsidP="00BB22AE">
            <w:pPr>
              <w:keepNext/>
              <w:suppressLineNumbers/>
              <w:spacing w:after="240" w:line="280" w:lineRule="exact"/>
            </w:pPr>
            <w:r w:rsidRPr="000111B4">
              <w:t xml:space="preserve">The thickness typically ranges from less than 20 to more than 300 feet, </w:t>
            </w:r>
            <w:r w:rsidRPr="000111B4">
              <w:rPr>
                <w:rFonts w:cs="Calibri"/>
                <w:color w:val="000000"/>
                <w:szCs w:val="24"/>
              </w:rPr>
              <w:t>with an average of about 85 feet.</w:t>
            </w:r>
          </w:p>
        </w:tc>
      </w:tr>
      <w:tr w:rsidR="00B47A3B" w:rsidRPr="000111B4" w14:paraId="4037E49E"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0676D46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QA3 – Deep Aquifer</w:t>
            </w:r>
          </w:p>
        </w:tc>
        <w:tc>
          <w:tcPr>
            <w:tcW w:w="5670" w:type="dxa"/>
            <w:tcBorders>
              <w:top w:val="single" w:sz="4" w:space="0" w:color="auto"/>
              <w:left w:val="single" w:sz="4" w:space="0" w:color="auto"/>
              <w:bottom w:val="single" w:sz="4" w:space="0" w:color="auto"/>
              <w:right w:val="single" w:sz="4" w:space="0" w:color="auto"/>
            </w:tcBorders>
          </w:tcPr>
          <w:p w14:paraId="17C005A9"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This aquifer consists mostly of sand and gravel with silt </w:t>
            </w:r>
            <w:proofErr w:type="spellStart"/>
            <w:r w:rsidRPr="000111B4">
              <w:rPr>
                <w:rFonts w:cs="Calibri"/>
                <w:color w:val="000000"/>
                <w:szCs w:val="24"/>
              </w:rPr>
              <w:t>interbeds</w:t>
            </w:r>
            <w:proofErr w:type="spellEnd"/>
            <w:r w:rsidRPr="000111B4">
              <w:rPr>
                <w:rFonts w:cs="Calibri"/>
                <w:color w:val="000000"/>
                <w:szCs w:val="24"/>
              </w:rPr>
              <w:t xml:space="preserve">. </w:t>
            </w:r>
            <w:proofErr w:type="gramStart"/>
            <w:r w:rsidRPr="000111B4">
              <w:rPr>
                <w:rFonts w:cs="Calibri"/>
                <w:color w:val="000000"/>
                <w:szCs w:val="24"/>
              </w:rPr>
              <w:t>This unit is confined by the overlying Lower Confining Unit (QC3)</w:t>
            </w:r>
            <w:proofErr w:type="gramEnd"/>
            <w:r w:rsidRPr="000111B4">
              <w:rPr>
                <w:rFonts w:cs="Calibri"/>
                <w:color w:val="000000"/>
                <w:szCs w:val="24"/>
              </w:rPr>
              <w:t>. The upper surface of this aquifer ranges from more than 900 feet below sea level to slightly more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3CA5D061" w14:textId="77777777" w:rsidR="00B47A3B" w:rsidRPr="000111B4" w:rsidRDefault="00B47A3B" w:rsidP="00BB22AE">
            <w:pPr>
              <w:keepNext/>
              <w:suppressLineNumbers/>
              <w:spacing w:after="240" w:line="280" w:lineRule="exact"/>
            </w:pPr>
            <w:r w:rsidRPr="000111B4">
              <w:t xml:space="preserve">The thickness typically ranges from 50 to 350 feet, </w:t>
            </w:r>
            <w:r w:rsidRPr="000111B4">
              <w:rPr>
                <w:rFonts w:cs="Calibri"/>
                <w:color w:val="000000"/>
                <w:szCs w:val="24"/>
              </w:rPr>
              <w:t>with an average of about 128 feet.</w:t>
            </w:r>
          </w:p>
        </w:tc>
      </w:tr>
    </w:tbl>
    <w:p w14:paraId="132E356C" w14:textId="28EDA4D8" w:rsidR="00B47A3B" w:rsidRPr="000111B4" w:rsidRDefault="00B47A3B">
      <w:pPr>
        <w:ind w:left="720"/>
        <w:rPr>
          <w:rFonts w:ascii="Arial" w:hAnsi="Arial" w:cs="Arial"/>
          <w:b/>
          <w:color w:val="0070C0"/>
          <w:sz w:val="32"/>
        </w:rPr>
      </w:pPr>
      <w:r w:rsidRPr="000111B4">
        <w:rPr>
          <w:rStyle w:val="Hyperlink"/>
        </w:rPr>
        <w:br w:type="page"/>
      </w:r>
    </w:p>
    <w:p w14:paraId="7EA7421B" w14:textId="6432FD59" w:rsidR="008953B9" w:rsidRPr="000111B4" w:rsidRDefault="008953B9" w:rsidP="00515AF8">
      <w:pPr>
        <w:pStyle w:val="Heading3"/>
      </w:pPr>
      <w:bookmarkStart w:id="7058" w:name="_Toc58442080"/>
      <w:r w:rsidRPr="000111B4">
        <w:lastRenderedPageBreak/>
        <w:t>Appendix D – Surface Water Quality Assessments Category 4 and 5 Listings in WRIA 15</w:t>
      </w:r>
      <w:bookmarkEnd w:id="7058"/>
    </w:p>
    <w:p w14:paraId="71A002C9" w14:textId="77777777" w:rsidR="008953B9" w:rsidRPr="000111B4" w:rsidRDefault="008953B9" w:rsidP="008953B9">
      <w:pPr>
        <w:spacing w:after="160" w:line="259" w:lineRule="auto"/>
        <w:rPr>
          <w:rFonts w:ascii="Calibri" w:eastAsia="Calibri" w:hAnsi="Calibri" w:cs="Times New Roman"/>
          <w:sz w:val="22"/>
        </w:rPr>
      </w:pPr>
    </w:p>
    <w:p w14:paraId="22F3321D" w14:textId="77777777" w:rsidR="008953B9" w:rsidRDefault="008953B9" w:rsidP="008953B9">
      <w:pPr>
        <w:spacing w:after="0"/>
        <w:rPr>
          <w:rFonts w:ascii="Calibri" w:eastAsia="Calibri" w:hAnsi="Calibri" w:cs="Times New Roman"/>
          <w:b/>
          <w:sz w:val="22"/>
        </w:rPr>
      </w:pPr>
    </w:p>
    <w:p w14:paraId="2297D853" w14:textId="186983D5" w:rsidR="00AF76E0" w:rsidRPr="000111B4" w:rsidRDefault="00AF76E0" w:rsidP="008953B9">
      <w:pPr>
        <w:spacing w:after="0"/>
        <w:rPr>
          <w:rFonts w:ascii="Calibri" w:eastAsia="Calibri" w:hAnsi="Calibri" w:cs="Times New Roman"/>
          <w:b/>
          <w:sz w:val="22"/>
        </w:rPr>
        <w:sectPr w:rsidR="00AF76E0" w:rsidRPr="000111B4" w:rsidSect="0040545B">
          <w:pgSz w:w="12240" w:h="15840" w:code="1"/>
          <w:pgMar w:top="1440" w:right="1440" w:bottom="1440" w:left="1440" w:header="720" w:footer="720" w:gutter="0"/>
          <w:lnNumType w:countBy="1" w:restart="continuous"/>
          <w:cols w:space="720"/>
          <w:noEndnote/>
          <w:docGrid w:linePitch="326"/>
        </w:sectPr>
      </w:pPr>
    </w:p>
    <w:tbl>
      <w:tblPr>
        <w:tblW w:w="17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2146"/>
        <w:gridCol w:w="2800"/>
        <w:gridCol w:w="5453"/>
        <w:gridCol w:w="1737"/>
      </w:tblGrid>
      <w:tr w:rsidR="008953B9" w:rsidRPr="000111B4" w14:paraId="372FCFDE" w14:textId="77777777" w:rsidTr="00BB22AE">
        <w:trPr>
          <w:cantSplit/>
          <w:tblHeader/>
        </w:trPr>
        <w:tc>
          <w:tcPr>
            <w:tcW w:w="5305" w:type="dxa"/>
            <w:shd w:val="clear" w:color="auto" w:fill="auto"/>
            <w:noWrap/>
            <w:vAlign w:val="center"/>
            <w:hideMark/>
          </w:tcPr>
          <w:p w14:paraId="3652B302" w14:textId="338C0D8C" w:rsidR="008953B9" w:rsidRPr="000111B4" w:rsidRDefault="008953B9" w:rsidP="00BB22AE">
            <w:pPr>
              <w:spacing w:after="0"/>
              <w:rPr>
                <w:rFonts w:ascii="Calibri" w:eastAsia="Calibri" w:hAnsi="Calibri" w:cs="Times New Roman"/>
                <w:b/>
                <w:sz w:val="22"/>
              </w:rPr>
            </w:pPr>
            <w:r w:rsidRPr="000111B4">
              <w:rPr>
                <w:rFonts w:ascii="Calibri" w:eastAsia="Calibri" w:hAnsi="Calibri" w:cs="Times New Roman"/>
                <w:b/>
                <w:sz w:val="22"/>
              </w:rPr>
              <w:lastRenderedPageBreak/>
              <w:t>WATERBODY</w:t>
            </w:r>
          </w:p>
        </w:tc>
        <w:tc>
          <w:tcPr>
            <w:tcW w:w="2146" w:type="dxa"/>
            <w:vAlign w:val="center"/>
          </w:tcPr>
          <w:p w14:paraId="1DAA18D0"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CURRENT CATEGORY</w:t>
            </w:r>
          </w:p>
        </w:tc>
        <w:tc>
          <w:tcPr>
            <w:tcW w:w="2800" w:type="dxa"/>
            <w:shd w:val="clear" w:color="auto" w:fill="auto"/>
            <w:noWrap/>
            <w:hideMark/>
          </w:tcPr>
          <w:p w14:paraId="2186A92C"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PARAMETER</w:t>
            </w:r>
          </w:p>
        </w:tc>
        <w:tc>
          <w:tcPr>
            <w:tcW w:w="5453" w:type="dxa"/>
          </w:tcPr>
          <w:p w14:paraId="4614CD02"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TMDL_NAME</w:t>
            </w:r>
          </w:p>
        </w:tc>
        <w:tc>
          <w:tcPr>
            <w:tcW w:w="1737" w:type="dxa"/>
            <w:shd w:val="clear" w:color="auto" w:fill="auto"/>
            <w:noWrap/>
            <w:hideMark/>
          </w:tcPr>
          <w:p w14:paraId="27099F45"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MEDIUM_NAME</w:t>
            </w:r>
          </w:p>
        </w:tc>
      </w:tr>
      <w:tr w:rsidR="008953B9" w:rsidRPr="000111B4" w14:paraId="5B394F9B" w14:textId="77777777" w:rsidTr="00BB22AE">
        <w:trPr>
          <w:cantSplit/>
          <w:trHeight w:val="431"/>
        </w:trPr>
        <w:tc>
          <w:tcPr>
            <w:tcW w:w="5305" w:type="dxa"/>
            <w:shd w:val="clear" w:color="auto" w:fill="auto"/>
            <w:noWrap/>
            <w:vAlign w:val="center"/>
            <w:hideMark/>
          </w:tcPr>
          <w:p w14:paraId="40463B2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ANDERSON CREEK</w:t>
            </w:r>
          </w:p>
        </w:tc>
        <w:tc>
          <w:tcPr>
            <w:tcW w:w="2146" w:type="dxa"/>
            <w:vAlign w:val="center"/>
          </w:tcPr>
          <w:p w14:paraId="615860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7F8D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36681E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36B6CC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7997E8DE" w14:textId="77777777" w:rsidTr="00BB22AE">
        <w:trPr>
          <w:cantSplit/>
        </w:trPr>
        <w:tc>
          <w:tcPr>
            <w:tcW w:w="5305" w:type="dxa"/>
            <w:vMerge w:val="restart"/>
            <w:shd w:val="clear" w:color="auto" w:fill="D9D9D9"/>
            <w:noWrap/>
            <w:vAlign w:val="center"/>
            <w:hideMark/>
          </w:tcPr>
          <w:p w14:paraId="40AFDF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ANNAPOLIS CREEK</w:t>
            </w:r>
          </w:p>
        </w:tc>
        <w:tc>
          <w:tcPr>
            <w:tcW w:w="2146" w:type="dxa"/>
            <w:shd w:val="clear" w:color="auto" w:fill="D9D9D9"/>
            <w:vAlign w:val="center"/>
          </w:tcPr>
          <w:p w14:paraId="361B2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A56FC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619510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46C24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0D003" w14:textId="77777777" w:rsidTr="00BB22AE">
        <w:trPr>
          <w:cantSplit/>
        </w:trPr>
        <w:tc>
          <w:tcPr>
            <w:tcW w:w="5305" w:type="dxa"/>
            <w:vMerge/>
            <w:shd w:val="clear" w:color="auto" w:fill="D9D9D9"/>
            <w:noWrap/>
            <w:vAlign w:val="center"/>
            <w:hideMark/>
          </w:tcPr>
          <w:p w14:paraId="53CD8D00"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FA718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86AC9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3C856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79E0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9326A7" w14:textId="77777777" w:rsidTr="00BB22AE">
        <w:trPr>
          <w:cantSplit/>
        </w:trPr>
        <w:tc>
          <w:tcPr>
            <w:tcW w:w="5305" w:type="dxa"/>
            <w:vMerge w:val="restart"/>
            <w:shd w:val="clear" w:color="auto" w:fill="auto"/>
            <w:noWrap/>
            <w:vAlign w:val="center"/>
            <w:hideMark/>
          </w:tcPr>
          <w:p w14:paraId="0128A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BARKER CREEK</w:t>
            </w:r>
          </w:p>
        </w:tc>
        <w:tc>
          <w:tcPr>
            <w:tcW w:w="2146" w:type="dxa"/>
            <w:vAlign w:val="center"/>
          </w:tcPr>
          <w:p w14:paraId="10781B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ABBC2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010155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410B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300D0B" w14:textId="77777777" w:rsidTr="00BB22AE">
        <w:trPr>
          <w:cantSplit/>
        </w:trPr>
        <w:tc>
          <w:tcPr>
            <w:tcW w:w="5305" w:type="dxa"/>
            <w:vMerge/>
            <w:shd w:val="clear" w:color="auto" w:fill="auto"/>
            <w:noWrap/>
            <w:vAlign w:val="center"/>
            <w:hideMark/>
          </w:tcPr>
          <w:p w14:paraId="383EA43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62FB4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F30DF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110B4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8E3D3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30069" w14:textId="77777777" w:rsidTr="00BB22AE">
        <w:trPr>
          <w:cantSplit/>
        </w:trPr>
        <w:tc>
          <w:tcPr>
            <w:tcW w:w="5305" w:type="dxa"/>
            <w:vMerge w:val="restart"/>
            <w:shd w:val="clear" w:color="auto" w:fill="D9D9D9"/>
            <w:noWrap/>
            <w:vAlign w:val="center"/>
            <w:hideMark/>
          </w:tcPr>
          <w:p w14:paraId="697147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ARRANTES CREEK</w:t>
            </w:r>
          </w:p>
        </w:tc>
        <w:tc>
          <w:tcPr>
            <w:tcW w:w="2146" w:type="dxa"/>
            <w:shd w:val="clear" w:color="auto" w:fill="D9D9D9"/>
            <w:vAlign w:val="center"/>
          </w:tcPr>
          <w:p w14:paraId="39DD21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35CE50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4DCB305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0A11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6DD379" w14:textId="77777777" w:rsidTr="00BB22AE">
        <w:trPr>
          <w:cantSplit/>
        </w:trPr>
        <w:tc>
          <w:tcPr>
            <w:tcW w:w="5305" w:type="dxa"/>
            <w:vMerge/>
            <w:shd w:val="clear" w:color="auto" w:fill="D9D9D9"/>
            <w:noWrap/>
            <w:vAlign w:val="center"/>
            <w:hideMark/>
          </w:tcPr>
          <w:p w14:paraId="2D739409"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602F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B2D9A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F8FE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6E3445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4DCE71" w14:textId="77777777" w:rsidTr="00BB22AE">
        <w:trPr>
          <w:cantSplit/>
        </w:trPr>
        <w:tc>
          <w:tcPr>
            <w:tcW w:w="5305" w:type="dxa"/>
            <w:vMerge w:val="restart"/>
            <w:shd w:val="clear" w:color="auto" w:fill="auto"/>
            <w:noWrap/>
            <w:vAlign w:val="center"/>
            <w:hideMark/>
          </w:tcPr>
          <w:p w14:paraId="1E56BDC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BEAR CREEK</w:t>
            </w:r>
          </w:p>
        </w:tc>
        <w:tc>
          <w:tcPr>
            <w:tcW w:w="2146" w:type="dxa"/>
            <w:vAlign w:val="center"/>
          </w:tcPr>
          <w:p w14:paraId="00BB0F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43E3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7E82929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23E33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A40ABE3" w14:textId="77777777" w:rsidTr="00BB22AE">
        <w:trPr>
          <w:cantSplit/>
        </w:trPr>
        <w:tc>
          <w:tcPr>
            <w:tcW w:w="5305" w:type="dxa"/>
            <w:vMerge/>
            <w:shd w:val="clear" w:color="auto" w:fill="auto"/>
            <w:noWrap/>
            <w:vAlign w:val="center"/>
            <w:hideMark/>
          </w:tcPr>
          <w:p w14:paraId="5EF5B3D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3023E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581C73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67F2E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auto"/>
            <w:noWrap/>
            <w:hideMark/>
          </w:tcPr>
          <w:p w14:paraId="683452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FCD107" w14:textId="77777777" w:rsidTr="00BB22AE">
        <w:trPr>
          <w:cantSplit/>
        </w:trPr>
        <w:tc>
          <w:tcPr>
            <w:tcW w:w="5305" w:type="dxa"/>
            <w:vMerge w:val="restart"/>
            <w:shd w:val="clear" w:color="auto" w:fill="D9D9D9"/>
            <w:noWrap/>
            <w:vAlign w:val="center"/>
            <w:hideMark/>
          </w:tcPr>
          <w:p w14:paraId="5E0EF7C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BEAVER CREEK</w:t>
            </w:r>
          </w:p>
        </w:tc>
        <w:tc>
          <w:tcPr>
            <w:tcW w:w="2146" w:type="dxa"/>
            <w:shd w:val="clear" w:color="auto" w:fill="D9D9D9"/>
            <w:vAlign w:val="center"/>
          </w:tcPr>
          <w:p w14:paraId="7F43B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3736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D97EF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8C01B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92D1DD1" w14:textId="77777777" w:rsidTr="00BB22AE">
        <w:trPr>
          <w:cantSplit/>
        </w:trPr>
        <w:tc>
          <w:tcPr>
            <w:tcW w:w="5305" w:type="dxa"/>
            <w:vMerge/>
            <w:shd w:val="clear" w:color="auto" w:fill="D9D9D9"/>
            <w:noWrap/>
            <w:vAlign w:val="center"/>
            <w:hideMark/>
          </w:tcPr>
          <w:p w14:paraId="39EBE9A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6EE1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ADBB8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A3BF8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9C22C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4BCAAB" w14:textId="77777777" w:rsidTr="00BB22AE">
        <w:trPr>
          <w:cantSplit/>
        </w:trPr>
        <w:tc>
          <w:tcPr>
            <w:tcW w:w="5305" w:type="dxa"/>
            <w:shd w:val="clear" w:color="auto" w:fill="auto"/>
            <w:noWrap/>
            <w:vAlign w:val="center"/>
            <w:hideMark/>
          </w:tcPr>
          <w:p w14:paraId="12DDA4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BELFAIR CREEK</w:t>
            </w:r>
          </w:p>
        </w:tc>
        <w:tc>
          <w:tcPr>
            <w:tcW w:w="2146" w:type="dxa"/>
            <w:vAlign w:val="center"/>
          </w:tcPr>
          <w:p w14:paraId="5BFFB0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B2ED6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EE337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auto"/>
            <w:noWrap/>
            <w:hideMark/>
          </w:tcPr>
          <w:p w14:paraId="7DDA070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C628F6" w14:textId="77777777" w:rsidTr="00BB22AE">
        <w:trPr>
          <w:cantSplit/>
        </w:trPr>
        <w:tc>
          <w:tcPr>
            <w:tcW w:w="5305" w:type="dxa"/>
            <w:vMerge w:val="restart"/>
            <w:shd w:val="clear" w:color="auto" w:fill="D9D9D9"/>
            <w:noWrap/>
            <w:vAlign w:val="center"/>
            <w:hideMark/>
          </w:tcPr>
          <w:p w14:paraId="66AACE2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ANDERSON CREEK</w:t>
            </w:r>
          </w:p>
        </w:tc>
        <w:tc>
          <w:tcPr>
            <w:tcW w:w="2146" w:type="dxa"/>
            <w:shd w:val="clear" w:color="auto" w:fill="D9D9D9"/>
            <w:vAlign w:val="center"/>
          </w:tcPr>
          <w:p w14:paraId="41B455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E4DC3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shd w:val="clear" w:color="auto" w:fill="D9D9D9"/>
          </w:tcPr>
          <w:p w14:paraId="4844121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67710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9EFD3C" w14:textId="77777777" w:rsidTr="00BB22AE">
        <w:trPr>
          <w:cantSplit/>
        </w:trPr>
        <w:tc>
          <w:tcPr>
            <w:tcW w:w="5305" w:type="dxa"/>
            <w:vMerge/>
            <w:shd w:val="clear" w:color="auto" w:fill="D9D9D9"/>
            <w:noWrap/>
            <w:vAlign w:val="center"/>
            <w:hideMark/>
          </w:tcPr>
          <w:p w14:paraId="5D1E46F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D9698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56453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4D574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BEE9A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16D101" w14:textId="77777777" w:rsidTr="00BB22AE">
        <w:trPr>
          <w:cantSplit/>
        </w:trPr>
        <w:tc>
          <w:tcPr>
            <w:tcW w:w="5305" w:type="dxa"/>
            <w:vMerge w:val="restart"/>
            <w:shd w:val="clear" w:color="auto" w:fill="auto"/>
            <w:noWrap/>
            <w:vAlign w:val="center"/>
            <w:hideMark/>
          </w:tcPr>
          <w:p w14:paraId="6D65A4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BEEF CREEK</w:t>
            </w:r>
          </w:p>
        </w:tc>
        <w:tc>
          <w:tcPr>
            <w:tcW w:w="2146" w:type="dxa"/>
            <w:vMerge w:val="restart"/>
            <w:vAlign w:val="center"/>
          </w:tcPr>
          <w:p w14:paraId="6F6E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43C44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tcPr>
          <w:p w14:paraId="17238B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99EE7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1E4E8A2" w14:textId="77777777" w:rsidTr="00BB22AE">
        <w:trPr>
          <w:cantSplit/>
        </w:trPr>
        <w:tc>
          <w:tcPr>
            <w:tcW w:w="5305" w:type="dxa"/>
            <w:vMerge/>
            <w:shd w:val="clear" w:color="auto" w:fill="auto"/>
            <w:noWrap/>
            <w:vAlign w:val="center"/>
            <w:hideMark/>
          </w:tcPr>
          <w:p w14:paraId="365D0DA6"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AE15D9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2CF49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053E256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C2E2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9E621E" w14:textId="77777777" w:rsidTr="00BB22AE">
        <w:trPr>
          <w:cantSplit/>
        </w:trPr>
        <w:tc>
          <w:tcPr>
            <w:tcW w:w="5305" w:type="dxa"/>
            <w:vMerge/>
            <w:shd w:val="clear" w:color="auto" w:fill="auto"/>
            <w:noWrap/>
            <w:vAlign w:val="center"/>
            <w:hideMark/>
          </w:tcPr>
          <w:p w14:paraId="55BD753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60462A6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ED480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3955E0E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EA27C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32F923" w14:textId="77777777" w:rsidTr="00BB22AE">
        <w:trPr>
          <w:cantSplit/>
        </w:trPr>
        <w:tc>
          <w:tcPr>
            <w:tcW w:w="5305" w:type="dxa"/>
            <w:shd w:val="clear" w:color="auto" w:fill="D9D9D9"/>
            <w:noWrap/>
            <w:vAlign w:val="center"/>
            <w:hideMark/>
          </w:tcPr>
          <w:p w14:paraId="1926D53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MISSION CREEK</w:t>
            </w:r>
          </w:p>
        </w:tc>
        <w:tc>
          <w:tcPr>
            <w:tcW w:w="2146" w:type="dxa"/>
            <w:shd w:val="clear" w:color="auto" w:fill="D9D9D9"/>
            <w:vAlign w:val="center"/>
          </w:tcPr>
          <w:p w14:paraId="01CE81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A42B3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1BE7316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F5F25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E0A445" w14:textId="77777777" w:rsidTr="00BB22AE">
        <w:trPr>
          <w:cantSplit/>
        </w:trPr>
        <w:tc>
          <w:tcPr>
            <w:tcW w:w="5305" w:type="dxa"/>
            <w:vMerge w:val="restart"/>
            <w:shd w:val="clear" w:color="auto" w:fill="auto"/>
            <w:noWrap/>
            <w:vAlign w:val="center"/>
            <w:hideMark/>
          </w:tcPr>
          <w:p w14:paraId="4E8C8C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vMerge w:val="restart"/>
            <w:vAlign w:val="center"/>
          </w:tcPr>
          <w:p w14:paraId="00EE74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6F67F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tcPr>
          <w:p w14:paraId="497B9B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19BF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1D7A5B7" w14:textId="77777777" w:rsidTr="00BB22AE">
        <w:trPr>
          <w:cantSplit/>
        </w:trPr>
        <w:tc>
          <w:tcPr>
            <w:tcW w:w="5305" w:type="dxa"/>
            <w:vMerge/>
            <w:shd w:val="clear" w:color="auto" w:fill="auto"/>
            <w:noWrap/>
            <w:vAlign w:val="center"/>
            <w:hideMark/>
          </w:tcPr>
          <w:p w14:paraId="790AC1C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CB80F6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C330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3DEB2B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1F51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306FD7" w14:textId="77777777" w:rsidTr="00BB22AE">
        <w:trPr>
          <w:cantSplit/>
        </w:trPr>
        <w:tc>
          <w:tcPr>
            <w:tcW w:w="5305" w:type="dxa"/>
            <w:shd w:val="clear" w:color="auto" w:fill="D9D9D9"/>
            <w:noWrap/>
            <w:vAlign w:val="center"/>
            <w:hideMark/>
          </w:tcPr>
          <w:p w14:paraId="38FD3C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shd w:val="clear" w:color="auto" w:fill="D9D9D9"/>
            <w:vAlign w:val="center"/>
          </w:tcPr>
          <w:p w14:paraId="6603A4A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4D11F1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5A3AA6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02CDD9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54CED5" w14:textId="77777777" w:rsidTr="00BB22AE">
        <w:trPr>
          <w:cantSplit/>
        </w:trPr>
        <w:tc>
          <w:tcPr>
            <w:tcW w:w="5305" w:type="dxa"/>
            <w:vMerge w:val="restart"/>
            <w:shd w:val="clear" w:color="auto" w:fill="auto"/>
            <w:noWrap/>
            <w:vAlign w:val="center"/>
            <w:hideMark/>
          </w:tcPr>
          <w:p w14:paraId="133F560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BJORGEN CREEK</w:t>
            </w:r>
          </w:p>
        </w:tc>
        <w:tc>
          <w:tcPr>
            <w:tcW w:w="2146" w:type="dxa"/>
            <w:vMerge w:val="restart"/>
            <w:vAlign w:val="center"/>
          </w:tcPr>
          <w:p w14:paraId="7FD47A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565A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76DBE87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D72B9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F9A5A2" w14:textId="77777777" w:rsidTr="00BB22AE">
        <w:trPr>
          <w:cantSplit/>
        </w:trPr>
        <w:tc>
          <w:tcPr>
            <w:tcW w:w="5305" w:type="dxa"/>
            <w:vMerge/>
            <w:shd w:val="clear" w:color="auto" w:fill="auto"/>
            <w:noWrap/>
            <w:vAlign w:val="center"/>
            <w:hideMark/>
          </w:tcPr>
          <w:p w14:paraId="018FB1B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A0DE3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679DB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7BD50C0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73B17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552567" w14:textId="77777777" w:rsidTr="00BB22AE">
        <w:trPr>
          <w:cantSplit/>
        </w:trPr>
        <w:tc>
          <w:tcPr>
            <w:tcW w:w="5305" w:type="dxa"/>
            <w:vMerge/>
            <w:shd w:val="clear" w:color="auto" w:fill="auto"/>
            <w:noWrap/>
            <w:vAlign w:val="center"/>
            <w:hideMark/>
          </w:tcPr>
          <w:p w14:paraId="34542EB0"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C8FF3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596CF1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370EE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E732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4C6030E" w14:textId="77777777" w:rsidTr="00BB22AE">
        <w:trPr>
          <w:cantSplit/>
        </w:trPr>
        <w:tc>
          <w:tcPr>
            <w:tcW w:w="5305" w:type="dxa"/>
            <w:vMerge w:val="restart"/>
            <w:shd w:val="clear" w:color="auto" w:fill="D9D9D9"/>
            <w:noWrap/>
            <w:vAlign w:val="center"/>
            <w:hideMark/>
          </w:tcPr>
          <w:p w14:paraId="7488941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BLACKJACK CREEK</w:t>
            </w:r>
          </w:p>
        </w:tc>
        <w:tc>
          <w:tcPr>
            <w:tcW w:w="2146" w:type="dxa"/>
            <w:shd w:val="clear" w:color="auto" w:fill="D9D9D9"/>
            <w:vAlign w:val="center"/>
          </w:tcPr>
          <w:p w14:paraId="36A7297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5EF11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7F796FF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0C9B2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EDD8F27" w14:textId="77777777" w:rsidTr="00BB22AE">
        <w:trPr>
          <w:cantSplit/>
        </w:trPr>
        <w:tc>
          <w:tcPr>
            <w:tcW w:w="5305" w:type="dxa"/>
            <w:vMerge/>
            <w:shd w:val="clear" w:color="auto" w:fill="D9D9D9"/>
            <w:noWrap/>
            <w:vAlign w:val="center"/>
            <w:hideMark/>
          </w:tcPr>
          <w:p w14:paraId="3B6FF04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506287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6EE1DA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9826F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C0B0C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FC8AB5" w14:textId="77777777" w:rsidTr="00BB22AE">
        <w:trPr>
          <w:cantSplit/>
        </w:trPr>
        <w:tc>
          <w:tcPr>
            <w:tcW w:w="5305" w:type="dxa"/>
            <w:vMerge w:val="restart"/>
            <w:shd w:val="clear" w:color="auto" w:fill="auto"/>
            <w:noWrap/>
            <w:vAlign w:val="center"/>
            <w:hideMark/>
          </w:tcPr>
          <w:p w14:paraId="74C9AF5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BOYCE CREEK</w:t>
            </w:r>
          </w:p>
        </w:tc>
        <w:tc>
          <w:tcPr>
            <w:tcW w:w="2146" w:type="dxa"/>
            <w:vAlign w:val="center"/>
          </w:tcPr>
          <w:p w14:paraId="7858BD8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F6CAA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6D040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4ECC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6E56AB8" w14:textId="77777777" w:rsidTr="00BB22AE">
        <w:trPr>
          <w:cantSplit/>
        </w:trPr>
        <w:tc>
          <w:tcPr>
            <w:tcW w:w="5305" w:type="dxa"/>
            <w:vMerge/>
            <w:shd w:val="clear" w:color="auto" w:fill="auto"/>
            <w:noWrap/>
            <w:vAlign w:val="center"/>
            <w:hideMark/>
          </w:tcPr>
          <w:p w14:paraId="06621501"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CC73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D6F0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7B2F3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73FD5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8EE371F" w14:textId="77777777" w:rsidTr="00BB22AE">
        <w:trPr>
          <w:cantSplit/>
        </w:trPr>
        <w:tc>
          <w:tcPr>
            <w:tcW w:w="5305" w:type="dxa"/>
            <w:vMerge w:val="restart"/>
            <w:shd w:val="clear" w:color="auto" w:fill="D9D9D9"/>
            <w:noWrap/>
            <w:vAlign w:val="center"/>
            <w:hideMark/>
          </w:tcPr>
          <w:p w14:paraId="1A3BE6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BURLEY CREEK</w:t>
            </w:r>
          </w:p>
        </w:tc>
        <w:tc>
          <w:tcPr>
            <w:tcW w:w="2146" w:type="dxa"/>
            <w:shd w:val="clear" w:color="auto" w:fill="D9D9D9"/>
            <w:vAlign w:val="center"/>
          </w:tcPr>
          <w:p w14:paraId="070A0F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7F67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5DCC71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CFB8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8A379A" w14:textId="77777777" w:rsidTr="00BB22AE">
        <w:trPr>
          <w:cantSplit/>
        </w:trPr>
        <w:tc>
          <w:tcPr>
            <w:tcW w:w="5305" w:type="dxa"/>
            <w:vMerge/>
            <w:shd w:val="clear" w:color="auto" w:fill="D9D9D9"/>
            <w:noWrap/>
            <w:vAlign w:val="center"/>
            <w:hideMark/>
          </w:tcPr>
          <w:p w14:paraId="75C576C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36B8E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0526A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4C2E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33D543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2A662C" w14:textId="77777777" w:rsidTr="00BB22AE">
        <w:trPr>
          <w:cantSplit/>
        </w:trPr>
        <w:tc>
          <w:tcPr>
            <w:tcW w:w="5305" w:type="dxa"/>
            <w:vMerge w:val="restart"/>
            <w:shd w:val="clear" w:color="auto" w:fill="auto"/>
            <w:noWrap/>
            <w:vAlign w:val="center"/>
            <w:hideMark/>
          </w:tcPr>
          <w:p w14:paraId="2C83BCB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CARPENTER CREEK</w:t>
            </w:r>
          </w:p>
        </w:tc>
        <w:tc>
          <w:tcPr>
            <w:tcW w:w="2146" w:type="dxa"/>
            <w:vAlign w:val="center"/>
          </w:tcPr>
          <w:p w14:paraId="54EC04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D7E7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7900984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DF8C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A32CD01" w14:textId="77777777" w:rsidTr="00BB22AE">
        <w:trPr>
          <w:cantSplit/>
        </w:trPr>
        <w:tc>
          <w:tcPr>
            <w:tcW w:w="5305" w:type="dxa"/>
            <w:vMerge/>
            <w:shd w:val="clear" w:color="auto" w:fill="auto"/>
            <w:noWrap/>
            <w:vAlign w:val="center"/>
            <w:hideMark/>
          </w:tcPr>
          <w:p w14:paraId="1A9E98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15D88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C3741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3EE886A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8263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4F03209" w14:textId="77777777" w:rsidTr="00BB22AE">
        <w:trPr>
          <w:cantSplit/>
        </w:trPr>
        <w:tc>
          <w:tcPr>
            <w:tcW w:w="5305" w:type="dxa"/>
            <w:vMerge/>
            <w:shd w:val="clear" w:color="auto" w:fill="auto"/>
            <w:noWrap/>
            <w:vAlign w:val="center"/>
            <w:hideMark/>
          </w:tcPr>
          <w:p w14:paraId="29EF67A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68EF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4C55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10A5EA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81551C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371352" w14:textId="77777777" w:rsidTr="00BB22AE">
        <w:trPr>
          <w:cantSplit/>
        </w:trPr>
        <w:tc>
          <w:tcPr>
            <w:tcW w:w="5305" w:type="dxa"/>
            <w:vMerge w:val="restart"/>
            <w:shd w:val="clear" w:color="auto" w:fill="D9D9D9"/>
            <w:noWrap/>
            <w:vAlign w:val="center"/>
            <w:hideMark/>
          </w:tcPr>
          <w:p w14:paraId="3DBC7A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CHICO CREEK</w:t>
            </w:r>
          </w:p>
        </w:tc>
        <w:tc>
          <w:tcPr>
            <w:tcW w:w="2146" w:type="dxa"/>
            <w:shd w:val="clear" w:color="auto" w:fill="D9D9D9"/>
            <w:vAlign w:val="center"/>
          </w:tcPr>
          <w:p w14:paraId="02A81A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616B1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shd w:val="clear" w:color="auto" w:fill="D9D9D9"/>
          </w:tcPr>
          <w:p w14:paraId="2F9CE5B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1256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D3E8CA6" w14:textId="77777777" w:rsidTr="00BB22AE">
        <w:trPr>
          <w:cantSplit/>
        </w:trPr>
        <w:tc>
          <w:tcPr>
            <w:tcW w:w="5305" w:type="dxa"/>
            <w:vMerge/>
            <w:shd w:val="clear" w:color="auto" w:fill="D9D9D9"/>
            <w:noWrap/>
            <w:vAlign w:val="center"/>
            <w:hideMark/>
          </w:tcPr>
          <w:p w14:paraId="72ECE9FE"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5D9BC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20B5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shd w:val="clear" w:color="auto" w:fill="D9D9D9"/>
          </w:tcPr>
          <w:p w14:paraId="3AF0B0A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EB693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077D83" w14:textId="77777777" w:rsidTr="00BB22AE">
        <w:trPr>
          <w:cantSplit/>
        </w:trPr>
        <w:tc>
          <w:tcPr>
            <w:tcW w:w="5305" w:type="dxa"/>
            <w:vMerge/>
            <w:shd w:val="clear" w:color="auto" w:fill="D9D9D9"/>
            <w:noWrap/>
            <w:vAlign w:val="center"/>
            <w:hideMark/>
          </w:tcPr>
          <w:p w14:paraId="63A6B0A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CD46D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C760E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80763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E93E6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80783EC" w14:textId="77777777" w:rsidTr="00BB22AE">
        <w:trPr>
          <w:cantSplit/>
        </w:trPr>
        <w:tc>
          <w:tcPr>
            <w:tcW w:w="5305" w:type="dxa"/>
            <w:vMerge w:val="restart"/>
            <w:shd w:val="clear" w:color="auto" w:fill="auto"/>
            <w:noWrap/>
            <w:vAlign w:val="center"/>
            <w:hideMark/>
          </w:tcPr>
          <w:p w14:paraId="3966BB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w:t>
            </w:r>
          </w:p>
        </w:tc>
        <w:tc>
          <w:tcPr>
            <w:tcW w:w="2146" w:type="dxa"/>
            <w:vAlign w:val="center"/>
          </w:tcPr>
          <w:p w14:paraId="3534A8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02744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D8C930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F1B7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F33219" w14:textId="77777777" w:rsidTr="00BB22AE">
        <w:trPr>
          <w:cantSplit/>
        </w:trPr>
        <w:tc>
          <w:tcPr>
            <w:tcW w:w="5305" w:type="dxa"/>
            <w:vMerge/>
            <w:shd w:val="clear" w:color="auto" w:fill="auto"/>
            <w:noWrap/>
            <w:vAlign w:val="center"/>
            <w:hideMark/>
          </w:tcPr>
          <w:p w14:paraId="335CE2A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D700C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1E991F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736D12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3A77909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8F48ED" w14:textId="77777777" w:rsidTr="00BB22AE">
        <w:trPr>
          <w:cantSplit/>
        </w:trPr>
        <w:tc>
          <w:tcPr>
            <w:tcW w:w="5305" w:type="dxa"/>
            <w:shd w:val="clear" w:color="auto" w:fill="D9D9D9"/>
            <w:noWrap/>
            <w:vAlign w:val="center"/>
            <w:hideMark/>
          </w:tcPr>
          <w:p w14:paraId="67D5ADD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 W.F.</w:t>
            </w:r>
          </w:p>
        </w:tc>
        <w:tc>
          <w:tcPr>
            <w:tcW w:w="2146" w:type="dxa"/>
            <w:shd w:val="clear" w:color="auto" w:fill="D9D9D9"/>
            <w:vAlign w:val="center"/>
          </w:tcPr>
          <w:p w14:paraId="0B7BED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C5C98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7762613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38F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B5C19F" w14:textId="77777777" w:rsidTr="00BB22AE">
        <w:trPr>
          <w:cantSplit/>
        </w:trPr>
        <w:tc>
          <w:tcPr>
            <w:tcW w:w="5305" w:type="dxa"/>
            <w:vMerge w:val="restart"/>
            <w:shd w:val="clear" w:color="auto" w:fill="auto"/>
            <w:noWrap/>
            <w:vAlign w:val="center"/>
            <w:hideMark/>
          </w:tcPr>
          <w:p w14:paraId="38EDA5A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COULTER CREEK</w:t>
            </w:r>
          </w:p>
        </w:tc>
        <w:tc>
          <w:tcPr>
            <w:tcW w:w="2146" w:type="dxa"/>
            <w:vAlign w:val="center"/>
          </w:tcPr>
          <w:p w14:paraId="0FF803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89DDE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1B5CDF0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E614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86C72" w14:textId="77777777" w:rsidTr="00BB22AE">
        <w:trPr>
          <w:cantSplit/>
        </w:trPr>
        <w:tc>
          <w:tcPr>
            <w:tcW w:w="5305" w:type="dxa"/>
            <w:vMerge/>
            <w:shd w:val="clear" w:color="auto" w:fill="auto"/>
            <w:noWrap/>
            <w:vAlign w:val="center"/>
            <w:hideMark/>
          </w:tcPr>
          <w:p w14:paraId="6CD19E04"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0A7F4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65E34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6720F7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D085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723F64F" w14:textId="77777777" w:rsidTr="00BB22AE">
        <w:trPr>
          <w:cantSplit/>
        </w:trPr>
        <w:tc>
          <w:tcPr>
            <w:tcW w:w="5305" w:type="dxa"/>
            <w:vMerge w:val="restart"/>
            <w:shd w:val="clear" w:color="auto" w:fill="D9D9D9"/>
            <w:noWrap/>
            <w:vAlign w:val="center"/>
            <w:hideMark/>
          </w:tcPr>
          <w:p w14:paraId="30552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COWLING CREEK</w:t>
            </w:r>
          </w:p>
        </w:tc>
        <w:tc>
          <w:tcPr>
            <w:tcW w:w="2146" w:type="dxa"/>
            <w:shd w:val="clear" w:color="auto" w:fill="D9D9D9"/>
            <w:vAlign w:val="center"/>
          </w:tcPr>
          <w:p w14:paraId="4EA2ABB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1A1C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462B1F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F7499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F461F88" w14:textId="77777777" w:rsidTr="00BB22AE">
        <w:trPr>
          <w:cantSplit/>
        </w:trPr>
        <w:tc>
          <w:tcPr>
            <w:tcW w:w="5305" w:type="dxa"/>
            <w:vMerge/>
            <w:shd w:val="clear" w:color="auto" w:fill="D9D9D9"/>
            <w:noWrap/>
            <w:vAlign w:val="center"/>
            <w:hideMark/>
          </w:tcPr>
          <w:p w14:paraId="79AD14D4"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050A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C8198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2B865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270A40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865572" w14:textId="77777777" w:rsidTr="00BB22AE">
        <w:trPr>
          <w:cantSplit/>
        </w:trPr>
        <w:tc>
          <w:tcPr>
            <w:tcW w:w="5305" w:type="dxa"/>
            <w:vMerge w:val="restart"/>
            <w:shd w:val="clear" w:color="auto" w:fill="auto"/>
            <w:noWrap/>
            <w:vAlign w:val="center"/>
            <w:hideMark/>
          </w:tcPr>
          <w:p w14:paraId="503494F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CURLEY CREEK</w:t>
            </w:r>
          </w:p>
        </w:tc>
        <w:tc>
          <w:tcPr>
            <w:tcW w:w="2146" w:type="dxa"/>
            <w:vMerge w:val="restart"/>
            <w:vAlign w:val="center"/>
          </w:tcPr>
          <w:p w14:paraId="0C4301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19884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5314D8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9A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0565F7" w14:textId="77777777" w:rsidTr="00BB22AE">
        <w:trPr>
          <w:cantSplit/>
        </w:trPr>
        <w:tc>
          <w:tcPr>
            <w:tcW w:w="5305" w:type="dxa"/>
            <w:vMerge/>
            <w:shd w:val="clear" w:color="auto" w:fill="auto"/>
            <w:noWrap/>
            <w:vAlign w:val="center"/>
            <w:hideMark/>
          </w:tcPr>
          <w:p w14:paraId="2188C76A"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1756EE8C"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D0A3D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0CF21CF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4D35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E20E3A" w14:textId="77777777" w:rsidTr="00BB22AE">
        <w:trPr>
          <w:cantSplit/>
        </w:trPr>
        <w:tc>
          <w:tcPr>
            <w:tcW w:w="5305" w:type="dxa"/>
            <w:vMerge/>
            <w:shd w:val="clear" w:color="auto" w:fill="auto"/>
            <w:noWrap/>
            <w:vAlign w:val="center"/>
            <w:hideMark/>
          </w:tcPr>
          <w:p w14:paraId="3A25702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94C3D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CD55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F99E22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D84E2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CF8813" w14:textId="77777777" w:rsidTr="00BB22AE">
        <w:trPr>
          <w:cantSplit/>
        </w:trPr>
        <w:tc>
          <w:tcPr>
            <w:tcW w:w="5305" w:type="dxa"/>
            <w:vMerge w:val="restart"/>
            <w:shd w:val="clear" w:color="auto" w:fill="D9D9D9"/>
            <w:noWrap/>
            <w:vAlign w:val="center"/>
            <w:hideMark/>
          </w:tcPr>
          <w:p w14:paraId="1448B5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DANIELS CREEK</w:t>
            </w:r>
          </w:p>
        </w:tc>
        <w:tc>
          <w:tcPr>
            <w:tcW w:w="2146" w:type="dxa"/>
            <w:shd w:val="clear" w:color="auto" w:fill="D9D9D9"/>
            <w:vAlign w:val="center"/>
          </w:tcPr>
          <w:p w14:paraId="4470F87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CF7C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87EEA6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F39C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FADF73B" w14:textId="77777777" w:rsidTr="00BB22AE">
        <w:trPr>
          <w:cantSplit/>
        </w:trPr>
        <w:tc>
          <w:tcPr>
            <w:tcW w:w="5305" w:type="dxa"/>
            <w:vMerge/>
            <w:shd w:val="clear" w:color="auto" w:fill="D9D9D9"/>
            <w:noWrap/>
            <w:vAlign w:val="center"/>
            <w:hideMark/>
          </w:tcPr>
          <w:p w14:paraId="5FA3FCD8"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127D04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F6EC7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7EF30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20E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508780" w14:textId="77777777" w:rsidTr="00BB22AE">
        <w:trPr>
          <w:cantSplit/>
        </w:trPr>
        <w:tc>
          <w:tcPr>
            <w:tcW w:w="5305" w:type="dxa"/>
            <w:shd w:val="clear" w:color="auto" w:fill="auto"/>
            <w:noWrap/>
            <w:vAlign w:val="center"/>
            <w:hideMark/>
          </w:tcPr>
          <w:p w14:paraId="4FF2873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DEWATTO RIVER</w:t>
            </w:r>
          </w:p>
        </w:tc>
        <w:tc>
          <w:tcPr>
            <w:tcW w:w="2146" w:type="dxa"/>
            <w:vAlign w:val="center"/>
          </w:tcPr>
          <w:p w14:paraId="263B5C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E5D06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1C93B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00A0A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98FBB9" w14:textId="77777777" w:rsidTr="00BB22AE">
        <w:trPr>
          <w:cantSplit/>
        </w:trPr>
        <w:tc>
          <w:tcPr>
            <w:tcW w:w="5305" w:type="dxa"/>
            <w:vMerge w:val="restart"/>
            <w:shd w:val="clear" w:color="auto" w:fill="D9D9D9"/>
            <w:noWrap/>
            <w:vAlign w:val="center"/>
            <w:hideMark/>
          </w:tcPr>
          <w:p w14:paraId="586AF5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DICKERSON CREEK</w:t>
            </w:r>
          </w:p>
        </w:tc>
        <w:tc>
          <w:tcPr>
            <w:tcW w:w="2146" w:type="dxa"/>
            <w:vMerge w:val="restart"/>
            <w:shd w:val="clear" w:color="auto" w:fill="D9D9D9"/>
            <w:vAlign w:val="center"/>
          </w:tcPr>
          <w:p w14:paraId="1A5CA34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EEFE9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shd w:val="clear" w:color="auto" w:fill="D9D9D9"/>
          </w:tcPr>
          <w:p w14:paraId="04CC7BE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BA21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A33D03" w14:textId="77777777" w:rsidTr="00BB22AE">
        <w:trPr>
          <w:cantSplit/>
        </w:trPr>
        <w:tc>
          <w:tcPr>
            <w:tcW w:w="5305" w:type="dxa"/>
            <w:vMerge/>
            <w:shd w:val="clear" w:color="auto" w:fill="D9D9D9"/>
            <w:noWrap/>
            <w:vAlign w:val="center"/>
            <w:hideMark/>
          </w:tcPr>
          <w:p w14:paraId="35FD994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5CEE5E6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3FA7BF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shd w:val="clear" w:color="auto" w:fill="D9D9D9"/>
          </w:tcPr>
          <w:p w14:paraId="2174F78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F48E5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F1367E" w14:textId="77777777" w:rsidTr="00BB22AE">
        <w:trPr>
          <w:cantSplit/>
        </w:trPr>
        <w:tc>
          <w:tcPr>
            <w:tcW w:w="5305" w:type="dxa"/>
            <w:vMerge w:val="restart"/>
            <w:shd w:val="clear" w:color="auto" w:fill="auto"/>
            <w:noWrap/>
            <w:vAlign w:val="center"/>
            <w:hideMark/>
          </w:tcPr>
          <w:p w14:paraId="7368676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w:t>
            </w:r>
          </w:p>
        </w:tc>
        <w:tc>
          <w:tcPr>
            <w:tcW w:w="2146" w:type="dxa"/>
            <w:vAlign w:val="center"/>
          </w:tcPr>
          <w:p w14:paraId="075356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1F9B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EAEB1E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EC2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223511" w14:textId="77777777" w:rsidTr="00BB22AE">
        <w:trPr>
          <w:cantSplit/>
        </w:trPr>
        <w:tc>
          <w:tcPr>
            <w:tcW w:w="5305" w:type="dxa"/>
            <w:vMerge/>
            <w:shd w:val="clear" w:color="auto" w:fill="auto"/>
            <w:noWrap/>
            <w:vAlign w:val="center"/>
            <w:hideMark/>
          </w:tcPr>
          <w:p w14:paraId="77C44E85"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10540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959A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3540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auto"/>
            <w:noWrap/>
            <w:hideMark/>
          </w:tcPr>
          <w:p w14:paraId="295FF40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6B1B9E" w14:textId="77777777" w:rsidTr="00BB22AE">
        <w:trPr>
          <w:cantSplit/>
        </w:trPr>
        <w:tc>
          <w:tcPr>
            <w:tcW w:w="5305" w:type="dxa"/>
            <w:vMerge w:val="restart"/>
            <w:shd w:val="clear" w:color="auto" w:fill="D9D9D9"/>
            <w:noWrap/>
            <w:vAlign w:val="center"/>
            <w:hideMark/>
          </w:tcPr>
          <w:p w14:paraId="785ABCA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E.F.</w:t>
            </w:r>
          </w:p>
        </w:tc>
        <w:tc>
          <w:tcPr>
            <w:tcW w:w="2146" w:type="dxa"/>
            <w:shd w:val="clear" w:color="auto" w:fill="D9D9D9"/>
            <w:vAlign w:val="center"/>
          </w:tcPr>
          <w:p w14:paraId="4C04D0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FC92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13E3092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E2D0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6E3604" w14:textId="77777777" w:rsidTr="00BB22AE">
        <w:trPr>
          <w:cantSplit/>
        </w:trPr>
        <w:tc>
          <w:tcPr>
            <w:tcW w:w="5305" w:type="dxa"/>
            <w:vMerge/>
            <w:shd w:val="clear" w:color="auto" w:fill="D9D9D9"/>
            <w:noWrap/>
            <w:vAlign w:val="center"/>
            <w:hideMark/>
          </w:tcPr>
          <w:p w14:paraId="5F0F2F6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49B36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19308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0B649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D9D9D9"/>
            <w:noWrap/>
            <w:hideMark/>
          </w:tcPr>
          <w:p w14:paraId="1C387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1DFB6FA" w14:textId="77777777" w:rsidTr="00BB22AE">
        <w:trPr>
          <w:cantSplit/>
        </w:trPr>
        <w:tc>
          <w:tcPr>
            <w:tcW w:w="5305" w:type="dxa"/>
            <w:shd w:val="clear" w:color="auto" w:fill="auto"/>
            <w:noWrap/>
            <w:vAlign w:val="center"/>
            <w:hideMark/>
          </w:tcPr>
          <w:p w14:paraId="481B141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S.F.</w:t>
            </w:r>
          </w:p>
        </w:tc>
        <w:tc>
          <w:tcPr>
            <w:tcW w:w="2146" w:type="dxa"/>
            <w:vAlign w:val="center"/>
          </w:tcPr>
          <w:p w14:paraId="51DD97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CFBCD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30FC1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E81BA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C434EF" w14:textId="77777777" w:rsidTr="00BB22AE">
        <w:trPr>
          <w:cantSplit/>
        </w:trPr>
        <w:tc>
          <w:tcPr>
            <w:tcW w:w="5305" w:type="dxa"/>
            <w:vMerge w:val="restart"/>
            <w:shd w:val="clear" w:color="auto" w:fill="D9D9D9"/>
            <w:noWrap/>
            <w:vAlign w:val="center"/>
            <w:hideMark/>
          </w:tcPr>
          <w:p w14:paraId="3E7B6E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DUNCAN CREEK</w:t>
            </w:r>
          </w:p>
        </w:tc>
        <w:tc>
          <w:tcPr>
            <w:tcW w:w="2146" w:type="dxa"/>
            <w:shd w:val="clear" w:color="auto" w:fill="D9D9D9"/>
            <w:vAlign w:val="center"/>
          </w:tcPr>
          <w:p w14:paraId="2042BB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B28231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DD7DBE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D1B70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58C9F9" w14:textId="77777777" w:rsidTr="00BB22AE">
        <w:trPr>
          <w:cantSplit/>
        </w:trPr>
        <w:tc>
          <w:tcPr>
            <w:tcW w:w="5305" w:type="dxa"/>
            <w:vMerge/>
            <w:shd w:val="clear" w:color="auto" w:fill="D9D9D9"/>
            <w:noWrap/>
            <w:vAlign w:val="center"/>
            <w:hideMark/>
          </w:tcPr>
          <w:p w14:paraId="522F65FA"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7F6807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4FA77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7CFB6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6AB1B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FD003E" w14:textId="77777777" w:rsidTr="00BB22AE">
        <w:trPr>
          <w:cantSplit/>
        </w:trPr>
        <w:tc>
          <w:tcPr>
            <w:tcW w:w="5305" w:type="dxa"/>
            <w:vMerge w:val="restart"/>
            <w:shd w:val="clear" w:color="auto" w:fill="auto"/>
            <w:noWrap/>
            <w:vAlign w:val="center"/>
            <w:hideMark/>
          </w:tcPr>
          <w:p w14:paraId="6249236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ENETAI CREEK</w:t>
            </w:r>
          </w:p>
        </w:tc>
        <w:tc>
          <w:tcPr>
            <w:tcW w:w="2146" w:type="dxa"/>
            <w:vAlign w:val="center"/>
          </w:tcPr>
          <w:p w14:paraId="2ADF3C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12E06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DCCB7D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5BC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23B319" w14:textId="77777777" w:rsidTr="00BB22AE">
        <w:trPr>
          <w:cantSplit/>
          <w:trHeight w:val="233"/>
        </w:trPr>
        <w:tc>
          <w:tcPr>
            <w:tcW w:w="5305" w:type="dxa"/>
            <w:vMerge/>
            <w:shd w:val="clear" w:color="auto" w:fill="auto"/>
            <w:noWrap/>
            <w:vAlign w:val="center"/>
            <w:hideMark/>
          </w:tcPr>
          <w:p w14:paraId="6BFF0E1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2CD1B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B2E9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7B26D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30EF6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AFA43D" w14:textId="77777777" w:rsidTr="00BB22AE">
        <w:trPr>
          <w:cantSplit/>
        </w:trPr>
        <w:tc>
          <w:tcPr>
            <w:tcW w:w="5305" w:type="dxa"/>
            <w:shd w:val="clear" w:color="auto" w:fill="D9D9D9"/>
            <w:noWrap/>
            <w:vAlign w:val="center"/>
            <w:hideMark/>
          </w:tcPr>
          <w:p w14:paraId="449A871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FISHER CREEK</w:t>
            </w:r>
          </w:p>
        </w:tc>
        <w:tc>
          <w:tcPr>
            <w:tcW w:w="2146" w:type="dxa"/>
            <w:shd w:val="clear" w:color="auto" w:fill="D9D9D9"/>
            <w:vAlign w:val="center"/>
          </w:tcPr>
          <w:p w14:paraId="773E7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3566F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15FB083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A781AF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E976FF8" w14:textId="77777777" w:rsidTr="00BB22AE">
        <w:trPr>
          <w:cantSplit/>
        </w:trPr>
        <w:tc>
          <w:tcPr>
            <w:tcW w:w="5305" w:type="dxa"/>
            <w:vMerge w:val="restart"/>
            <w:shd w:val="clear" w:color="auto" w:fill="auto"/>
            <w:noWrap/>
            <w:vAlign w:val="center"/>
            <w:hideMark/>
          </w:tcPr>
          <w:p w14:paraId="093C939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GAMBLE CREEK</w:t>
            </w:r>
          </w:p>
        </w:tc>
        <w:tc>
          <w:tcPr>
            <w:tcW w:w="2146" w:type="dxa"/>
            <w:vMerge w:val="restart"/>
            <w:vAlign w:val="center"/>
          </w:tcPr>
          <w:p w14:paraId="73F63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F3DE9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71AEAA0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BCEB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43D3A7" w14:textId="77777777" w:rsidTr="00BB22AE">
        <w:trPr>
          <w:cantSplit/>
        </w:trPr>
        <w:tc>
          <w:tcPr>
            <w:tcW w:w="5305" w:type="dxa"/>
            <w:vMerge/>
            <w:shd w:val="clear" w:color="auto" w:fill="auto"/>
            <w:noWrap/>
            <w:vAlign w:val="center"/>
            <w:hideMark/>
          </w:tcPr>
          <w:p w14:paraId="42AF6D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5F0DD97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15C56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E61677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9CBFA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62485D" w14:textId="77777777" w:rsidTr="00BB22AE">
        <w:trPr>
          <w:cantSplit/>
        </w:trPr>
        <w:tc>
          <w:tcPr>
            <w:tcW w:w="5305" w:type="dxa"/>
            <w:shd w:val="clear" w:color="auto" w:fill="D9D9D9"/>
            <w:noWrap/>
            <w:vAlign w:val="center"/>
            <w:hideMark/>
          </w:tcPr>
          <w:p w14:paraId="021BAA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GORST CREEK</w:t>
            </w:r>
          </w:p>
        </w:tc>
        <w:tc>
          <w:tcPr>
            <w:tcW w:w="2146" w:type="dxa"/>
            <w:shd w:val="clear" w:color="auto" w:fill="D9D9D9"/>
            <w:vAlign w:val="center"/>
          </w:tcPr>
          <w:p w14:paraId="7A5D3C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5D46F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1BF9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DEE19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8EE463A" w14:textId="77777777" w:rsidTr="00BB22AE">
        <w:trPr>
          <w:cantSplit/>
        </w:trPr>
        <w:tc>
          <w:tcPr>
            <w:tcW w:w="5305" w:type="dxa"/>
            <w:vMerge w:val="restart"/>
            <w:shd w:val="clear" w:color="auto" w:fill="auto"/>
            <w:noWrap/>
            <w:vAlign w:val="center"/>
            <w:hideMark/>
          </w:tcPr>
          <w:p w14:paraId="4F7EE9E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GROVERS CREEK</w:t>
            </w:r>
          </w:p>
        </w:tc>
        <w:tc>
          <w:tcPr>
            <w:tcW w:w="2146" w:type="dxa"/>
            <w:vAlign w:val="center"/>
          </w:tcPr>
          <w:p w14:paraId="52E046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EEC8C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398AED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784B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29FF6D" w14:textId="77777777" w:rsidTr="00BB22AE">
        <w:trPr>
          <w:cantSplit/>
        </w:trPr>
        <w:tc>
          <w:tcPr>
            <w:tcW w:w="5305" w:type="dxa"/>
            <w:vMerge/>
            <w:shd w:val="clear" w:color="auto" w:fill="auto"/>
            <w:noWrap/>
            <w:vAlign w:val="center"/>
            <w:hideMark/>
          </w:tcPr>
          <w:p w14:paraId="18091D2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0B11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149B3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122C2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D847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876D29" w14:textId="77777777" w:rsidTr="00BB22AE">
        <w:trPr>
          <w:cantSplit/>
        </w:trPr>
        <w:tc>
          <w:tcPr>
            <w:tcW w:w="5305" w:type="dxa"/>
            <w:shd w:val="clear" w:color="auto" w:fill="D9D9D9"/>
            <w:noWrap/>
            <w:vAlign w:val="center"/>
            <w:hideMark/>
          </w:tcPr>
          <w:p w14:paraId="7F38F1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HUGE CREEK</w:t>
            </w:r>
          </w:p>
        </w:tc>
        <w:tc>
          <w:tcPr>
            <w:tcW w:w="2146" w:type="dxa"/>
            <w:shd w:val="clear" w:color="auto" w:fill="D9D9D9"/>
            <w:vAlign w:val="center"/>
          </w:tcPr>
          <w:p w14:paraId="469F6E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D5A3D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9E5164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4958E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DEF9A3" w14:textId="77777777" w:rsidTr="00BB22AE">
        <w:trPr>
          <w:cantSplit/>
        </w:trPr>
        <w:tc>
          <w:tcPr>
            <w:tcW w:w="5305" w:type="dxa"/>
            <w:shd w:val="clear" w:color="auto" w:fill="auto"/>
            <w:noWrap/>
            <w:vAlign w:val="center"/>
            <w:hideMark/>
          </w:tcPr>
          <w:p w14:paraId="1E73700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ILLAHEE CREEK</w:t>
            </w:r>
          </w:p>
        </w:tc>
        <w:tc>
          <w:tcPr>
            <w:tcW w:w="2146" w:type="dxa"/>
            <w:vAlign w:val="center"/>
          </w:tcPr>
          <w:p w14:paraId="4D9D5D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91941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8F006C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B41F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98F2BD" w14:textId="77777777" w:rsidTr="00BB22AE">
        <w:trPr>
          <w:cantSplit/>
        </w:trPr>
        <w:tc>
          <w:tcPr>
            <w:tcW w:w="5305" w:type="dxa"/>
            <w:shd w:val="clear" w:color="auto" w:fill="D9D9D9"/>
            <w:noWrap/>
            <w:vAlign w:val="center"/>
            <w:hideMark/>
          </w:tcPr>
          <w:p w14:paraId="641BC7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INDIANOLA CREEK</w:t>
            </w:r>
          </w:p>
        </w:tc>
        <w:tc>
          <w:tcPr>
            <w:tcW w:w="2146" w:type="dxa"/>
            <w:shd w:val="clear" w:color="auto" w:fill="D9D9D9"/>
            <w:vAlign w:val="center"/>
          </w:tcPr>
          <w:p w14:paraId="18CAA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0CEF0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DF421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9B205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E6CC1C" w14:textId="77777777" w:rsidTr="00BB22AE">
        <w:trPr>
          <w:cantSplit/>
        </w:trPr>
        <w:tc>
          <w:tcPr>
            <w:tcW w:w="5305" w:type="dxa"/>
            <w:vMerge w:val="restart"/>
            <w:shd w:val="clear" w:color="auto" w:fill="auto"/>
            <w:noWrap/>
            <w:vAlign w:val="center"/>
            <w:hideMark/>
          </w:tcPr>
          <w:p w14:paraId="1FA520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JOHNSON CREEK</w:t>
            </w:r>
          </w:p>
        </w:tc>
        <w:tc>
          <w:tcPr>
            <w:tcW w:w="2146" w:type="dxa"/>
            <w:vAlign w:val="center"/>
          </w:tcPr>
          <w:p w14:paraId="1CE10C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B74E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1345CB4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79360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045B22" w14:textId="77777777" w:rsidTr="00BB22AE">
        <w:trPr>
          <w:cantSplit/>
        </w:trPr>
        <w:tc>
          <w:tcPr>
            <w:tcW w:w="5305" w:type="dxa"/>
            <w:vMerge/>
            <w:shd w:val="clear" w:color="auto" w:fill="auto"/>
            <w:noWrap/>
            <w:vAlign w:val="center"/>
            <w:hideMark/>
          </w:tcPr>
          <w:p w14:paraId="103151A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F170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12509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4E2F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20F3F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DAEA65" w14:textId="77777777" w:rsidTr="00BB22AE">
        <w:trPr>
          <w:cantSplit/>
        </w:trPr>
        <w:tc>
          <w:tcPr>
            <w:tcW w:w="5305" w:type="dxa"/>
            <w:shd w:val="clear" w:color="auto" w:fill="D9D9D9"/>
            <w:noWrap/>
            <w:vAlign w:val="center"/>
            <w:hideMark/>
          </w:tcPr>
          <w:p w14:paraId="7828F95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JUDD CREEK</w:t>
            </w:r>
          </w:p>
        </w:tc>
        <w:tc>
          <w:tcPr>
            <w:tcW w:w="2146" w:type="dxa"/>
            <w:shd w:val="clear" w:color="auto" w:fill="D9D9D9"/>
            <w:vAlign w:val="center"/>
          </w:tcPr>
          <w:p w14:paraId="56F1B4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953A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2501842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63712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F7E8456" w14:textId="77777777" w:rsidTr="00BB22AE">
        <w:trPr>
          <w:cantSplit/>
        </w:trPr>
        <w:tc>
          <w:tcPr>
            <w:tcW w:w="5305" w:type="dxa"/>
            <w:vMerge w:val="restart"/>
            <w:shd w:val="clear" w:color="auto" w:fill="auto"/>
            <w:noWrap/>
            <w:vAlign w:val="center"/>
            <w:hideMark/>
          </w:tcPr>
          <w:p w14:paraId="6E5EFD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JUMPOFF JOE CREEK</w:t>
            </w:r>
          </w:p>
        </w:tc>
        <w:tc>
          <w:tcPr>
            <w:tcW w:w="2146" w:type="dxa"/>
            <w:vAlign w:val="center"/>
          </w:tcPr>
          <w:p w14:paraId="4D23B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ED95B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239CD09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FBAF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4C5724" w14:textId="77777777" w:rsidTr="00BB22AE">
        <w:trPr>
          <w:cantSplit/>
        </w:trPr>
        <w:tc>
          <w:tcPr>
            <w:tcW w:w="5305" w:type="dxa"/>
            <w:vMerge/>
            <w:shd w:val="clear" w:color="auto" w:fill="auto"/>
            <w:noWrap/>
            <w:vAlign w:val="center"/>
            <w:hideMark/>
          </w:tcPr>
          <w:p w14:paraId="73A7B48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3C57E5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A8D1E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2D182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5A8206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7B30DF" w14:textId="77777777" w:rsidTr="00BB22AE">
        <w:trPr>
          <w:cantSplit/>
        </w:trPr>
        <w:tc>
          <w:tcPr>
            <w:tcW w:w="5305" w:type="dxa"/>
            <w:shd w:val="clear" w:color="auto" w:fill="D9D9D9"/>
            <w:noWrap/>
            <w:vAlign w:val="center"/>
            <w:hideMark/>
          </w:tcPr>
          <w:p w14:paraId="10B7EA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KARCHER CREEK</w:t>
            </w:r>
          </w:p>
        </w:tc>
        <w:tc>
          <w:tcPr>
            <w:tcW w:w="2146" w:type="dxa"/>
            <w:shd w:val="clear" w:color="auto" w:fill="D9D9D9"/>
            <w:vAlign w:val="center"/>
          </w:tcPr>
          <w:p w14:paraId="7AA841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3E925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24A01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C36B9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1336BB" w14:textId="77777777" w:rsidTr="00BB22AE">
        <w:trPr>
          <w:cantSplit/>
        </w:trPr>
        <w:tc>
          <w:tcPr>
            <w:tcW w:w="5305" w:type="dxa"/>
            <w:shd w:val="clear" w:color="auto" w:fill="auto"/>
            <w:noWrap/>
            <w:vAlign w:val="center"/>
            <w:hideMark/>
          </w:tcPr>
          <w:p w14:paraId="730EB26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KEYPORT CREEK</w:t>
            </w:r>
          </w:p>
        </w:tc>
        <w:tc>
          <w:tcPr>
            <w:tcW w:w="2146" w:type="dxa"/>
            <w:vAlign w:val="center"/>
          </w:tcPr>
          <w:p w14:paraId="15DE052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177D7B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D9B9D0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05E451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29EDCF" w14:textId="77777777" w:rsidTr="00BB22AE">
        <w:trPr>
          <w:cantSplit/>
        </w:trPr>
        <w:tc>
          <w:tcPr>
            <w:tcW w:w="5305" w:type="dxa"/>
            <w:vMerge w:val="restart"/>
            <w:shd w:val="clear" w:color="auto" w:fill="D9D9D9"/>
            <w:noWrap/>
            <w:vAlign w:val="center"/>
            <w:hideMark/>
          </w:tcPr>
          <w:p w14:paraId="33276F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KINMAN CREEK</w:t>
            </w:r>
          </w:p>
        </w:tc>
        <w:tc>
          <w:tcPr>
            <w:tcW w:w="2146" w:type="dxa"/>
            <w:shd w:val="clear" w:color="auto" w:fill="D9D9D9"/>
            <w:vAlign w:val="center"/>
          </w:tcPr>
          <w:p w14:paraId="0AF75E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FC21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9A8CA8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6F55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80490E" w14:textId="77777777" w:rsidTr="00BB22AE">
        <w:trPr>
          <w:cantSplit/>
        </w:trPr>
        <w:tc>
          <w:tcPr>
            <w:tcW w:w="5305" w:type="dxa"/>
            <w:vMerge/>
            <w:shd w:val="clear" w:color="auto" w:fill="D9D9D9"/>
            <w:noWrap/>
            <w:vAlign w:val="center"/>
            <w:hideMark/>
          </w:tcPr>
          <w:p w14:paraId="7894D3B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8A48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3FA11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B8AD15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578D4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54A1A2" w14:textId="77777777" w:rsidTr="00BB22AE">
        <w:trPr>
          <w:cantSplit/>
          <w:trHeight w:val="242"/>
        </w:trPr>
        <w:tc>
          <w:tcPr>
            <w:tcW w:w="5305" w:type="dxa"/>
            <w:vMerge w:val="restart"/>
            <w:shd w:val="clear" w:color="auto" w:fill="auto"/>
            <w:noWrap/>
            <w:vAlign w:val="center"/>
            <w:hideMark/>
          </w:tcPr>
          <w:p w14:paraId="117F76F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CREEK</w:t>
            </w:r>
          </w:p>
        </w:tc>
        <w:tc>
          <w:tcPr>
            <w:tcW w:w="2146" w:type="dxa"/>
            <w:vMerge w:val="restart"/>
            <w:vAlign w:val="center"/>
          </w:tcPr>
          <w:p w14:paraId="620332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FB34E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0CD2A8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89AA2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ED88E7C" w14:textId="77777777" w:rsidTr="00BB22AE">
        <w:trPr>
          <w:cantSplit/>
        </w:trPr>
        <w:tc>
          <w:tcPr>
            <w:tcW w:w="5305" w:type="dxa"/>
            <w:vMerge/>
            <w:shd w:val="clear" w:color="auto" w:fill="auto"/>
            <w:noWrap/>
            <w:vAlign w:val="center"/>
            <w:hideMark/>
          </w:tcPr>
          <w:p w14:paraId="5CC98C6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B1B5ED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4127D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7456393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DDEC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E7E0D9" w14:textId="77777777" w:rsidTr="00BB22AE">
        <w:trPr>
          <w:cantSplit/>
        </w:trPr>
        <w:tc>
          <w:tcPr>
            <w:tcW w:w="5305" w:type="dxa"/>
            <w:vMerge/>
            <w:shd w:val="clear" w:color="auto" w:fill="auto"/>
            <w:noWrap/>
            <w:vAlign w:val="center"/>
            <w:hideMark/>
          </w:tcPr>
          <w:p w14:paraId="74DEDAD9"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7EB2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2B99ED8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B39CA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030D14E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CDD0ED" w14:textId="77777777" w:rsidTr="00BB22AE">
        <w:trPr>
          <w:cantSplit/>
        </w:trPr>
        <w:tc>
          <w:tcPr>
            <w:tcW w:w="5305" w:type="dxa"/>
            <w:vMerge/>
            <w:shd w:val="clear" w:color="auto" w:fill="auto"/>
            <w:noWrap/>
            <w:vAlign w:val="center"/>
            <w:hideMark/>
          </w:tcPr>
          <w:p w14:paraId="05A9B32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A4A09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54B03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09C11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EE2CC8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6366FA" w14:textId="77777777" w:rsidTr="00BB22AE">
        <w:trPr>
          <w:cantSplit/>
        </w:trPr>
        <w:tc>
          <w:tcPr>
            <w:tcW w:w="5305" w:type="dxa"/>
            <w:shd w:val="clear" w:color="auto" w:fill="D9D9D9"/>
            <w:noWrap/>
            <w:vAlign w:val="center"/>
            <w:hideMark/>
          </w:tcPr>
          <w:p w14:paraId="0BD50B8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LAKE</w:t>
            </w:r>
          </w:p>
        </w:tc>
        <w:tc>
          <w:tcPr>
            <w:tcW w:w="2146" w:type="dxa"/>
            <w:shd w:val="clear" w:color="auto" w:fill="D9D9D9"/>
            <w:vAlign w:val="center"/>
          </w:tcPr>
          <w:p w14:paraId="07284E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068B0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B55F5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BAB0EC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973448" w14:textId="77777777" w:rsidTr="00BB22AE">
        <w:trPr>
          <w:cantSplit/>
        </w:trPr>
        <w:tc>
          <w:tcPr>
            <w:tcW w:w="5305" w:type="dxa"/>
            <w:shd w:val="clear" w:color="auto" w:fill="auto"/>
            <w:noWrap/>
            <w:vAlign w:val="center"/>
            <w:hideMark/>
          </w:tcPr>
          <w:p w14:paraId="2C7247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LAGOON CREEK</w:t>
            </w:r>
          </w:p>
        </w:tc>
        <w:tc>
          <w:tcPr>
            <w:tcW w:w="2146" w:type="dxa"/>
            <w:vAlign w:val="center"/>
          </w:tcPr>
          <w:p w14:paraId="3730F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E33E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tcPr>
          <w:p w14:paraId="07D79E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5E678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0DA2CDF" w14:textId="77777777" w:rsidTr="00BB22AE">
        <w:trPr>
          <w:cantSplit/>
        </w:trPr>
        <w:tc>
          <w:tcPr>
            <w:tcW w:w="5305" w:type="dxa"/>
            <w:vMerge w:val="restart"/>
            <w:shd w:val="clear" w:color="auto" w:fill="D9D9D9"/>
            <w:noWrap/>
            <w:vAlign w:val="center"/>
            <w:hideMark/>
          </w:tcPr>
          <w:p w14:paraId="34BD675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LEMOLO CREEK</w:t>
            </w:r>
          </w:p>
        </w:tc>
        <w:tc>
          <w:tcPr>
            <w:tcW w:w="2146" w:type="dxa"/>
            <w:shd w:val="clear" w:color="auto" w:fill="D9D9D9"/>
            <w:vAlign w:val="center"/>
          </w:tcPr>
          <w:p w14:paraId="6131CB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603E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D5483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E3922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69F9E1" w14:textId="77777777" w:rsidTr="00BB22AE">
        <w:trPr>
          <w:cantSplit/>
        </w:trPr>
        <w:tc>
          <w:tcPr>
            <w:tcW w:w="5305" w:type="dxa"/>
            <w:vMerge/>
            <w:shd w:val="clear" w:color="auto" w:fill="auto"/>
            <w:noWrap/>
            <w:vAlign w:val="center"/>
            <w:hideMark/>
          </w:tcPr>
          <w:p w14:paraId="0CF83CC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4183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E6C13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345E4E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B6B88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7985600" w14:textId="77777777" w:rsidTr="00BB22AE">
        <w:trPr>
          <w:cantSplit/>
        </w:trPr>
        <w:tc>
          <w:tcPr>
            <w:tcW w:w="5305" w:type="dxa"/>
            <w:shd w:val="clear" w:color="auto" w:fill="auto"/>
            <w:noWrap/>
            <w:vAlign w:val="center"/>
            <w:hideMark/>
          </w:tcPr>
          <w:p w14:paraId="17A40C3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MINTER CREEK</w:t>
            </w:r>
          </w:p>
        </w:tc>
        <w:tc>
          <w:tcPr>
            <w:tcW w:w="2146" w:type="dxa"/>
            <w:vAlign w:val="center"/>
          </w:tcPr>
          <w:p w14:paraId="0B74C3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8600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4DC7B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9825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15158A" w14:textId="77777777" w:rsidTr="00BB22AE">
        <w:trPr>
          <w:cantSplit/>
        </w:trPr>
        <w:tc>
          <w:tcPr>
            <w:tcW w:w="5305" w:type="dxa"/>
            <w:shd w:val="clear" w:color="auto" w:fill="D9D9D9"/>
            <w:noWrap/>
            <w:vAlign w:val="center"/>
            <w:hideMark/>
          </w:tcPr>
          <w:p w14:paraId="2A2838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MISSION CREEK</w:t>
            </w:r>
          </w:p>
        </w:tc>
        <w:tc>
          <w:tcPr>
            <w:tcW w:w="2146" w:type="dxa"/>
            <w:shd w:val="clear" w:color="auto" w:fill="D9D9D9"/>
            <w:vAlign w:val="center"/>
          </w:tcPr>
          <w:p w14:paraId="64040CC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A6B1A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9DE52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138CF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7B419B" w14:textId="77777777" w:rsidTr="00BB22AE">
        <w:trPr>
          <w:cantSplit/>
        </w:trPr>
        <w:tc>
          <w:tcPr>
            <w:tcW w:w="5305" w:type="dxa"/>
            <w:vMerge w:val="restart"/>
            <w:shd w:val="clear" w:color="auto" w:fill="auto"/>
            <w:noWrap/>
            <w:vAlign w:val="center"/>
            <w:hideMark/>
          </w:tcPr>
          <w:p w14:paraId="41E80F3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SCANDIA CREEK</w:t>
            </w:r>
          </w:p>
        </w:tc>
        <w:tc>
          <w:tcPr>
            <w:tcW w:w="2146" w:type="dxa"/>
            <w:vAlign w:val="center"/>
          </w:tcPr>
          <w:p w14:paraId="7E9BD6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B8542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267CA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DB69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32D10A" w14:textId="77777777" w:rsidTr="00BB22AE">
        <w:trPr>
          <w:cantSplit/>
        </w:trPr>
        <w:tc>
          <w:tcPr>
            <w:tcW w:w="5305" w:type="dxa"/>
            <w:vMerge/>
            <w:shd w:val="clear" w:color="auto" w:fill="auto"/>
            <w:noWrap/>
            <w:vAlign w:val="center"/>
            <w:hideMark/>
          </w:tcPr>
          <w:p w14:paraId="11908AA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12352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33215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37F59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278DAD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A1E6372" w14:textId="77777777" w:rsidTr="00BB22AE">
        <w:trPr>
          <w:cantSplit/>
        </w:trPr>
        <w:tc>
          <w:tcPr>
            <w:tcW w:w="5305" w:type="dxa"/>
            <w:shd w:val="clear" w:color="auto" w:fill="D9D9D9"/>
            <w:noWrap/>
            <w:vAlign w:val="center"/>
            <w:hideMark/>
          </w:tcPr>
          <w:p w14:paraId="158A1F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LOFALL CREEK</w:t>
            </w:r>
          </w:p>
        </w:tc>
        <w:tc>
          <w:tcPr>
            <w:tcW w:w="2146" w:type="dxa"/>
            <w:shd w:val="clear" w:color="auto" w:fill="D9D9D9"/>
            <w:vAlign w:val="center"/>
          </w:tcPr>
          <w:p w14:paraId="6EED649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439FF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FF917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FB8B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49B83F7" w14:textId="77777777" w:rsidTr="00BB22AE">
        <w:trPr>
          <w:cantSplit/>
        </w:trPr>
        <w:tc>
          <w:tcPr>
            <w:tcW w:w="5305" w:type="dxa"/>
            <w:vMerge w:val="restart"/>
            <w:shd w:val="clear" w:color="auto" w:fill="auto"/>
            <w:noWrap/>
            <w:vAlign w:val="center"/>
            <w:hideMark/>
          </w:tcPr>
          <w:p w14:paraId="5ADA05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LONG LAKE</w:t>
            </w:r>
          </w:p>
        </w:tc>
        <w:tc>
          <w:tcPr>
            <w:tcW w:w="2146" w:type="dxa"/>
            <w:vAlign w:val="center"/>
          </w:tcPr>
          <w:p w14:paraId="7914A7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8603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Total Phosphorus</w:t>
            </w:r>
          </w:p>
        </w:tc>
        <w:tc>
          <w:tcPr>
            <w:tcW w:w="5453" w:type="dxa"/>
          </w:tcPr>
          <w:p w14:paraId="0E7F77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B1FF8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4E5A5D" w14:textId="77777777" w:rsidTr="00BB22AE">
        <w:trPr>
          <w:cantSplit/>
        </w:trPr>
        <w:tc>
          <w:tcPr>
            <w:tcW w:w="5305" w:type="dxa"/>
            <w:vMerge/>
            <w:shd w:val="clear" w:color="auto" w:fill="auto"/>
            <w:noWrap/>
            <w:vAlign w:val="center"/>
            <w:hideMark/>
          </w:tcPr>
          <w:p w14:paraId="7D22655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B9750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6709E5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01C0D92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57D9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664DE8A" w14:textId="77777777" w:rsidTr="00BB22AE">
        <w:trPr>
          <w:cantSplit/>
        </w:trPr>
        <w:tc>
          <w:tcPr>
            <w:tcW w:w="5305" w:type="dxa"/>
            <w:vMerge w:val="restart"/>
            <w:shd w:val="clear" w:color="auto" w:fill="D9D9D9"/>
            <w:noWrap/>
            <w:vAlign w:val="center"/>
            <w:hideMark/>
          </w:tcPr>
          <w:p w14:paraId="37ED99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MARTHA-JOHN CREEK</w:t>
            </w:r>
          </w:p>
        </w:tc>
        <w:tc>
          <w:tcPr>
            <w:tcW w:w="2146" w:type="dxa"/>
            <w:shd w:val="clear" w:color="auto" w:fill="D9D9D9"/>
            <w:vAlign w:val="center"/>
          </w:tcPr>
          <w:p w14:paraId="312767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FB487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BC37A6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3BE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A303FC" w14:textId="77777777" w:rsidTr="00BB22AE">
        <w:trPr>
          <w:cantSplit/>
        </w:trPr>
        <w:tc>
          <w:tcPr>
            <w:tcW w:w="5305" w:type="dxa"/>
            <w:vMerge/>
            <w:shd w:val="clear" w:color="auto" w:fill="D9D9D9"/>
            <w:noWrap/>
            <w:vAlign w:val="center"/>
            <w:hideMark/>
          </w:tcPr>
          <w:p w14:paraId="36BA1E6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1D2C96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28471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DF47F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Martha John and Gamble Creeks 4b Project</w:t>
            </w:r>
          </w:p>
        </w:tc>
        <w:tc>
          <w:tcPr>
            <w:tcW w:w="1737" w:type="dxa"/>
            <w:shd w:val="clear" w:color="auto" w:fill="D9D9D9"/>
            <w:noWrap/>
            <w:hideMark/>
          </w:tcPr>
          <w:p w14:paraId="67C4093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095159" w14:textId="77777777" w:rsidTr="00BB22AE">
        <w:trPr>
          <w:cantSplit/>
        </w:trPr>
        <w:tc>
          <w:tcPr>
            <w:tcW w:w="5305" w:type="dxa"/>
            <w:vMerge w:val="restart"/>
            <w:shd w:val="clear" w:color="auto" w:fill="auto"/>
            <w:noWrap/>
            <w:vAlign w:val="center"/>
            <w:hideMark/>
          </w:tcPr>
          <w:p w14:paraId="16DCB57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MAYO CREEK</w:t>
            </w:r>
          </w:p>
        </w:tc>
        <w:tc>
          <w:tcPr>
            <w:tcW w:w="2146" w:type="dxa"/>
            <w:vMerge w:val="restart"/>
            <w:vAlign w:val="center"/>
          </w:tcPr>
          <w:p w14:paraId="2C2949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0210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352F7C6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C32F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B86AFE" w14:textId="77777777" w:rsidTr="00BB22AE">
        <w:trPr>
          <w:cantSplit/>
        </w:trPr>
        <w:tc>
          <w:tcPr>
            <w:tcW w:w="5305" w:type="dxa"/>
            <w:vMerge/>
            <w:shd w:val="clear" w:color="auto" w:fill="auto"/>
            <w:noWrap/>
            <w:vAlign w:val="center"/>
            <w:hideMark/>
          </w:tcPr>
          <w:p w14:paraId="1082981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7D10FB7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0F8B4F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6E835FB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0FCF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B99AB23" w14:textId="77777777" w:rsidTr="00BB22AE">
        <w:trPr>
          <w:cantSplit/>
        </w:trPr>
        <w:tc>
          <w:tcPr>
            <w:tcW w:w="5305" w:type="dxa"/>
            <w:vMerge w:val="restart"/>
            <w:shd w:val="clear" w:color="auto" w:fill="D9D9D9"/>
            <w:noWrap/>
            <w:vAlign w:val="center"/>
            <w:hideMark/>
          </w:tcPr>
          <w:p w14:paraId="71ED673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MINTER CREEK</w:t>
            </w:r>
          </w:p>
        </w:tc>
        <w:tc>
          <w:tcPr>
            <w:tcW w:w="2146" w:type="dxa"/>
            <w:vMerge w:val="restart"/>
            <w:shd w:val="clear" w:color="auto" w:fill="D9D9D9"/>
            <w:vAlign w:val="center"/>
          </w:tcPr>
          <w:p w14:paraId="3B9E8E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CD1F5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DD082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38F8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8D3B166" w14:textId="77777777" w:rsidTr="00BB22AE">
        <w:trPr>
          <w:cantSplit/>
        </w:trPr>
        <w:tc>
          <w:tcPr>
            <w:tcW w:w="5305" w:type="dxa"/>
            <w:vMerge/>
            <w:shd w:val="clear" w:color="auto" w:fill="D9D9D9"/>
            <w:noWrap/>
            <w:vAlign w:val="center"/>
            <w:hideMark/>
          </w:tcPr>
          <w:p w14:paraId="4147346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3B259B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C27A1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77D18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52F76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CEAD8D" w14:textId="77777777" w:rsidTr="00BB22AE">
        <w:trPr>
          <w:cantSplit/>
        </w:trPr>
        <w:tc>
          <w:tcPr>
            <w:tcW w:w="5305" w:type="dxa"/>
            <w:shd w:val="clear" w:color="auto" w:fill="auto"/>
            <w:noWrap/>
            <w:vAlign w:val="center"/>
            <w:hideMark/>
          </w:tcPr>
          <w:p w14:paraId="3C494E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MISSION LAKE</w:t>
            </w:r>
          </w:p>
        </w:tc>
        <w:tc>
          <w:tcPr>
            <w:tcW w:w="2146" w:type="dxa"/>
            <w:vAlign w:val="center"/>
          </w:tcPr>
          <w:p w14:paraId="635A2F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5D4D1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206B390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C7843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59A596" w14:textId="77777777" w:rsidTr="00BB22AE">
        <w:trPr>
          <w:cantSplit/>
        </w:trPr>
        <w:tc>
          <w:tcPr>
            <w:tcW w:w="5305" w:type="dxa"/>
            <w:shd w:val="clear" w:color="auto" w:fill="D9D9D9"/>
            <w:noWrap/>
            <w:vAlign w:val="center"/>
            <w:hideMark/>
          </w:tcPr>
          <w:p w14:paraId="5FE4C10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MURDEN CREEK</w:t>
            </w:r>
          </w:p>
        </w:tc>
        <w:tc>
          <w:tcPr>
            <w:tcW w:w="2146" w:type="dxa"/>
            <w:shd w:val="clear" w:color="auto" w:fill="D9D9D9"/>
            <w:vAlign w:val="center"/>
          </w:tcPr>
          <w:p w14:paraId="65CE1C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F21C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ECA4C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E230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99E4F8" w14:textId="77777777" w:rsidTr="00BB22AE">
        <w:trPr>
          <w:cantSplit/>
        </w:trPr>
        <w:tc>
          <w:tcPr>
            <w:tcW w:w="5305" w:type="dxa"/>
            <w:vMerge w:val="restart"/>
            <w:shd w:val="clear" w:color="auto" w:fill="auto"/>
            <w:noWrap/>
            <w:vAlign w:val="center"/>
            <w:hideMark/>
          </w:tcPr>
          <w:p w14:paraId="4332169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w:t>
            </w:r>
          </w:p>
        </w:tc>
        <w:tc>
          <w:tcPr>
            <w:tcW w:w="2146" w:type="dxa"/>
            <w:vAlign w:val="center"/>
          </w:tcPr>
          <w:p w14:paraId="7398F0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D45A1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35E7FD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5A05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BF38776" w14:textId="77777777" w:rsidTr="00BB22AE">
        <w:trPr>
          <w:cantSplit/>
        </w:trPr>
        <w:tc>
          <w:tcPr>
            <w:tcW w:w="5305" w:type="dxa"/>
            <w:vMerge/>
            <w:shd w:val="clear" w:color="auto" w:fill="auto"/>
            <w:noWrap/>
            <w:vAlign w:val="center"/>
            <w:hideMark/>
          </w:tcPr>
          <w:p w14:paraId="55F1CD5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8606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6AB37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18DFE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4F7022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A8A017" w14:textId="77777777" w:rsidTr="00BB22AE">
        <w:trPr>
          <w:cantSplit/>
        </w:trPr>
        <w:tc>
          <w:tcPr>
            <w:tcW w:w="5305" w:type="dxa"/>
            <w:shd w:val="clear" w:color="auto" w:fill="D9D9D9"/>
            <w:noWrap/>
            <w:vAlign w:val="center"/>
            <w:hideMark/>
          </w:tcPr>
          <w:p w14:paraId="68A078C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 W.B.</w:t>
            </w:r>
          </w:p>
        </w:tc>
        <w:tc>
          <w:tcPr>
            <w:tcW w:w="2146" w:type="dxa"/>
            <w:shd w:val="clear" w:color="auto" w:fill="D9D9D9"/>
            <w:vAlign w:val="center"/>
          </w:tcPr>
          <w:p w14:paraId="6F4766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141A83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EE00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47272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E71CE84" w14:textId="77777777" w:rsidTr="00BB22AE">
        <w:trPr>
          <w:cantSplit/>
        </w:trPr>
        <w:tc>
          <w:tcPr>
            <w:tcW w:w="5305" w:type="dxa"/>
            <w:shd w:val="clear" w:color="auto" w:fill="auto"/>
            <w:noWrap/>
            <w:vAlign w:val="center"/>
            <w:hideMark/>
          </w:tcPr>
          <w:p w14:paraId="41126D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PAHRMANN CREEK</w:t>
            </w:r>
          </w:p>
        </w:tc>
        <w:tc>
          <w:tcPr>
            <w:tcW w:w="2146" w:type="dxa"/>
            <w:vAlign w:val="center"/>
          </w:tcPr>
          <w:p w14:paraId="7B0429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9B446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3F05C6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716BD8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2051896" w14:textId="77777777" w:rsidTr="00BB22AE">
        <w:trPr>
          <w:cantSplit/>
        </w:trPr>
        <w:tc>
          <w:tcPr>
            <w:tcW w:w="5305" w:type="dxa"/>
            <w:shd w:val="clear" w:color="auto" w:fill="D9D9D9"/>
            <w:noWrap/>
            <w:vAlign w:val="center"/>
            <w:hideMark/>
          </w:tcPr>
          <w:p w14:paraId="2F0C7C2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PERRY CREEK</w:t>
            </w:r>
          </w:p>
        </w:tc>
        <w:tc>
          <w:tcPr>
            <w:tcW w:w="2146" w:type="dxa"/>
            <w:shd w:val="clear" w:color="auto" w:fill="D9D9D9"/>
            <w:vAlign w:val="center"/>
          </w:tcPr>
          <w:p w14:paraId="0D0330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E7877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E9D56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750593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3244B85" w14:textId="77777777" w:rsidTr="00BB22AE">
        <w:trPr>
          <w:cantSplit/>
        </w:trPr>
        <w:tc>
          <w:tcPr>
            <w:tcW w:w="5305" w:type="dxa"/>
            <w:shd w:val="clear" w:color="auto" w:fill="auto"/>
            <w:noWrap/>
            <w:vAlign w:val="center"/>
            <w:hideMark/>
          </w:tcPr>
          <w:p w14:paraId="488D13F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PHINNEY CREEK</w:t>
            </w:r>
          </w:p>
        </w:tc>
        <w:tc>
          <w:tcPr>
            <w:tcW w:w="2146" w:type="dxa"/>
            <w:vAlign w:val="center"/>
          </w:tcPr>
          <w:p w14:paraId="67441D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B2A0D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74E3F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FF3B2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9EF448" w14:textId="77777777" w:rsidTr="00BB22AE">
        <w:trPr>
          <w:cantSplit/>
        </w:trPr>
        <w:tc>
          <w:tcPr>
            <w:tcW w:w="5305" w:type="dxa"/>
            <w:vMerge w:val="restart"/>
            <w:shd w:val="clear" w:color="auto" w:fill="D9D9D9"/>
            <w:noWrap/>
            <w:vAlign w:val="center"/>
            <w:hideMark/>
          </w:tcPr>
          <w:p w14:paraId="52721F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PICNIC CREEK</w:t>
            </w:r>
          </w:p>
        </w:tc>
        <w:tc>
          <w:tcPr>
            <w:tcW w:w="2146" w:type="dxa"/>
            <w:vMerge w:val="restart"/>
            <w:shd w:val="clear" w:color="auto" w:fill="D9D9D9"/>
            <w:vAlign w:val="center"/>
          </w:tcPr>
          <w:p w14:paraId="7F26F1A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410C3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shd w:val="clear" w:color="auto" w:fill="D9D9D9"/>
          </w:tcPr>
          <w:p w14:paraId="6239EA9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2E873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BF754D" w14:textId="77777777" w:rsidTr="00BB22AE">
        <w:trPr>
          <w:cantSplit/>
        </w:trPr>
        <w:tc>
          <w:tcPr>
            <w:tcW w:w="5305" w:type="dxa"/>
            <w:vMerge/>
            <w:shd w:val="clear" w:color="auto" w:fill="D9D9D9"/>
            <w:noWrap/>
            <w:vAlign w:val="center"/>
            <w:hideMark/>
          </w:tcPr>
          <w:p w14:paraId="0F0E2FCC"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E4C5D1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29BBC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shd w:val="clear" w:color="auto" w:fill="D9D9D9"/>
          </w:tcPr>
          <w:p w14:paraId="6B97AA1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464F2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22DEBA" w14:textId="77777777" w:rsidTr="00BB22AE">
        <w:trPr>
          <w:cantSplit/>
        </w:trPr>
        <w:tc>
          <w:tcPr>
            <w:tcW w:w="5305" w:type="dxa"/>
            <w:vMerge w:val="restart"/>
            <w:shd w:val="clear" w:color="auto" w:fill="auto"/>
            <w:noWrap/>
            <w:vAlign w:val="center"/>
            <w:hideMark/>
          </w:tcPr>
          <w:p w14:paraId="0F03CE4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PRIVATE CREEK</w:t>
            </w:r>
          </w:p>
        </w:tc>
        <w:tc>
          <w:tcPr>
            <w:tcW w:w="2146" w:type="dxa"/>
            <w:vMerge w:val="restart"/>
            <w:vAlign w:val="center"/>
          </w:tcPr>
          <w:p w14:paraId="200C98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E3643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22B8E6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7492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ED578E9" w14:textId="77777777" w:rsidTr="00BB22AE">
        <w:trPr>
          <w:cantSplit/>
        </w:trPr>
        <w:tc>
          <w:tcPr>
            <w:tcW w:w="5305" w:type="dxa"/>
            <w:vMerge/>
            <w:shd w:val="clear" w:color="auto" w:fill="auto"/>
            <w:noWrap/>
            <w:vAlign w:val="center"/>
            <w:hideMark/>
          </w:tcPr>
          <w:p w14:paraId="35C7721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F6FD09D"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FA2FA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6A61232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B8DED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2FDF44" w14:textId="77777777" w:rsidTr="00BB22AE">
        <w:trPr>
          <w:cantSplit/>
        </w:trPr>
        <w:tc>
          <w:tcPr>
            <w:tcW w:w="5305" w:type="dxa"/>
            <w:vMerge w:val="restart"/>
            <w:shd w:val="clear" w:color="auto" w:fill="D9D9D9"/>
            <w:noWrap/>
            <w:vAlign w:val="center"/>
            <w:hideMark/>
          </w:tcPr>
          <w:p w14:paraId="5E8C8FF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PURDY CREEK</w:t>
            </w:r>
          </w:p>
        </w:tc>
        <w:tc>
          <w:tcPr>
            <w:tcW w:w="2146" w:type="dxa"/>
            <w:vMerge w:val="restart"/>
            <w:shd w:val="clear" w:color="auto" w:fill="D9D9D9"/>
            <w:vAlign w:val="center"/>
          </w:tcPr>
          <w:p w14:paraId="517B9A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D0A0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shd w:val="clear" w:color="auto" w:fill="D9D9D9"/>
          </w:tcPr>
          <w:p w14:paraId="17B7F9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07DC4AD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14301F" w14:textId="77777777" w:rsidTr="00BB22AE">
        <w:trPr>
          <w:cantSplit/>
        </w:trPr>
        <w:tc>
          <w:tcPr>
            <w:tcW w:w="5305" w:type="dxa"/>
            <w:vMerge/>
            <w:shd w:val="clear" w:color="auto" w:fill="D9D9D9"/>
            <w:noWrap/>
            <w:vAlign w:val="center"/>
            <w:hideMark/>
          </w:tcPr>
          <w:p w14:paraId="2C95004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B38960E"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74E197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shd w:val="clear" w:color="auto" w:fill="D9D9D9"/>
          </w:tcPr>
          <w:p w14:paraId="0D78A36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8226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B85CF4" w14:textId="77777777" w:rsidTr="00BB22AE">
        <w:trPr>
          <w:cantSplit/>
        </w:trPr>
        <w:tc>
          <w:tcPr>
            <w:tcW w:w="5305" w:type="dxa"/>
            <w:vMerge w:val="restart"/>
            <w:shd w:val="clear" w:color="auto" w:fill="auto"/>
            <w:noWrap/>
            <w:vAlign w:val="center"/>
            <w:hideMark/>
          </w:tcPr>
          <w:p w14:paraId="4386D95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RAVINE CREEK</w:t>
            </w:r>
          </w:p>
        </w:tc>
        <w:tc>
          <w:tcPr>
            <w:tcW w:w="2146" w:type="dxa"/>
            <w:vAlign w:val="center"/>
          </w:tcPr>
          <w:p w14:paraId="274DE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EE85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20975C4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9BD00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6032BB0" w14:textId="77777777" w:rsidTr="00BB22AE">
        <w:trPr>
          <w:cantSplit/>
        </w:trPr>
        <w:tc>
          <w:tcPr>
            <w:tcW w:w="5305" w:type="dxa"/>
            <w:vMerge/>
            <w:shd w:val="clear" w:color="auto" w:fill="auto"/>
            <w:noWrap/>
            <w:vAlign w:val="center"/>
            <w:hideMark/>
          </w:tcPr>
          <w:p w14:paraId="45D2A8C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DA18D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9B471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tcPr>
          <w:p w14:paraId="1A65685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5FB7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285A72" w14:textId="77777777" w:rsidTr="00BB22AE">
        <w:trPr>
          <w:cantSplit/>
        </w:trPr>
        <w:tc>
          <w:tcPr>
            <w:tcW w:w="5305" w:type="dxa"/>
            <w:shd w:val="clear" w:color="auto" w:fill="D9D9D9"/>
            <w:noWrap/>
            <w:vAlign w:val="center"/>
            <w:hideMark/>
          </w:tcPr>
          <w:p w14:paraId="52AFDF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RIDGETOP CREEK</w:t>
            </w:r>
          </w:p>
        </w:tc>
        <w:tc>
          <w:tcPr>
            <w:tcW w:w="2146" w:type="dxa"/>
            <w:shd w:val="clear" w:color="auto" w:fill="D9D9D9"/>
            <w:vAlign w:val="center"/>
          </w:tcPr>
          <w:p w14:paraId="402A4F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2448D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B0262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58B6E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4AC2C24" w14:textId="77777777" w:rsidTr="00BB22AE">
        <w:trPr>
          <w:cantSplit/>
        </w:trPr>
        <w:tc>
          <w:tcPr>
            <w:tcW w:w="5305" w:type="dxa"/>
            <w:vMerge w:val="restart"/>
            <w:shd w:val="clear" w:color="auto" w:fill="auto"/>
            <w:noWrap/>
            <w:vAlign w:val="center"/>
            <w:hideMark/>
          </w:tcPr>
          <w:p w14:paraId="042272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ROSS CREEK</w:t>
            </w:r>
          </w:p>
        </w:tc>
        <w:tc>
          <w:tcPr>
            <w:tcW w:w="2146" w:type="dxa"/>
            <w:vAlign w:val="center"/>
          </w:tcPr>
          <w:p w14:paraId="3883DD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5D56E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57EC78B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5DFC5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3CF96" w14:textId="77777777" w:rsidTr="00BB22AE">
        <w:trPr>
          <w:cantSplit/>
        </w:trPr>
        <w:tc>
          <w:tcPr>
            <w:tcW w:w="5305" w:type="dxa"/>
            <w:vMerge/>
            <w:shd w:val="clear" w:color="auto" w:fill="auto"/>
            <w:noWrap/>
            <w:vAlign w:val="center"/>
            <w:hideMark/>
          </w:tcPr>
          <w:p w14:paraId="2C262557"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E734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6762D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ECABF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32CAB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EE0027" w14:textId="77777777" w:rsidTr="00BB22AE">
        <w:trPr>
          <w:cantSplit/>
        </w:trPr>
        <w:tc>
          <w:tcPr>
            <w:tcW w:w="5305" w:type="dxa"/>
            <w:shd w:val="clear" w:color="auto" w:fill="D9D9D9"/>
            <w:noWrap/>
            <w:vAlign w:val="center"/>
            <w:hideMark/>
          </w:tcPr>
          <w:p w14:paraId="742F6CA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ROYAL VALLEY CREEK</w:t>
            </w:r>
          </w:p>
        </w:tc>
        <w:tc>
          <w:tcPr>
            <w:tcW w:w="2146" w:type="dxa"/>
            <w:shd w:val="clear" w:color="auto" w:fill="D9D9D9"/>
            <w:vAlign w:val="center"/>
          </w:tcPr>
          <w:p w14:paraId="5A6847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6D8F4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DCA7F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4C965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C23F7D" w14:textId="77777777" w:rsidTr="00BB22AE">
        <w:trPr>
          <w:cantSplit/>
        </w:trPr>
        <w:tc>
          <w:tcPr>
            <w:tcW w:w="5305" w:type="dxa"/>
            <w:vMerge w:val="restart"/>
            <w:shd w:val="clear" w:color="auto" w:fill="auto"/>
            <w:noWrap/>
            <w:vAlign w:val="center"/>
            <w:hideMark/>
          </w:tcPr>
          <w:p w14:paraId="6E889B1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SACCO CREEK</w:t>
            </w:r>
          </w:p>
        </w:tc>
        <w:tc>
          <w:tcPr>
            <w:tcW w:w="2146" w:type="dxa"/>
            <w:vAlign w:val="center"/>
          </w:tcPr>
          <w:p w14:paraId="09B22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3E73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tcPr>
          <w:p w14:paraId="2858679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8B01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7780F6" w14:textId="77777777" w:rsidTr="00BB22AE">
        <w:trPr>
          <w:cantSplit/>
        </w:trPr>
        <w:tc>
          <w:tcPr>
            <w:tcW w:w="5305" w:type="dxa"/>
            <w:vMerge/>
            <w:shd w:val="clear" w:color="auto" w:fill="auto"/>
            <w:noWrap/>
            <w:vAlign w:val="center"/>
            <w:hideMark/>
          </w:tcPr>
          <w:p w14:paraId="7C0A5B2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458B3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9DBB9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0D6FC5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408A3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14B858" w14:textId="77777777" w:rsidTr="00BB22AE">
        <w:trPr>
          <w:cantSplit/>
        </w:trPr>
        <w:tc>
          <w:tcPr>
            <w:tcW w:w="5305" w:type="dxa"/>
            <w:vMerge w:val="restart"/>
            <w:shd w:val="clear" w:color="auto" w:fill="D9D9D9"/>
            <w:noWrap/>
            <w:vAlign w:val="center"/>
            <w:hideMark/>
          </w:tcPr>
          <w:p w14:paraId="459B394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SALMONBERRY CREEK</w:t>
            </w:r>
          </w:p>
        </w:tc>
        <w:tc>
          <w:tcPr>
            <w:tcW w:w="2146" w:type="dxa"/>
            <w:shd w:val="clear" w:color="auto" w:fill="D9D9D9"/>
            <w:vAlign w:val="center"/>
          </w:tcPr>
          <w:p w14:paraId="6EF23A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DB39B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4E5E7D6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FD2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E87E6" w14:textId="77777777" w:rsidTr="00BB22AE">
        <w:trPr>
          <w:cantSplit/>
        </w:trPr>
        <w:tc>
          <w:tcPr>
            <w:tcW w:w="5305" w:type="dxa"/>
            <w:vMerge/>
            <w:shd w:val="clear" w:color="auto" w:fill="D9D9D9"/>
            <w:noWrap/>
            <w:vAlign w:val="center"/>
            <w:hideMark/>
          </w:tcPr>
          <w:p w14:paraId="78F0D0F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98CD0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A399A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ED8BE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C20118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10E710" w14:textId="77777777" w:rsidTr="00BB22AE">
        <w:trPr>
          <w:cantSplit/>
        </w:trPr>
        <w:tc>
          <w:tcPr>
            <w:tcW w:w="5305" w:type="dxa"/>
            <w:shd w:val="clear" w:color="auto" w:fill="auto"/>
            <w:noWrap/>
            <w:vAlign w:val="center"/>
            <w:hideMark/>
          </w:tcPr>
          <w:p w14:paraId="50C03A3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SEABECK CREEK</w:t>
            </w:r>
          </w:p>
        </w:tc>
        <w:tc>
          <w:tcPr>
            <w:tcW w:w="2146" w:type="dxa"/>
            <w:vAlign w:val="center"/>
          </w:tcPr>
          <w:p w14:paraId="79869B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C020B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56E153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2F9F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496A13" w14:textId="77777777" w:rsidTr="00BB22AE">
        <w:trPr>
          <w:cantSplit/>
        </w:trPr>
        <w:tc>
          <w:tcPr>
            <w:tcW w:w="5305" w:type="dxa"/>
            <w:shd w:val="clear" w:color="auto" w:fill="D9D9D9"/>
            <w:noWrap/>
            <w:vAlign w:val="center"/>
            <w:hideMark/>
          </w:tcPr>
          <w:p w14:paraId="1C7D27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SHOOFLY CREEK</w:t>
            </w:r>
          </w:p>
        </w:tc>
        <w:tc>
          <w:tcPr>
            <w:tcW w:w="2146" w:type="dxa"/>
            <w:shd w:val="clear" w:color="auto" w:fill="D9D9D9"/>
            <w:vAlign w:val="center"/>
          </w:tcPr>
          <w:p w14:paraId="086FBF2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204070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F8EF15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CE31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2CD19E" w14:textId="77777777" w:rsidTr="00BB22AE">
        <w:trPr>
          <w:cantSplit/>
        </w:trPr>
        <w:tc>
          <w:tcPr>
            <w:tcW w:w="5305" w:type="dxa"/>
            <w:shd w:val="clear" w:color="auto" w:fill="auto"/>
            <w:noWrap/>
            <w:vAlign w:val="center"/>
            <w:hideMark/>
          </w:tcPr>
          <w:p w14:paraId="19771CD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SPRINGBROOK CREEK</w:t>
            </w:r>
          </w:p>
        </w:tc>
        <w:tc>
          <w:tcPr>
            <w:tcW w:w="2146" w:type="dxa"/>
            <w:vAlign w:val="center"/>
          </w:tcPr>
          <w:p w14:paraId="099A37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C6148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3B37C2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53271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D961DA" w14:textId="77777777" w:rsidTr="00BB22AE">
        <w:trPr>
          <w:cantSplit/>
        </w:trPr>
        <w:tc>
          <w:tcPr>
            <w:tcW w:w="5305" w:type="dxa"/>
            <w:shd w:val="clear" w:color="auto" w:fill="D9D9D9"/>
            <w:noWrap/>
            <w:vAlign w:val="center"/>
            <w:hideMark/>
          </w:tcPr>
          <w:p w14:paraId="617287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SQUARE LAKE</w:t>
            </w:r>
          </w:p>
        </w:tc>
        <w:tc>
          <w:tcPr>
            <w:tcW w:w="2146" w:type="dxa"/>
            <w:shd w:val="clear" w:color="auto" w:fill="D9D9D9"/>
            <w:vAlign w:val="center"/>
          </w:tcPr>
          <w:p w14:paraId="01C1F8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096FBD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shd w:val="clear" w:color="auto" w:fill="D9D9D9"/>
          </w:tcPr>
          <w:p w14:paraId="1ED05C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A8134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343D8F0" w14:textId="77777777" w:rsidTr="00BB22AE">
        <w:trPr>
          <w:cantSplit/>
        </w:trPr>
        <w:tc>
          <w:tcPr>
            <w:tcW w:w="5305" w:type="dxa"/>
            <w:vMerge w:val="restart"/>
            <w:shd w:val="clear" w:color="auto" w:fill="auto"/>
            <w:noWrap/>
            <w:vAlign w:val="center"/>
            <w:hideMark/>
          </w:tcPr>
          <w:p w14:paraId="738BA4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STATE PARK CREEK</w:t>
            </w:r>
          </w:p>
        </w:tc>
        <w:tc>
          <w:tcPr>
            <w:tcW w:w="2146" w:type="dxa"/>
            <w:vAlign w:val="center"/>
          </w:tcPr>
          <w:p w14:paraId="4F4177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D88A3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1DF70EC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9FE7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D63F5B5" w14:textId="77777777" w:rsidTr="00BB22AE">
        <w:trPr>
          <w:cantSplit/>
        </w:trPr>
        <w:tc>
          <w:tcPr>
            <w:tcW w:w="5305" w:type="dxa"/>
            <w:vMerge/>
            <w:shd w:val="clear" w:color="auto" w:fill="auto"/>
            <w:noWrap/>
            <w:vAlign w:val="center"/>
            <w:hideMark/>
          </w:tcPr>
          <w:p w14:paraId="7CE6266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5C5E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6B3F4E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0C6630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5D311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035C9" w14:textId="77777777" w:rsidTr="00BB22AE">
        <w:trPr>
          <w:cantSplit/>
        </w:trPr>
        <w:tc>
          <w:tcPr>
            <w:tcW w:w="5305" w:type="dxa"/>
            <w:shd w:val="clear" w:color="auto" w:fill="D9D9D9"/>
            <w:noWrap/>
            <w:vAlign w:val="center"/>
            <w:hideMark/>
          </w:tcPr>
          <w:p w14:paraId="5ED612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STAVIS CREEK</w:t>
            </w:r>
          </w:p>
        </w:tc>
        <w:tc>
          <w:tcPr>
            <w:tcW w:w="2146" w:type="dxa"/>
            <w:shd w:val="clear" w:color="auto" w:fill="D9D9D9"/>
            <w:vAlign w:val="center"/>
          </w:tcPr>
          <w:p w14:paraId="559341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44E3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6CE217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E642D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FD78D9" w14:textId="77777777" w:rsidTr="00BB22AE">
        <w:trPr>
          <w:cantSplit/>
        </w:trPr>
        <w:tc>
          <w:tcPr>
            <w:tcW w:w="5305" w:type="dxa"/>
            <w:vMerge w:val="restart"/>
            <w:shd w:val="clear" w:color="auto" w:fill="auto"/>
            <w:noWrap/>
            <w:vAlign w:val="center"/>
            <w:hideMark/>
          </w:tcPr>
          <w:p w14:paraId="753C32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(CROUCH) CREEK</w:t>
            </w:r>
          </w:p>
        </w:tc>
        <w:tc>
          <w:tcPr>
            <w:tcW w:w="2146" w:type="dxa"/>
            <w:vAlign w:val="center"/>
          </w:tcPr>
          <w:p w14:paraId="216ACB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04D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AAB890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B49D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A498CF2" w14:textId="77777777" w:rsidTr="00BB22AE">
        <w:trPr>
          <w:cantSplit/>
        </w:trPr>
        <w:tc>
          <w:tcPr>
            <w:tcW w:w="5305" w:type="dxa"/>
            <w:vMerge/>
            <w:shd w:val="clear" w:color="auto" w:fill="auto"/>
            <w:noWrap/>
            <w:vAlign w:val="center"/>
            <w:hideMark/>
          </w:tcPr>
          <w:p w14:paraId="4F11DF9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BB9D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7A8CF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230EE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3A3DA7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C598E4B" w14:textId="77777777" w:rsidTr="00BB22AE">
        <w:trPr>
          <w:cantSplit/>
        </w:trPr>
        <w:tc>
          <w:tcPr>
            <w:tcW w:w="5305" w:type="dxa"/>
            <w:vMerge w:val="restart"/>
            <w:shd w:val="clear" w:color="auto" w:fill="D9D9D9"/>
            <w:noWrap/>
            <w:vAlign w:val="center"/>
            <w:hideMark/>
          </w:tcPr>
          <w:p w14:paraId="22B0FFA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CREEK</w:t>
            </w:r>
          </w:p>
        </w:tc>
        <w:tc>
          <w:tcPr>
            <w:tcW w:w="2146" w:type="dxa"/>
            <w:shd w:val="clear" w:color="auto" w:fill="D9D9D9"/>
            <w:vAlign w:val="center"/>
          </w:tcPr>
          <w:p w14:paraId="7B4D48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EE5CFC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160A4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38F5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E074F" w14:textId="77777777" w:rsidTr="00BB22AE">
        <w:trPr>
          <w:cantSplit/>
        </w:trPr>
        <w:tc>
          <w:tcPr>
            <w:tcW w:w="5305" w:type="dxa"/>
            <w:vMerge/>
            <w:shd w:val="clear" w:color="auto" w:fill="D9D9D9"/>
            <w:noWrap/>
            <w:vAlign w:val="center"/>
            <w:hideMark/>
          </w:tcPr>
          <w:p w14:paraId="62B4884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2DD96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9D698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8B1F9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BC65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FA05CE" w14:textId="77777777" w:rsidTr="00BB22AE">
        <w:trPr>
          <w:cantSplit/>
        </w:trPr>
        <w:tc>
          <w:tcPr>
            <w:tcW w:w="5305" w:type="dxa"/>
            <w:vMerge w:val="restart"/>
            <w:shd w:val="clear" w:color="auto" w:fill="auto"/>
            <w:noWrap/>
            <w:vAlign w:val="center"/>
            <w:hideMark/>
          </w:tcPr>
          <w:p w14:paraId="7FBB43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STRAWBERRY CREEK</w:t>
            </w:r>
          </w:p>
        </w:tc>
        <w:tc>
          <w:tcPr>
            <w:tcW w:w="2146" w:type="dxa"/>
            <w:vAlign w:val="center"/>
          </w:tcPr>
          <w:p w14:paraId="4E1E60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E75DA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A4ECA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CC20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F529BD" w14:textId="77777777" w:rsidTr="00BB22AE">
        <w:trPr>
          <w:cantSplit/>
        </w:trPr>
        <w:tc>
          <w:tcPr>
            <w:tcW w:w="5305" w:type="dxa"/>
            <w:vMerge/>
            <w:shd w:val="clear" w:color="auto" w:fill="auto"/>
            <w:noWrap/>
            <w:vAlign w:val="center"/>
            <w:hideMark/>
          </w:tcPr>
          <w:p w14:paraId="02BD8B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CADBFA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09DC7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FF891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2DE205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9C8E3" w14:textId="77777777" w:rsidTr="00BB22AE">
        <w:trPr>
          <w:cantSplit/>
        </w:trPr>
        <w:tc>
          <w:tcPr>
            <w:tcW w:w="5305" w:type="dxa"/>
            <w:shd w:val="clear" w:color="auto" w:fill="D9D9D9"/>
            <w:noWrap/>
            <w:vAlign w:val="center"/>
            <w:hideMark/>
          </w:tcPr>
          <w:p w14:paraId="224F06C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TAHUYA LAKE</w:t>
            </w:r>
          </w:p>
        </w:tc>
        <w:tc>
          <w:tcPr>
            <w:tcW w:w="2146" w:type="dxa"/>
            <w:shd w:val="clear" w:color="auto" w:fill="D9D9D9"/>
            <w:vAlign w:val="center"/>
          </w:tcPr>
          <w:p w14:paraId="4CC41FA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1AFFA40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shd w:val="clear" w:color="auto" w:fill="D9D9D9"/>
          </w:tcPr>
          <w:p w14:paraId="5C43C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F13CA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D58AE7C" w14:textId="77777777" w:rsidTr="00BB22AE">
        <w:trPr>
          <w:cantSplit/>
        </w:trPr>
        <w:tc>
          <w:tcPr>
            <w:tcW w:w="5305" w:type="dxa"/>
            <w:vMerge w:val="restart"/>
            <w:shd w:val="clear" w:color="auto" w:fill="auto"/>
            <w:noWrap/>
            <w:vAlign w:val="center"/>
            <w:hideMark/>
          </w:tcPr>
          <w:p w14:paraId="1AAC67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TAHUYA RIVER</w:t>
            </w:r>
          </w:p>
        </w:tc>
        <w:tc>
          <w:tcPr>
            <w:tcW w:w="2146" w:type="dxa"/>
            <w:vMerge w:val="restart"/>
            <w:vAlign w:val="center"/>
          </w:tcPr>
          <w:p w14:paraId="631184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2246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39D6A8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AFF407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5CEADA" w14:textId="77777777" w:rsidTr="00BB22AE">
        <w:trPr>
          <w:cantSplit/>
        </w:trPr>
        <w:tc>
          <w:tcPr>
            <w:tcW w:w="5305" w:type="dxa"/>
            <w:vMerge/>
            <w:shd w:val="clear" w:color="auto" w:fill="auto"/>
            <w:noWrap/>
            <w:vAlign w:val="center"/>
            <w:hideMark/>
          </w:tcPr>
          <w:p w14:paraId="3E2A86C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80DE2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AD652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3B16DA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CA1A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5CC6FC" w14:textId="77777777" w:rsidTr="00BB22AE">
        <w:trPr>
          <w:cantSplit/>
        </w:trPr>
        <w:tc>
          <w:tcPr>
            <w:tcW w:w="5305" w:type="dxa"/>
            <w:vMerge/>
            <w:shd w:val="clear" w:color="auto" w:fill="auto"/>
            <w:noWrap/>
            <w:vAlign w:val="center"/>
            <w:hideMark/>
          </w:tcPr>
          <w:p w14:paraId="01AA87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62234E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95487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6ACE7F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FA03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4393DD" w14:textId="77777777" w:rsidTr="00BB22AE">
        <w:trPr>
          <w:cantSplit/>
        </w:trPr>
        <w:tc>
          <w:tcPr>
            <w:tcW w:w="5305" w:type="dxa"/>
            <w:vMerge w:val="restart"/>
            <w:shd w:val="clear" w:color="auto" w:fill="D9D9D9"/>
            <w:noWrap/>
            <w:vAlign w:val="center"/>
            <w:hideMark/>
          </w:tcPr>
          <w:p w14:paraId="0A4A859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UNION RIVER</w:t>
            </w:r>
          </w:p>
        </w:tc>
        <w:tc>
          <w:tcPr>
            <w:tcW w:w="2146" w:type="dxa"/>
            <w:vMerge w:val="restart"/>
            <w:shd w:val="clear" w:color="auto" w:fill="D9D9D9"/>
            <w:vAlign w:val="center"/>
          </w:tcPr>
          <w:p w14:paraId="67F4D0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5F33B0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shd w:val="clear" w:color="auto" w:fill="D9D9D9"/>
          </w:tcPr>
          <w:p w14:paraId="4F2C2CE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CC428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7AAF24" w14:textId="77777777" w:rsidTr="00BB22AE">
        <w:trPr>
          <w:cantSplit/>
        </w:trPr>
        <w:tc>
          <w:tcPr>
            <w:tcW w:w="5305" w:type="dxa"/>
            <w:vMerge/>
            <w:shd w:val="clear" w:color="auto" w:fill="D9D9D9"/>
            <w:noWrap/>
            <w:vAlign w:val="center"/>
            <w:hideMark/>
          </w:tcPr>
          <w:p w14:paraId="078C491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BDD065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594841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shd w:val="clear" w:color="auto" w:fill="D9D9D9"/>
          </w:tcPr>
          <w:p w14:paraId="43F7FB9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7C81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9AD0FB2" w14:textId="77777777" w:rsidTr="00BB22AE">
        <w:trPr>
          <w:cantSplit/>
        </w:trPr>
        <w:tc>
          <w:tcPr>
            <w:tcW w:w="5305" w:type="dxa"/>
            <w:vMerge/>
            <w:shd w:val="clear" w:color="auto" w:fill="D9D9D9"/>
            <w:noWrap/>
            <w:vAlign w:val="center"/>
            <w:hideMark/>
          </w:tcPr>
          <w:p w14:paraId="079DA4F7"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5CE43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505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616F38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D9D9D9"/>
            <w:noWrap/>
            <w:hideMark/>
          </w:tcPr>
          <w:p w14:paraId="0989772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C67C86" w14:textId="77777777" w:rsidTr="00BB22AE">
        <w:trPr>
          <w:cantSplit/>
        </w:trPr>
        <w:tc>
          <w:tcPr>
            <w:tcW w:w="5305" w:type="dxa"/>
            <w:shd w:val="clear" w:color="auto" w:fill="auto"/>
            <w:noWrap/>
            <w:vAlign w:val="center"/>
            <w:hideMark/>
          </w:tcPr>
          <w:p w14:paraId="7F401B8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ANDERSON CREEK SYSTEM)</w:t>
            </w:r>
          </w:p>
        </w:tc>
        <w:tc>
          <w:tcPr>
            <w:tcW w:w="2146" w:type="dxa"/>
            <w:vAlign w:val="center"/>
          </w:tcPr>
          <w:p w14:paraId="596CA0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7655A7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464C68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C6293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8C49EB4" w14:textId="77777777" w:rsidTr="00BB22AE">
        <w:trPr>
          <w:cantSplit/>
        </w:trPr>
        <w:tc>
          <w:tcPr>
            <w:tcW w:w="5305" w:type="dxa"/>
            <w:shd w:val="clear" w:color="auto" w:fill="D9D9D9"/>
            <w:noWrap/>
            <w:vAlign w:val="center"/>
            <w:hideMark/>
          </w:tcPr>
          <w:p w14:paraId="15A4166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BIG BEEF CREEK SYSTEM)</w:t>
            </w:r>
          </w:p>
        </w:tc>
        <w:tc>
          <w:tcPr>
            <w:tcW w:w="2146" w:type="dxa"/>
            <w:shd w:val="clear" w:color="auto" w:fill="D9D9D9"/>
            <w:vAlign w:val="center"/>
          </w:tcPr>
          <w:p w14:paraId="52FBE1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24182F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4EE2FD8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249D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C285D83" w14:textId="77777777" w:rsidTr="00BB22AE">
        <w:trPr>
          <w:cantSplit/>
        </w:trPr>
        <w:tc>
          <w:tcPr>
            <w:tcW w:w="5305" w:type="dxa"/>
            <w:shd w:val="clear" w:color="auto" w:fill="auto"/>
            <w:noWrap/>
            <w:vAlign w:val="center"/>
            <w:hideMark/>
          </w:tcPr>
          <w:p w14:paraId="4A090BA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BOYCE CREEK SYSTEM)</w:t>
            </w:r>
          </w:p>
        </w:tc>
        <w:tc>
          <w:tcPr>
            <w:tcW w:w="2146" w:type="dxa"/>
            <w:vAlign w:val="center"/>
          </w:tcPr>
          <w:p w14:paraId="5811AC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91C8D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1773F67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6C344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4E68B9" w14:textId="77777777" w:rsidTr="00BB22AE">
        <w:trPr>
          <w:cantSplit/>
        </w:trPr>
        <w:tc>
          <w:tcPr>
            <w:tcW w:w="5305" w:type="dxa"/>
            <w:shd w:val="clear" w:color="auto" w:fill="D9D9D9"/>
            <w:noWrap/>
            <w:vAlign w:val="center"/>
            <w:hideMark/>
          </w:tcPr>
          <w:p w14:paraId="5398311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HARDING CREEK SYSTEM)</w:t>
            </w:r>
          </w:p>
        </w:tc>
        <w:tc>
          <w:tcPr>
            <w:tcW w:w="2146" w:type="dxa"/>
            <w:shd w:val="clear" w:color="auto" w:fill="D9D9D9"/>
            <w:vAlign w:val="center"/>
          </w:tcPr>
          <w:p w14:paraId="10A063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7402C5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295DAD7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9D3617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4498E73D" w14:textId="77777777" w:rsidTr="00BB22AE">
        <w:trPr>
          <w:cantSplit/>
        </w:trPr>
        <w:tc>
          <w:tcPr>
            <w:tcW w:w="5305" w:type="dxa"/>
            <w:shd w:val="clear" w:color="auto" w:fill="auto"/>
            <w:noWrap/>
            <w:vAlign w:val="center"/>
            <w:hideMark/>
          </w:tcPr>
          <w:p w14:paraId="141442E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LITTLE ANDERSON CREEK SYSTEM)</w:t>
            </w:r>
          </w:p>
        </w:tc>
        <w:tc>
          <w:tcPr>
            <w:tcW w:w="2146" w:type="dxa"/>
            <w:vAlign w:val="center"/>
          </w:tcPr>
          <w:p w14:paraId="685816A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6AB4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169B818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6C592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6B2457EC" w14:textId="77777777" w:rsidTr="00BB22AE">
        <w:trPr>
          <w:cantSplit/>
        </w:trPr>
        <w:tc>
          <w:tcPr>
            <w:tcW w:w="5305" w:type="dxa"/>
            <w:shd w:val="clear" w:color="auto" w:fill="D9D9D9"/>
            <w:noWrap/>
            <w:vAlign w:val="center"/>
            <w:hideMark/>
          </w:tcPr>
          <w:p w14:paraId="38EBFAA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STAVIS CREEK SYSTEM)</w:t>
            </w:r>
          </w:p>
        </w:tc>
        <w:tc>
          <w:tcPr>
            <w:tcW w:w="2146" w:type="dxa"/>
            <w:shd w:val="clear" w:color="auto" w:fill="D9D9D9"/>
            <w:vAlign w:val="center"/>
          </w:tcPr>
          <w:p w14:paraId="4FFCD8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31FD1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562AB8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FF312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57D9ECD" w14:textId="77777777" w:rsidTr="00BB22AE">
        <w:trPr>
          <w:cantSplit/>
        </w:trPr>
        <w:tc>
          <w:tcPr>
            <w:tcW w:w="5305" w:type="dxa"/>
            <w:shd w:val="clear" w:color="auto" w:fill="auto"/>
            <w:noWrap/>
            <w:vAlign w:val="center"/>
            <w:hideMark/>
          </w:tcPr>
          <w:p w14:paraId="6C4DEDB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AMSTERDAM BAY)</w:t>
            </w:r>
          </w:p>
        </w:tc>
        <w:tc>
          <w:tcPr>
            <w:tcW w:w="2146" w:type="dxa"/>
            <w:vAlign w:val="center"/>
          </w:tcPr>
          <w:p w14:paraId="04A4B45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DA705A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B90E3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1079A36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0FE7B2" w14:textId="77777777" w:rsidTr="00BB22AE">
        <w:trPr>
          <w:cantSplit/>
        </w:trPr>
        <w:tc>
          <w:tcPr>
            <w:tcW w:w="5305" w:type="dxa"/>
            <w:shd w:val="clear" w:color="auto" w:fill="D9D9D9"/>
            <w:noWrap/>
            <w:vAlign w:val="center"/>
            <w:hideMark/>
          </w:tcPr>
          <w:p w14:paraId="5F41DAC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BANGOR TRIDENT LAKE OUTLET CREEK)</w:t>
            </w:r>
          </w:p>
        </w:tc>
        <w:tc>
          <w:tcPr>
            <w:tcW w:w="2146" w:type="dxa"/>
            <w:shd w:val="clear" w:color="auto" w:fill="D9D9D9"/>
            <w:vAlign w:val="center"/>
          </w:tcPr>
          <w:p w14:paraId="7C7359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0449A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2F225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E8FA0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3690BE" w14:textId="77777777" w:rsidTr="00BB22AE">
        <w:trPr>
          <w:cantSplit/>
        </w:trPr>
        <w:tc>
          <w:tcPr>
            <w:tcW w:w="5305" w:type="dxa"/>
            <w:shd w:val="clear" w:color="auto" w:fill="auto"/>
            <w:noWrap/>
            <w:vAlign w:val="center"/>
            <w:hideMark/>
          </w:tcPr>
          <w:p w14:paraId="5838457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DOGFISH CREEK)</w:t>
            </w:r>
          </w:p>
        </w:tc>
        <w:tc>
          <w:tcPr>
            <w:tcW w:w="2146" w:type="dxa"/>
            <w:vAlign w:val="center"/>
          </w:tcPr>
          <w:p w14:paraId="01CCFF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075B0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DFF0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B454A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1F1113" w14:textId="77777777" w:rsidTr="00BB22AE">
        <w:trPr>
          <w:cantSplit/>
        </w:trPr>
        <w:tc>
          <w:tcPr>
            <w:tcW w:w="5305" w:type="dxa"/>
            <w:shd w:val="clear" w:color="auto" w:fill="D9D9D9"/>
            <w:noWrap/>
            <w:vAlign w:val="center"/>
            <w:hideMark/>
          </w:tcPr>
          <w:p w14:paraId="745B8F7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DUTCHER COVE)</w:t>
            </w:r>
          </w:p>
        </w:tc>
        <w:tc>
          <w:tcPr>
            <w:tcW w:w="2146" w:type="dxa"/>
            <w:shd w:val="clear" w:color="auto" w:fill="D9D9D9"/>
            <w:vAlign w:val="center"/>
          </w:tcPr>
          <w:p w14:paraId="779B4B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BAA73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528CD5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95A95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870192" w14:textId="77777777" w:rsidTr="00BB22AE">
        <w:trPr>
          <w:cantSplit/>
        </w:trPr>
        <w:tc>
          <w:tcPr>
            <w:tcW w:w="5305" w:type="dxa"/>
            <w:shd w:val="clear" w:color="auto" w:fill="auto"/>
            <w:noWrap/>
            <w:vAlign w:val="center"/>
            <w:hideMark/>
          </w:tcPr>
          <w:p w14:paraId="39DEFF2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FILUCY BAY)</w:t>
            </w:r>
          </w:p>
        </w:tc>
        <w:tc>
          <w:tcPr>
            <w:tcW w:w="2146" w:type="dxa"/>
            <w:vAlign w:val="center"/>
          </w:tcPr>
          <w:p w14:paraId="3AEEB7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02CF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DD54F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4EEA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0E103F" w14:textId="77777777" w:rsidTr="00BB22AE">
        <w:trPr>
          <w:cantSplit/>
        </w:trPr>
        <w:tc>
          <w:tcPr>
            <w:tcW w:w="5305" w:type="dxa"/>
            <w:shd w:val="clear" w:color="auto" w:fill="D9D9D9"/>
            <w:noWrap/>
            <w:vAlign w:val="center"/>
            <w:hideMark/>
          </w:tcPr>
          <w:p w14:paraId="6F542C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GREAT BEND/LYNCH COVE)</w:t>
            </w:r>
          </w:p>
        </w:tc>
        <w:tc>
          <w:tcPr>
            <w:tcW w:w="2146" w:type="dxa"/>
            <w:shd w:val="clear" w:color="auto" w:fill="D9D9D9"/>
            <w:vAlign w:val="center"/>
          </w:tcPr>
          <w:p w14:paraId="0B3881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BB9F8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5E39C5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7F0919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7031096" w14:textId="77777777" w:rsidTr="00BB22AE">
        <w:trPr>
          <w:cantSplit/>
        </w:trPr>
        <w:tc>
          <w:tcPr>
            <w:tcW w:w="5305" w:type="dxa"/>
            <w:shd w:val="clear" w:color="auto" w:fill="auto"/>
            <w:noWrap/>
            <w:vAlign w:val="center"/>
            <w:hideMark/>
          </w:tcPr>
          <w:p w14:paraId="1D91F1D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HOOD CANAL)</w:t>
            </w:r>
          </w:p>
        </w:tc>
        <w:tc>
          <w:tcPr>
            <w:tcW w:w="2146" w:type="dxa"/>
            <w:vAlign w:val="center"/>
          </w:tcPr>
          <w:p w14:paraId="02F6A9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BDF0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57402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91B6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0794E66" w14:textId="77777777" w:rsidTr="00BB22AE">
        <w:trPr>
          <w:cantSplit/>
        </w:trPr>
        <w:tc>
          <w:tcPr>
            <w:tcW w:w="5305" w:type="dxa"/>
            <w:vMerge w:val="restart"/>
            <w:shd w:val="clear" w:color="auto" w:fill="D9D9D9"/>
            <w:noWrap/>
            <w:vAlign w:val="center"/>
            <w:hideMark/>
          </w:tcPr>
          <w:p w14:paraId="1B9FEC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KITSAP LAKE)</w:t>
            </w:r>
          </w:p>
        </w:tc>
        <w:tc>
          <w:tcPr>
            <w:tcW w:w="2146" w:type="dxa"/>
            <w:shd w:val="clear" w:color="auto" w:fill="D9D9D9"/>
            <w:vAlign w:val="center"/>
          </w:tcPr>
          <w:p w14:paraId="61412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AE4A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1A9F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FBD69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C1702E" w14:textId="77777777" w:rsidTr="00BB22AE">
        <w:trPr>
          <w:cantSplit/>
        </w:trPr>
        <w:tc>
          <w:tcPr>
            <w:tcW w:w="5305" w:type="dxa"/>
            <w:vMerge/>
            <w:shd w:val="clear" w:color="auto" w:fill="auto"/>
            <w:noWrap/>
            <w:vAlign w:val="center"/>
            <w:hideMark/>
          </w:tcPr>
          <w:p w14:paraId="68C1718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2E078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0E400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5EFCC3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B79B2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45A5C" w14:textId="77777777" w:rsidTr="00BB22AE">
        <w:trPr>
          <w:cantSplit/>
        </w:trPr>
        <w:tc>
          <w:tcPr>
            <w:tcW w:w="5305" w:type="dxa"/>
            <w:shd w:val="clear" w:color="auto" w:fill="auto"/>
            <w:noWrap/>
            <w:vAlign w:val="center"/>
            <w:hideMark/>
          </w:tcPr>
          <w:p w14:paraId="45F9577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vAlign w:val="center"/>
          </w:tcPr>
          <w:p w14:paraId="099D90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CC60C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54D10DE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0F2D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1724D2" w14:textId="77777777" w:rsidTr="00BB22AE">
        <w:trPr>
          <w:cantSplit/>
        </w:trPr>
        <w:tc>
          <w:tcPr>
            <w:tcW w:w="5305" w:type="dxa"/>
            <w:shd w:val="clear" w:color="auto" w:fill="D9D9D9"/>
            <w:noWrap/>
            <w:vAlign w:val="center"/>
            <w:hideMark/>
          </w:tcPr>
          <w:p w14:paraId="614B349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shd w:val="clear" w:color="auto" w:fill="D9D9D9"/>
            <w:vAlign w:val="center"/>
          </w:tcPr>
          <w:p w14:paraId="1D2D7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3FD9D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382A5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6141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59847" w14:textId="77777777" w:rsidTr="00BB22AE">
        <w:trPr>
          <w:cantSplit/>
        </w:trPr>
        <w:tc>
          <w:tcPr>
            <w:tcW w:w="5305" w:type="dxa"/>
            <w:vMerge w:val="restart"/>
            <w:shd w:val="clear" w:color="auto" w:fill="auto"/>
            <w:noWrap/>
            <w:vAlign w:val="center"/>
            <w:hideMark/>
          </w:tcPr>
          <w:p w14:paraId="71EC887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NORTH CREEK)</w:t>
            </w:r>
          </w:p>
        </w:tc>
        <w:tc>
          <w:tcPr>
            <w:tcW w:w="2146" w:type="dxa"/>
            <w:vMerge w:val="restart"/>
            <w:vAlign w:val="center"/>
          </w:tcPr>
          <w:p w14:paraId="1A3B56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1726BA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Lead</w:t>
            </w:r>
          </w:p>
        </w:tc>
        <w:tc>
          <w:tcPr>
            <w:tcW w:w="5453" w:type="dxa"/>
          </w:tcPr>
          <w:p w14:paraId="4D98C8D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5EF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0B9FB9" w14:textId="77777777" w:rsidTr="00BB22AE">
        <w:trPr>
          <w:cantSplit/>
        </w:trPr>
        <w:tc>
          <w:tcPr>
            <w:tcW w:w="5305" w:type="dxa"/>
            <w:vMerge/>
            <w:shd w:val="clear" w:color="auto" w:fill="auto"/>
            <w:noWrap/>
            <w:vAlign w:val="center"/>
            <w:hideMark/>
          </w:tcPr>
          <w:p w14:paraId="3C2FB2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CE4DEB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4340377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Copper</w:t>
            </w:r>
          </w:p>
        </w:tc>
        <w:tc>
          <w:tcPr>
            <w:tcW w:w="5453" w:type="dxa"/>
          </w:tcPr>
          <w:p w14:paraId="119BCFA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17A1F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58C04D1" w14:textId="77777777" w:rsidTr="00BB22AE">
        <w:trPr>
          <w:cantSplit/>
        </w:trPr>
        <w:tc>
          <w:tcPr>
            <w:tcW w:w="5305" w:type="dxa"/>
            <w:shd w:val="clear" w:color="auto" w:fill="D9D9D9"/>
            <w:noWrap/>
            <w:vAlign w:val="center"/>
            <w:hideMark/>
          </w:tcPr>
          <w:p w14:paraId="09FB5EE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ORO BAY)</w:t>
            </w:r>
          </w:p>
        </w:tc>
        <w:tc>
          <w:tcPr>
            <w:tcW w:w="2146" w:type="dxa"/>
            <w:shd w:val="clear" w:color="auto" w:fill="D9D9D9"/>
            <w:vAlign w:val="center"/>
          </w:tcPr>
          <w:p w14:paraId="0B740C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E1AC76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46041C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BC7A8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6E7C1C" w14:textId="77777777" w:rsidTr="00BB22AE">
        <w:trPr>
          <w:cantSplit/>
        </w:trPr>
        <w:tc>
          <w:tcPr>
            <w:tcW w:w="5305" w:type="dxa"/>
            <w:vMerge w:val="restart"/>
            <w:shd w:val="clear" w:color="auto" w:fill="auto"/>
            <w:noWrap/>
            <w:vAlign w:val="center"/>
            <w:hideMark/>
          </w:tcPr>
          <w:p w14:paraId="37A195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UNION RIVER)</w:t>
            </w:r>
          </w:p>
        </w:tc>
        <w:tc>
          <w:tcPr>
            <w:tcW w:w="2146" w:type="dxa"/>
            <w:vMerge w:val="restart"/>
            <w:vAlign w:val="center"/>
          </w:tcPr>
          <w:p w14:paraId="4CEE4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F59C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88F3E7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A5B8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B2FA7C" w14:textId="77777777" w:rsidTr="00BB22AE">
        <w:trPr>
          <w:cantSplit/>
        </w:trPr>
        <w:tc>
          <w:tcPr>
            <w:tcW w:w="5305" w:type="dxa"/>
            <w:vMerge/>
            <w:shd w:val="clear" w:color="auto" w:fill="auto"/>
            <w:noWrap/>
            <w:vAlign w:val="center"/>
            <w:hideMark/>
          </w:tcPr>
          <w:p w14:paraId="209C20DB"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0A52D8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BCF6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5FA2039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57063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A8AA11" w14:textId="77777777" w:rsidTr="00BB22AE">
        <w:trPr>
          <w:cantSplit/>
        </w:trPr>
        <w:tc>
          <w:tcPr>
            <w:tcW w:w="5305" w:type="dxa"/>
            <w:shd w:val="clear" w:color="auto" w:fill="D9D9D9"/>
            <w:noWrap/>
            <w:vAlign w:val="center"/>
            <w:hideMark/>
          </w:tcPr>
          <w:p w14:paraId="2440368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VAUGHN BAY)</w:t>
            </w:r>
          </w:p>
        </w:tc>
        <w:tc>
          <w:tcPr>
            <w:tcW w:w="2146" w:type="dxa"/>
            <w:shd w:val="clear" w:color="auto" w:fill="D9D9D9"/>
            <w:vAlign w:val="center"/>
          </w:tcPr>
          <w:p w14:paraId="4E7967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29701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6159C0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61084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32F144" w14:textId="77777777" w:rsidTr="00BB22AE">
        <w:trPr>
          <w:cantSplit/>
        </w:trPr>
        <w:tc>
          <w:tcPr>
            <w:tcW w:w="5305" w:type="dxa"/>
            <w:shd w:val="clear" w:color="auto" w:fill="auto"/>
            <w:noWrap/>
            <w:vAlign w:val="center"/>
            <w:hideMark/>
          </w:tcPr>
          <w:p w14:paraId="2B91391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VAUGHN CREEK</w:t>
            </w:r>
          </w:p>
        </w:tc>
        <w:tc>
          <w:tcPr>
            <w:tcW w:w="2146" w:type="dxa"/>
            <w:vAlign w:val="center"/>
          </w:tcPr>
          <w:p w14:paraId="7D4855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B0A3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328991F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B245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7F5F901" w14:textId="77777777" w:rsidTr="00BB22AE">
        <w:trPr>
          <w:cantSplit/>
        </w:trPr>
        <w:tc>
          <w:tcPr>
            <w:tcW w:w="5305" w:type="dxa"/>
            <w:vMerge w:val="restart"/>
            <w:shd w:val="clear" w:color="auto" w:fill="D9D9D9"/>
            <w:noWrap/>
            <w:vAlign w:val="center"/>
            <w:hideMark/>
          </w:tcPr>
          <w:p w14:paraId="795EA40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WILSON CREEK</w:t>
            </w:r>
          </w:p>
        </w:tc>
        <w:tc>
          <w:tcPr>
            <w:tcW w:w="2146" w:type="dxa"/>
            <w:shd w:val="clear" w:color="auto" w:fill="D9D9D9"/>
            <w:vAlign w:val="center"/>
          </w:tcPr>
          <w:p w14:paraId="3EC88B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EA4FB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A53CE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327D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5FA5E9" w14:textId="77777777" w:rsidTr="00BB22AE">
        <w:trPr>
          <w:cantSplit/>
        </w:trPr>
        <w:tc>
          <w:tcPr>
            <w:tcW w:w="5305" w:type="dxa"/>
            <w:vMerge/>
            <w:shd w:val="clear" w:color="auto" w:fill="D9D9D9"/>
            <w:noWrap/>
            <w:vAlign w:val="center"/>
            <w:hideMark/>
          </w:tcPr>
          <w:p w14:paraId="425E7BC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DC012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0C865D1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9ADB7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3863F2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742B4E" w14:textId="77777777" w:rsidTr="00BB22AE">
        <w:trPr>
          <w:cantSplit/>
        </w:trPr>
        <w:tc>
          <w:tcPr>
            <w:tcW w:w="5305" w:type="dxa"/>
            <w:shd w:val="clear" w:color="auto" w:fill="auto"/>
            <w:noWrap/>
            <w:vAlign w:val="center"/>
            <w:hideMark/>
          </w:tcPr>
          <w:p w14:paraId="096CC7E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WYE LAKE</w:t>
            </w:r>
          </w:p>
        </w:tc>
        <w:tc>
          <w:tcPr>
            <w:tcW w:w="2146" w:type="dxa"/>
            <w:vAlign w:val="center"/>
          </w:tcPr>
          <w:p w14:paraId="2D3E47F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495C38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71E522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74A1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bl>
    <w:p w14:paraId="12AE2A14" w14:textId="77777777" w:rsidR="008953B9" w:rsidRPr="000111B4" w:rsidRDefault="008953B9" w:rsidP="008953B9">
      <w:pPr>
        <w:spacing w:after="160" w:line="259" w:lineRule="auto"/>
        <w:rPr>
          <w:rFonts w:ascii="Calibri" w:eastAsia="Calibri" w:hAnsi="Calibri" w:cs="Times New Roman"/>
          <w:sz w:val="22"/>
        </w:rPr>
        <w:sectPr w:rsidR="008953B9" w:rsidRPr="000111B4" w:rsidSect="00515AF8">
          <w:pgSz w:w="20160" w:h="12240" w:orient="landscape" w:code="5"/>
          <w:pgMar w:top="1440" w:right="1440" w:bottom="1440" w:left="1440" w:header="720" w:footer="720" w:gutter="0"/>
          <w:lnNumType w:countBy="1" w:restart="continuous"/>
          <w:cols w:space="720"/>
          <w:noEndnote/>
          <w:docGrid w:linePitch="326"/>
        </w:sectPr>
      </w:pPr>
    </w:p>
    <w:p w14:paraId="6BB9045B" w14:textId="344005E9" w:rsidR="00470906" w:rsidRPr="000111B4" w:rsidRDefault="00470906" w:rsidP="00ED7274">
      <w:pPr>
        <w:pStyle w:val="Heading3"/>
        <w:rPr>
          <w:rStyle w:val="Hyperlink"/>
          <w:color w:val="0070C0"/>
          <w:u w:val="none"/>
        </w:rPr>
      </w:pPr>
      <w:bookmarkStart w:id="7059" w:name="_Toc58442081"/>
      <w:r w:rsidRPr="000111B4">
        <w:rPr>
          <w:rStyle w:val="Hyperlink"/>
          <w:color w:val="0070C0"/>
          <w:u w:val="none"/>
        </w:rPr>
        <w:lastRenderedPageBreak/>
        <w:t xml:space="preserve">Appendix </w:t>
      </w:r>
      <w:r w:rsidR="008953B9" w:rsidRPr="000111B4">
        <w:rPr>
          <w:rStyle w:val="Hyperlink"/>
          <w:color w:val="0070C0"/>
          <w:u w:val="none"/>
        </w:rPr>
        <w:t>E</w:t>
      </w:r>
      <w:r w:rsidRPr="000111B4">
        <w:rPr>
          <w:rStyle w:val="Hyperlink"/>
          <w:color w:val="0070C0"/>
          <w:u w:val="none"/>
        </w:rPr>
        <w:t xml:space="preserve"> – TMDL Table for WRIA 15</w:t>
      </w:r>
      <w:bookmarkEnd w:id="7059"/>
    </w:p>
    <w:p w14:paraId="33E9073A" w14:textId="77777777" w:rsidR="00470906" w:rsidRPr="000111B4" w:rsidRDefault="00470906" w:rsidP="00515AF8">
      <w:pPr>
        <w:pStyle w:val="Caption"/>
        <w:keepNext/>
      </w:pPr>
      <w:r w:rsidRPr="000111B4">
        <w:t>Category 5, 303(d) listed streams in WRIA 15</w:t>
      </w:r>
    </w:p>
    <w:tbl>
      <w:tblPr>
        <w:tblStyle w:val="TableGrid"/>
        <w:tblW w:w="9360" w:type="dxa"/>
        <w:tblLayout w:type="fixed"/>
        <w:tblLook w:val="06A0" w:firstRow="1" w:lastRow="0" w:firstColumn="1" w:lastColumn="0" w:noHBand="1" w:noVBand="1"/>
        <w:tblCaption w:val="Category 5, 303(d) listed streams in WRIA 15"/>
        <w:tblDescription w:val="creek water quality details"/>
      </w:tblPr>
      <w:tblGrid>
        <w:gridCol w:w="2875"/>
        <w:gridCol w:w="990"/>
        <w:gridCol w:w="990"/>
        <w:gridCol w:w="900"/>
        <w:gridCol w:w="1170"/>
        <w:gridCol w:w="900"/>
        <w:gridCol w:w="810"/>
        <w:gridCol w:w="725"/>
      </w:tblGrid>
      <w:tr w:rsidR="00470906" w:rsidRPr="000111B4" w14:paraId="5250D2EA" w14:textId="77777777" w:rsidTr="00BB22AE">
        <w:trPr>
          <w:tblHeader/>
        </w:trPr>
        <w:tc>
          <w:tcPr>
            <w:tcW w:w="2875" w:type="dxa"/>
          </w:tcPr>
          <w:p w14:paraId="0DC712C4" w14:textId="77777777" w:rsidR="00470906" w:rsidRPr="000111B4" w:rsidRDefault="00470906" w:rsidP="00515AF8">
            <w:r w:rsidRPr="000111B4">
              <w:rPr>
                <w:rFonts w:ascii="Calibri" w:eastAsia="Calibri" w:hAnsi="Calibri" w:cs="Calibri"/>
                <w:b/>
                <w:bCs/>
                <w:color w:val="000000" w:themeColor="text1"/>
                <w:sz w:val="22"/>
              </w:rPr>
              <w:t>WATERBODY_NAME</w:t>
            </w:r>
          </w:p>
        </w:tc>
        <w:tc>
          <w:tcPr>
            <w:tcW w:w="990" w:type="dxa"/>
          </w:tcPr>
          <w:p w14:paraId="2927A2C0"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Temp</w:t>
            </w:r>
          </w:p>
        </w:tc>
        <w:tc>
          <w:tcPr>
            <w:tcW w:w="990" w:type="dxa"/>
          </w:tcPr>
          <w:p w14:paraId="709B666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DO</w:t>
            </w:r>
          </w:p>
        </w:tc>
        <w:tc>
          <w:tcPr>
            <w:tcW w:w="900" w:type="dxa"/>
          </w:tcPr>
          <w:p w14:paraId="14B488A3"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pH</w:t>
            </w:r>
          </w:p>
        </w:tc>
        <w:tc>
          <w:tcPr>
            <w:tcW w:w="1170" w:type="dxa"/>
          </w:tcPr>
          <w:p w14:paraId="6CEA9B92"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Bacteria</w:t>
            </w:r>
          </w:p>
        </w:tc>
        <w:tc>
          <w:tcPr>
            <w:tcW w:w="900" w:type="dxa"/>
          </w:tcPr>
          <w:p w14:paraId="7F5F1F6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Copper</w:t>
            </w:r>
          </w:p>
        </w:tc>
        <w:tc>
          <w:tcPr>
            <w:tcW w:w="810" w:type="dxa"/>
          </w:tcPr>
          <w:p w14:paraId="7F43C97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Lead</w:t>
            </w:r>
          </w:p>
        </w:tc>
        <w:tc>
          <w:tcPr>
            <w:tcW w:w="725" w:type="dxa"/>
          </w:tcPr>
          <w:p w14:paraId="6693E1F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TP</w:t>
            </w:r>
          </w:p>
        </w:tc>
      </w:tr>
      <w:tr w:rsidR="00470906" w:rsidRPr="000111B4" w14:paraId="77515FBF" w14:textId="77777777" w:rsidTr="00BB22AE">
        <w:tc>
          <w:tcPr>
            <w:tcW w:w="2875" w:type="dxa"/>
          </w:tcPr>
          <w:p w14:paraId="01B84376" w14:textId="77777777" w:rsidR="00470906" w:rsidRPr="000111B4" w:rsidRDefault="00470906" w:rsidP="00515AF8">
            <w:r w:rsidRPr="000111B4">
              <w:rPr>
                <w:rFonts w:ascii="Calibri" w:eastAsia="Calibri" w:hAnsi="Calibri" w:cs="Calibri"/>
                <w:color w:val="000000" w:themeColor="text1"/>
                <w:sz w:val="22"/>
              </w:rPr>
              <w:t>ANNAPOLIS CREEK</w:t>
            </w:r>
          </w:p>
        </w:tc>
        <w:tc>
          <w:tcPr>
            <w:tcW w:w="990" w:type="dxa"/>
          </w:tcPr>
          <w:p w14:paraId="1500C1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03E8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0BFA6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9148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8831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7D00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AE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E0FC55B" w14:textId="77777777" w:rsidTr="00BB22AE">
        <w:tc>
          <w:tcPr>
            <w:tcW w:w="2875" w:type="dxa"/>
          </w:tcPr>
          <w:p w14:paraId="07D32AC3" w14:textId="77777777" w:rsidR="00470906" w:rsidRPr="000111B4" w:rsidRDefault="00470906" w:rsidP="00515AF8">
            <w:r w:rsidRPr="000111B4">
              <w:rPr>
                <w:rFonts w:ascii="Calibri" w:eastAsia="Calibri" w:hAnsi="Calibri" w:cs="Calibri"/>
                <w:color w:val="000000" w:themeColor="text1"/>
                <w:sz w:val="22"/>
              </w:rPr>
              <w:t>BARKER CREEK</w:t>
            </w:r>
          </w:p>
        </w:tc>
        <w:tc>
          <w:tcPr>
            <w:tcW w:w="990" w:type="dxa"/>
          </w:tcPr>
          <w:p w14:paraId="4B1C1E6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0C846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E4606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7A00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6665B9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D4E9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61B3D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031A21" w14:textId="77777777" w:rsidTr="00BB22AE">
        <w:tc>
          <w:tcPr>
            <w:tcW w:w="2875" w:type="dxa"/>
          </w:tcPr>
          <w:p w14:paraId="2E12F03A" w14:textId="77777777" w:rsidR="00470906" w:rsidRPr="000111B4" w:rsidRDefault="00470906" w:rsidP="00515AF8">
            <w:r w:rsidRPr="000111B4">
              <w:rPr>
                <w:rFonts w:ascii="Calibri" w:eastAsia="Calibri" w:hAnsi="Calibri" w:cs="Calibri"/>
                <w:color w:val="000000" w:themeColor="text1"/>
                <w:sz w:val="22"/>
              </w:rPr>
              <w:t>BARRANTES CREEK</w:t>
            </w:r>
          </w:p>
        </w:tc>
        <w:tc>
          <w:tcPr>
            <w:tcW w:w="990" w:type="dxa"/>
          </w:tcPr>
          <w:p w14:paraId="2796B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BBB77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1EE20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76D0B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D593BF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35F06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F8ACD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2D59980" w14:textId="77777777" w:rsidTr="00BB22AE">
        <w:tc>
          <w:tcPr>
            <w:tcW w:w="2875" w:type="dxa"/>
          </w:tcPr>
          <w:p w14:paraId="410E61B8" w14:textId="77777777" w:rsidR="00470906" w:rsidRPr="000111B4" w:rsidRDefault="00470906" w:rsidP="00515AF8">
            <w:r w:rsidRPr="000111B4">
              <w:rPr>
                <w:rFonts w:ascii="Calibri" w:eastAsia="Calibri" w:hAnsi="Calibri" w:cs="Calibri"/>
                <w:color w:val="000000" w:themeColor="text1"/>
                <w:sz w:val="22"/>
              </w:rPr>
              <w:t>BEAR CREEK</w:t>
            </w:r>
          </w:p>
        </w:tc>
        <w:tc>
          <w:tcPr>
            <w:tcW w:w="990" w:type="dxa"/>
          </w:tcPr>
          <w:p w14:paraId="5FC7A1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9A7D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9D4F5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9E0AE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BA3C1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3761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ADB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EDD1E0" w14:textId="77777777" w:rsidTr="00BB22AE">
        <w:tc>
          <w:tcPr>
            <w:tcW w:w="2875" w:type="dxa"/>
          </w:tcPr>
          <w:p w14:paraId="476E9C4A" w14:textId="77777777" w:rsidR="00470906" w:rsidRPr="000111B4" w:rsidRDefault="00470906" w:rsidP="00515AF8">
            <w:r w:rsidRPr="000111B4">
              <w:rPr>
                <w:rFonts w:ascii="Calibri" w:eastAsia="Calibri" w:hAnsi="Calibri" w:cs="Calibri"/>
                <w:color w:val="000000" w:themeColor="text1"/>
                <w:sz w:val="22"/>
              </w:rPr>
              <w:t>BEAVER CREEK</w:t>
            </w:r>
          </w:p>
        </w:tc>
        <w:tc>
          <w:tcPr>
            <w:tcW w:w="990" w:type="dxa"/>
          </w:tcPr>
          <w:p w14:paraId="796EA6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4E686B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ACAE3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87DC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B2043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3E3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ED650F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4FB8C1F" w14:textId="77777777" w:rsidTr="00BB22AE">
        <w:tc>
          <w:tcPr>
            <w:tcW w:w="2875" w:type="dxa"/>
          </w:tcPr>
          <w:p w14:paraId="649961A7" w14:textId="77777777" w:rsidR="00470906" w:rsidRPr="000111B4" w:rsidRDefault="00470906" w:rsidP="00515AF8">
            <w:r w:rsidRPr="000111B4">
              <w:rPr>
                <w:rFonts w:ascii="Calibri" w:eastAsia="Calibri" w:hAnsi="Calibri" w:cs="Calibri"/>
                <w:color w:val="000000" w:themeColor="text1"/>
                <w:sz w:val="22"/>
              </w:rPr>
              <w:t>BIG ANDERSON CREEK</w:t>
            </w:r>
          </w:p>
        </w:tc>
        <w:tc>
          <w:tcPr>
            <w:tcW w:w="990" w:type="dxa"/>
          </w:tcPr>
          <w:p w14:paraId="6B44375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30C89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2FB66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19054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9185C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68F50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30795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4893F0" w14:textId="77777777" w:rsidTr="00BB22AE">
        <w:tc>
          <w:tcPr>
            <w:tcW w:w="2875" w:type="dxa"/>
          </w:tcPr>
          <w:p w14:paraId="213B7D32" w14:textId="77777777" w:rsidR="00470906" w:rsidRPr="000111B4" w:rsidRDefault="00470906" w:rsidP="00515AF8">
            <w:r w:rsidRPr="000111B4">
              <w:rPr>
                <w:rFonts w:ascii="Calibri" w:eastAsia="Calibri" w:hAnsi="Calibri" w:cs="Calibri"/>
                <w:color w:val="000000" w:themeColor="text1"/>
                <w:sz w:val="22"/>
              </w:rPr>
              <w:t>BIG BEEF CREEK</w:t>
            </w:r>
          </w:p>
        </w:tc>
        <w:tc>
          <w:tcPr>
            <w:tcW w:w="990" w:type="dxa"/>
          </w:tcPr>
          <w:p w14:paraId="023EAB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93D7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92DF5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4B9004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F15C6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17890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94C32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3F06BC" w14:textId="77777777" w:rsidTr="00BB22AE">
        <w:tc>
          <w:tcPr>
            <w:tcW w:w="2875" w:type="dxa"/>
          </w:tcPr>
          <w:p w14:paraId="2A605301" w14:textId="77777777" w:rsidR="00470906" w:rsidRPr="000111B4" w:rsidRDefault="00470906" w:rsidP="00515AF8">
            <w:r w:rsidRPr="000111B4">
              <w:rPr>
                <w:rFonts w:ascii="Calibri" w:eastAsia="Calibri" w:hAnsi="Calibri" w:cs="Calibri"/>
                <w:color w:val="000000" w:themeColor="text1"/>
                <w:sz w:val="22"/>
              </w:rPr>
              <w:t>BIG MISSION CREEK</w:t>
            </w:r>
          </w:p>
        </w:tc>
        <w:tc>
          <w:tcPr>
            <w:tcW w:w="990" w:type="dxa"/>
          </w:tcPr>
          <w:p w14:paraId="4C5D07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7FE7D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92FFE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1480A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3C5E5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9F5AB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0C1B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A9C2D6" w14:textId="77777777" w:rsidTr="00BB22AE">
        <w:tc>
          <w:tcPr>
            <w:tcW w:w="2875" w:type="dxa"/>
          </w:tcPr>
          <w:p w14:paraId="73F20321" w14:textId="77777777" w:rsidR="00470906" w:rsidRPr="000111B4" w:rsidRDefault="00470906" w:rsidP="00515AF8">
            <w:r w:rsidRPr="000111B4">
              <w:rPr>
                <w:rFonts w:ascii="Calibri" w:eastAsia="Calibri" w:hAnsi="Calibri" w:cs="Calibri"/>
                <w:color w:val="000000" w:themeColor="text1"/>
                <w:sz w:val="22"/>
              </w:rPr>
              <w:t>BIG SCANDIA CREEK</w:t>
            </w:r>
          </w:p>
        </w:tc>
        <w:tc>
          <w:tcPr>
            <w:tcW w:w="990" w:type="dxa"/>
          </w:tcPr>
          <w:p w14:paraId="266F08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0CB7CE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87B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4C0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6B00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402C1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8CBF60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6E06910" w14:textId="77777777" w:rsidTr="00BB22AE">
        <w:tc>
          <w:tcPr>
            <w:tcW w:w="2875" w:type="dxa"/>
          </w:tcPr>
          <w:p w14:paraId="72A434E0" w14:textId="77777777" w:rsidR="00470906" w:rsidRPr="000111B4" w:rsidRDefault="00470906" w:rsidP="00515AF8">
            <w:r w:rsidRPr="000111B4">
              <w:rPr>
                <w:rFonts w:ascii="Calibri" w:eastAsia="Calibri" w:hAnsi="Calibri" w:cs="Calibri"/>
                <w:color w:val="000000" w:themeColor="text1"/>
                <w:sz w:val="22"/>
              </w:rPr>
              <w:t>BJORGEN CREEK</w:t>
            </w:r>
          </w:p>
        </w:tc>
        <w:tc>
          <w:tcPr>
            <w:tcW w:w="990" w:type="dxa"/>
          </w:tcPr>
          <w:p w14:paraId="208D6A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C497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CAFB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E275A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CD4A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AFF3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16CD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700EC00" w14:textId="77777777" w:rsidTr="00BB22AE">
        <w:tc>
          <w:tcPr>
            <w:tcW w:w="2875" w:type="dxa"/>
          </w:tcPr>
          <w:p w14:paraId="0A2B5FA3" w14:textId="77777777" w:rsidR="00470906" w:rsidRPr="000111B4" w:rsidRDefault="00470906" w:rsidP="00515AF8">
            <w:r w:rsidRPr="000111B4">
              <w:rPr>
                <w:rFonts w:ascii="Calibri" w:eastAsia="Calibri" w:hAnsi="Calibri" w:cs="Calibri"/>
                <w:color w:val="000000" w:themeColor="text1"/>
                <w:sz w:val="22"/>
              </w:rPr>
              <w:t>BLACKJACK CREEK</w:t>
            </w:r>
          </w:p>
        </w:tc>
        <w:tc>
          <w:tcPr>
            <w:tcW w:w="990" w:type="dxa"/>
          </w:tcPr>
          <w:p w14:paraId="3D009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A6128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54AD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884E5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33144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2C4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0F4B6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E7F1ED" w14:textId="77777777" w:rsidTr="00BB22AE">
        <w:tc>
          <w:tcPr>
            <w:tcW w:w="2875" w:type="dxa"/>
          </w:tcPr>
          <w:p w14:paraId="096A96AB" w14:textId="77777777" w:rsidR="00470906" w:rsidRPr="000111B4" w:rsidRDefault="00470906" w:rsidP="00515AF8">
            <w:r w:rsidRPr="000111B4">
              <w:rPr>
                <w:rFonts w:ascii="Calibri" w:eastAsia="Calibri" w:hAnsi="Calibri" w:cs="Calibri"/>
                <w:color w:val="000000" w:themeColor="text1"/>
                <w:sz w:val="22"/>
              </w:rPr>
              <w:t>BOYCE CREEK</w:t>
            </w:r>
          </w:p>
        </w:tc>
        <w:tc>
          <w:tcPr>
            <w:tcW w:w="990" w:type="dxa"/>
          </w:tcPr>
          <w:p w14:paraId="5922D4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4B46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E3DC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8754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CBA28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CB2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C580B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BC97725" w14:textId="77777777" w:rsidTr="00BB22AE">
        <w:tc>
          <w:tcPr>
            <w:tcW w:w="2875" w:type="dxa"/>
          </w:tcPr>
          <w:p w14:paraId="6138FE31" w14:textId="77777777" w:rsidR="00470906" w:rsidRPr="000111B4" w:rsidRDefault="00470906" w:rsidP="00515AF8">
            <w:r w:rsidRPr="000111B4">
              <w:rPr>
                <w:rFonts w:ascii="Calibri" w:eastAsia="Calibri" w:hAnsi="Calibri" w:cs="Calibri"/>
                <w:color w:val="000000" w:themeColor="text1"/>
                <w:sz w:val="22"/>
              </w:rPr>
              <w:t>BURLEY CREEK</w:t>
            </w:r>
          </w:p>
        </w:tc>
        <w:tc>
          <w:tcPr>
            <w:tcW w:w="990" w:type="dxa"/>
          </w:tcPr>
          <w:p w14:paraId="627C89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EB88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741D6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3CAE2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95EE0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9E1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6D81C7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3C6D7B" w14:textId="77777777" w:rsidTr="00BB22AE">
        <w:tc>
          <w:tcPr>
            <w:tcW w:w="2875" w:type="dxa"/>
          </w:tcPr>
          <w:p w14:paraId="0AECA5D4" w14:textId="77777777" w:rsidR="00470906" w:rsidRPr="000111B4" w:rsidRDefault="00470906" w:rsidP="00515AF8">
            <w:r w:rsidRPr="000111B4">
              <w:rPr>
                <w:rFonts w:ascii="Calibri" w:eastAsia="Calibri" w:hAnsi="Calibri" w:cs="Calibri"/>
                <w:color w:val="000000" w:themeColor="text1"/>
                <w:sz w:val="22"/>
              </w:rPr>
              <w:t>CARPENTER CREEK</w:t>
            </w:r>
          </w:p>
        </w:tc>
        <w:tc>
          <w:tcPr>
            <w:tcW w:w="990" w:type="dxa"/>
          </w:tcPr>
          <w:p w14:paraId="33A272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A0629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6BCC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77E62F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6A64E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51D8E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9F0280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B22EAA" w14:textId="77777777" w:rsidTr="00BB22AE">
        <w:tc>
          <w:tcPr>
            <w:tcW w:w="2875" w:type="dxa"/>
          </w:tcPr>
          <w:p w14:paraId="1240F8D4" w14:textId="77777777" w:rsidR="00470906" w:rsidRPr="000111B4" w:rsidRDefault="00470906" w:rsidP="00515AF8">
            <w:r w:rsidRPr="000111B4">
              <w:rPr>
                <w:rFonts w:ascii="Calibri" w:eastAsia="Calibri" w:hAnsi="Calibri" w:cs="Calibri"/>
                <w:color w:val="000000" w:themeColor="text1"/>
                <w:sz w:val="22"/>
              </w:rPr>
              <w:t>CHICO CREEK</w:t>
            </w:r>
          </w:p>
        </w:tc>
        <w:tc>
          <w:tcPr>
            <w:tcW w:w="990" w:type="dxa"/>
          </w:tcPr>
          <w:p w14:paraId="61969B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9CFF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95696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9C79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9C1C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505E42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0F9A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AFA2945" w14:textId="77777777" w:rsidTr="00BB22AE">
        <w:tc>
          <w:tcPr>
            <w:tcW w:w="2875" w:type="dxa"/>
          </w:tcPr>
          <w:p w14:paraId="09B5368F" w14:textId="77777777" w:rsidR="00470906" w:rsidRPr="000111B4" w:rsidRDefault="00470906" w:rsidP="00515AF8">
            <w:r w:rsidRPr="000111B4">
              <w:rPr>
                <w:rFonts w:ascii="Calibri" w:eastAsia="Calibri" w:hAnsi="Calibri" w:cs="Calibri"/>
                <w:color w:val="000000" w:themeColor="text1"/>
                <w:sz w:val="22"/>
              </w:rPr>
              <w:t>CLEAR CREEK</w:t>
            </w:r>
          </w:p>
        </w:tc>
        <w:tc>
          <w:tcPr>
            <w:tcW w:w="990" w:type="dxa"/>
          </w:tcPr>
          <w:p w14:paraId="07FAB6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8411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7357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E2C9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24DDA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2E7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91237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C2CFFFB" w14:textId="77777777" w:rsidTr="00BB22AE">
        <w:tc>
          <w:tcPr>
            <w:tcW w:w="2875" w:type="dxa"/>
          </w:tcPr>
          <w:p w14:paraId="3A0DFF6D" w14:textId="77777777" w:rsidR="00470906" w:rsidRPr="000111B4" w:rsidRDefault="00470906" w:rsidP="00515AF8">
            <w:r w:rsidRPr="000111B4">
              <w:rPr>
                <w:rFonts w:ascii="Calibri" w:eastAsia="Calibri" w:hAnsi="Calibri" w:cs="Calibri"/>
                <w:color w:val="000000" w:themeColor="text1"/>
                <w:sz w:val="22"/>
              </w:rPr>
              <w:t>CLEAR CREEK, W.F.</w:t>
            </w:r>
          </w:p>
        </w:tc>
        <w:tc>
          <w:tcPr>
            <w:tcW w:w="990" w:type="dxa"/>
          </w:tcPr>
          <w:p w14:paraId="460CDD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6A3F0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A5AEC4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D2826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85634D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E367D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B7BEC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AE68552" w14:textId="77777777" w:rsidTr="00BB22AE">
        <w:tc>
          <w:tcPr>
            <w:tcW w:w="2875" w:type="dxa"/>
          </w:tcPr>
          <w:p w14:paraId="65652855" w14:textId="77777777" w:rsidR="00470906" w:rsidRPr="000111B4" w:rsidRDefault="00470906" w:rsidP="00515AF8">
            <w:r w:rsidRPr="000111B4">
              <w:rPr>
                <w:rFonts w:ascii="Calibri" w:eastAsia="Calibri" w:hAnsi="Calibri" w:cs="Calibri"/>
                <w:color w:val="000000" w:themeColor="text1"/>
                <w:sz w:val="22"/>
              </w:rPr>
              <w:t>COULTER CREEK</w:t>
            </w:r>
          </w:p>
        </w:tc>
        <w:tc>
          <w:tcPr>
            <w:tcW w:w="990" w:type="dxa"/>
          </w:tcPr>
          <w:p w14:paraId="74C931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752A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EA18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61B6073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FE2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0D5F6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605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494738" w14:textId="77777777" w:rsidTr="00BB22AE">
        <w:tc>
          <w:tcPr>
            <w:tcW w:w="2875" w:type="dxa"/>
          </w:tcPr>
          <w:p w14:paraId="18955430" w14:textId="77777777" w:rsidR="00470906" w:rsidRPr="000111B4" w:rsidRDefault="00470906" w:rsidP="00515AF8">
            <w:r w:rsidRPr="000111B4">
              <w:rPr>
                <w:rFonts w:ascii="Calibri" w:eastAsia="Calibri" w:hAnsi="Calibri" w:cs="Calibri"/>
                <w:color w:val="000000" w:themeColor="text1"/>
                <w:sz w:val="22"/>
              </w:rPr>
              <w:t>COWLING CREEK</w:t>
            </w:r>
          </w:p>
        </w:tc>
        <w:tc>
          <w:tcPr>
            <w:tcW w:w="990" w:type="dxa"/>
          </w:tcPr>
          <w:p w14:paraId="33CB6E2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4DE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CD5A2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D90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2D5F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BA39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2CF1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8E5007" w14:textId="77777777" w:rsidTr="00BB22AE">
        <w:tc>
          <w:tcPr>
            <w:tcW w:w="2875" w:type="dxa"/>
          </w:tcPr>
          <w:p w14:paraId="1A3E0570" w14:textId="77777777" w:rsidR="00470906" w:rsidRPr="000111B4" w:rsidRDefault="00470906" w:rsidP="00515AF8">
            <w:r w:rsidRPr="000111B4">
              <w:rPr>
                <w:rFonts w:ascii="Calibri" w:eastAsia="Calibri" w:hAnsi="Calibri" w:cs="Calibri"/>
                <w:color w:val="000000" w:themeColor="text1"/>
                <w:sz w:val="22"/>
              </w:rPr>
              <w:t>CURLEY CREEK</w:t>
            </w:r>
          </w:p>
        </w:tc>
        <w:tc>
          <w:tcPr>
            <w:tcW w:w="990" w:type="dxa"/>
          </w:tcPr>
          <w:p w14:paraId="586368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A1C7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16577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CA1A6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87A8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454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2BB3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14FC66" w14:textId="77777777" w:rsidTr="00BB22AE">
        <w:tc>
          <w:tcPr>
            <w:tcW w:w="2875" w:type="dxa"/>
          </w:tcPr>
          <w:p w14:paraId="29A1260A" w14:textId="77777777" w:rsidR="00470906" w:rsidRPr="000111B4" w:rsidRDefault="00470906" w:rsidP="00515AF8">
            <w:r w:rsidRPr="000111B4">
              <w:rPr>
                <w:rFonts w:ascii="Calibri" w:eastAsia="Calibri" w:hAnsi="Calibri" w:cs="Calibri"/>
                <w:color w:val="000000" w:themeColor="text1"/>
                <w:sz w:val="22"/>
              </w:rPr>
              <w:t>DANIELS CREEK</w:t>
            </w:r>
          </w:p>
        </w:tc>
        <w:tc>
          <w:tcPr>
            <w:tcW w:w="990" w:type="dxa"/>
          </w:tcPr>
          <w:p w14:paraId="263D0D1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F2C4C2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724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8024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9B15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D985C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932FC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90D5B9" w14:textId="77777777" w:rsidTr="00BB22AE">
        <w:tc>
          <w:tcPr>
            <w:tcW w:w="2875" w:type="dxa"/>
          </w:tcPr>
          <w:p w14:paraId="7423B6AF" w14:textId="77777777" w:rsidR="00470906" w:rsidRPr="000111B4" w:rsidRDefault="00470906" w:rsidP="00515AF8">
            <w:r w:rsidRPr="000111B4">
              <w:rPr>
                <w:rFonts w:ascii="Calibri" w:eastAsia="Calibri" w:hAnsi="Calibri" w:cs="Calibri"/>
                <w:color w:val="000000" w:themeColor="text1"/>
                <w:sz w:val="22"/>
              </w:rPr>
              <w:t>DICKERSON CREEK</w:t>
            </w:r>
          </w:p>
        </w:tc>
        <w:tc>
          <w:tcPr>
            <w:tcW w:w="990" w:type="dxa"/>
          </w:tcPr>
          <w:p w14:paraId="19244B6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06DF4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547E2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1D88C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9ED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811EB6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80F70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8231D1B" w14:textId="77777777" w:rsidTr="00BB22AE">
        <w:tc>
          <w:tcPr>
            <w:tcW w:w="2875" w:type="dxa"/>
          </w:tcPr>
          <w:p w14:paraId="67641DC7" w14:textId="77777777" w:rsidR="00470906" w:rsidRPr="000111B4" w:rsidRDefault="00470906" w:rsidP="00515AF8">
            <w:r w:rsidRPr="000111B4">
              <w:rPr>
                <w:rFonts w:ascii="Calibri" w:eastAsia="Calibri" w:hAnsi="Calibri" w:cs="Calibri"/>
                <w:color w:val="000000" w:themeColor="text1"/>
                <w:sz w:val="22"/>
              </w:rPr>
              <w:t>DOGFISH CREEK</w:t>
            </w:r>
          </w:p>
        </w:tc>
        <w:tc>
          <w:tcPr>
            <w:tcW w:w="990" w:type="dxa"/>
          </w:tcPr>
          <w:p w14:paraId="06D75A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EA46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4B8E0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93F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EC547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141B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08E24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B09CE1" w14:textId="77777777" w:rsidTr="00BB22AE">
        <w:tc>
          <w:tcPr>
            <w:tcW w:w="2875" w:type="dxa"/>
          </w:tcPr>
          <w:p w14:paraId="16205746" w14:textId="77777777" w:rsidR="00470906" w:rsidRPr="000111B4" w:rsidRDefault="00470906" w:rsidP="00515AF8">
            <w:r w:rsidRPr="000111B4">
              <w:rPr>
                <w:rFonts w:ascii="Calibri" w:eastAsia="Calibri" w:hAnsi="Calibri" w:cs="Calibri"/>
                <w:color w:val="000000" w:themeColor="text1"/>
                <w:sz w:val="22"/>
              </w:rPr>
              <w:t>DOGFISH CREEK, E.F.</w:t>
            </w:r>
          </w:p>
        </w:tc>
        <w:tc>
          <w:tcPr>
            <w:tcW w:w="990" w:type="dxa"/>
          </w:tcPr>
          <w:p w14:paraId="71C0D0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D04ED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1155A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0FD2F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71D2B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24D6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44926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AB0EC0" w14:textId="77777777" w:rsidTr="00BB22AE">
        <w:tc>
          <w:tcPr>
            <w:tcW w:w="2875" w:type="dxa"/>
          </w:tcPr>
          <w:p w14:paraId="387F576E" w14:textId="77777777" w:rsidR="00470906" w:rsidRPr="000111B4" w:rsidRDefault="00470906" w:rsidP="00515AF8">
            <w:r w:rsidRPr="000111B4">
              <w:rPr>
                <w:rFonts w:ascii="Calibri" w:eastAsia="Calibri" w:hAnsi="Calibri" w:cs="Calibri"/>
                <w:color w:val="000000" w:themeColor="text1"/>
                <w:sz w:val="22"/>
              </w:rPr>
              <w:t>DUNCAN CREEK</w:t>
            </w:r>
          </w:p>
        </w:tc>
        <w:tc>
          <w:tcPr>
            <w:tcW w:w="990" w:type="dxa"/>
          </w:tcPr>
          <w:p w14:paraId="0849D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482DE5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B992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D3E5E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C8D1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2340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680F1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8AA618E" w14:textId="77777777" w:rsidTr="00BB22AE">
        <w:tc>
          <w:tcPr>
            <w:tcW w:w="2875" w:type="dxa"/>
          </w:tcPr>
          <w:p w14:paraId="6C61D5F5" w14:textId="77777777" w:rsidR="00470906" w:rsidRPr="000111B4" w:rsidRDefault="00470906" w:rsidP="00515AF8">
            <w:r w:rsidRPr="000111B4">
              <w:rPr>
                <w:rFonts w:ascii="Calibri" w:eastAsia="Calibri" w:hAnsi="Calibri" w:cs="Calibri"/>
                <w:color w:val="000000" w:themeColor="text1"/>
                <w:sz w:val="22"/>
              </w:rPr>
              <w:t>ENETAI CREEK</w:t>
            </w:r>
          </w:p>
        </w:tc>
        <w:tc>
          <w:tcPr>
            <w:tcW w:w="990" w:type="dxa"/>
          </w:tcPr>
          <w:p w14:paraId="0059FB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1B2C2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960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38787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17334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BA4A1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5D648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63EF5A" w14:textId="77777777" w:rsidTr="00BB22AE">
        <w:tc>
          <w:tcPr>
            <w:tcW w:w="2875" w:type="dxa"/>
          </w:tcPr>
          <w:p w14:paraId="2B6D42A1" w14:textId="77777777" w:rsidR="00470906" w:rsidRPr="000111B4" w:rsidRDefault="00470906" w:rsidP="00515AF8">
            <w:r w:rsidRPr="000111B4">
              <w:rPr>
                <w:rFonts w:ascii="Calibri" w:eastAsia="Calibri" w:hAnsi="Calibri" w:cs="Calibri"/>
                <w:color w:val="000000" w:themeColor="text1"/>
                <w:sz w:val="22"/>
              </w:rPr>
              <w:t>FISHER CREEK</w:t>
            </w:r>
          </w:p>
        </w:tc>
        <w:tc>
          <w:tcPr>
            <w:tcW w:w="990" w:type="dxa"/>
          </w:tcPr>
          <w:p w14:paraId="19A1DD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1B1B4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9540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A422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1DA55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00EC1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21451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A6A9523" w14:textId="77777777" w:rsidTr="00BB22AE">
        <w:tc>
          <w:tcPr>
            <w:tcW w:w="2875" w:type="dxa"/>
          </w:tcPr>
          <w:p w14:paraId="48E2166D" w14:textId="77777777" w:rsidR="00470906" w:rsidRPr="000111B4" w:rsidRDefault="00470906" w:rsidP="00515AF8">
            <w:r w:rsidRPr="000111B4">
              <w:rPr>
                <w:rFonts w:ascii="Calibri" w:eastAsia="Calibri" w:hAnsi="Calibri" w:cs="Calibri"/>
                <w:color w:val="000000" w:themeColor="text1"/>
                <w:sz w:val="22"/>
              </w:rPr>
              <w:t>GAMBLE CREEK</w:t>
            </w:r>
          </w:p>
        </w:tc>
        <w:tc>
          <w:tcPr>
            <w:tcW w:w="990" w:type="dxa"/>
          </w:tcPr>
          <w:p w14:paraId="24833F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A24D4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1F22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17CF7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37E5F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229FF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319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530346F" w14:textId="77777777" w:rsidTr="00BB22AE">
        <w:tc>
          <w:tcPr>
            <w:tcW w:w="2875" w:type="dxa"/>
          </w:tcPr>
          <w:p w14:paraId="45E84757" w14:textId="77777777" w:rsidR="00470906" w:rsidRPr="000111B4" w:rsidRDefault="00470906" w:rsidP="00515AF8">
            <w:r w:rsidRPr="000111B4">
              <w:rPr>
                <w:rFonts w:ascii="Calibri" w:eastAsia="Calibri" w:hAnsi="Calibri" w:cs="Calibri"/>
                <w:color w:val="000000" w:themeColor="text1"/>
                <w:sz w:val="22"/>
              </w:rPr>
              <w:t>GORST CREEK</w:t>
            </w:r>
          </w:p>
        </w:tc>
        <w:tc>
          <w:tcPr>
            <w:tcW w:w="990" w:type="dxa"/>
          </w:tcPr>
          <w:p w14:paraId="7B05B6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535AF4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90F0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E7119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3E806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4073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A4D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D39FA30" w14:textId="77777777" w:rsidTr="00BB22AE">
        <w:tc>
          <w:tcPr>
            <w:tcW w:w="2875" w:type="dxa"/>
          </w:tcPr>
          <w:p w14:paraId="355876A5" w14:textId="77777777" w:rsidR="00470906" w:rsidRPr="000111B4" w:rsidRDefault="00470906" w:rsidP="00515AF8">
            <w:r w:rsidRPr="000111B4">
              <w:rPr>
                <w:rFonts w:ascii="Calibri" w:eastAsia="Calibri" w:hAnsi="Calibri" w:cs="Calibri"/>
                <w:color w:val="000000" w:themeColor="text1"/>
                <w:sz w:val="22"/>
              </w:rPr>
              <w:t>GROVERS CREEK</w:t>
            </w:r>
          </w:p>
        </w:tc>
        <w:tc>
          <w:tcPr>
            <w:tcW w:w="990" w:type="dxa"/>
          </w:tcPr>
          <w:p w14:paraId="1DCC56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311270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413E9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AE81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52E3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B9BA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53BAB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1A4ED5" w14:textId="77777777" w:rsidTr="00BB22AE">
        <w:tc>
          <w:tcPr>
            <w:tcW w:w="2875" w:type="dxa"/>
          </w:tcPr>
          <w:p w14:paraId="543FD7CE" w14:textId="77777777" w:rsidR="00470906" w:rsidRPr="000111B4" w:rsidRDefault="00470906" w:rsidP="00515AF8">
            <w:r w:rsidRPr="000111B4">
              <w:rPr>
                <w:rFonts w:ascii="Calibri" w:eastAsia="Calibri" w:hAnsi="Calibri" w:cs="Calibri"/>
                <w:color w:val="000000" w:themeColor="text1"/>
                <w:sz w:val="22"/>
              </w:rPr>
              <w:t>HUGE CREEK</w:t>
            </w:r>
          </w:p>
        </w:tc>
        <w:tc>
          <w:tcPr>
            <w:tcW w:w="990" w:type="dxa"/>
          </w:tcPr>
          <w:p w14:paraId="3046E7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3B82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50E27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21C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14D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AD188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37DED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1F4D777" w14:textId="77777777" w:rsidTr="00BB22AE">
        <w:tc>
          <w:tcPr>
            <w:tcW w:w="2875" w:type="dxa"/>
          </w:tcPr>
          <w:p w14:paraId="494F39A3" w14:textId="77777777" w:rsidR="00470906" w:rsidRPr="000111B4" w:rsidRDefault="00470906" w:rsidP="00515AF8">
            <w:r w:rsidRPr="000111B4">
              <w:rPr>
                <w:rFonts w:ascii="Calibri" w:eastAsia="Calibri" w:hAnsi="Calibri" w:cs="Calibri"/>
                <w:color w:val="000000" w:themeColor="text1"/>
                <w:sz w:val="22"/>
              </w:rPr>
              <w:t>ILLAHEE CREEK</w:t>
            </w:r>
          </w:p>
        </w:tc>
        <w:tc>
          <w:tcPr>
            <w:tcW w:w="990" w:type="dxa"/>
          </w:tcPr>
          <w:p w14:paraId="7F631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7D3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2BB6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3F57F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C19CD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F73F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50C7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0D0345C" w14:textId="77777777" w:rsidTr="00BB22AE">
        <w:tc>
          <w:tcPr>
            <w:tcW w:w="2875" w:type="dxa"/>
          </w:tcPr>
          <w:p w14:paraId="58FAE857" w14:textId="77777777" w:rsidR="00470906" w:rsidRPr="000111B4" w:rsidRDefault="00470906" w:rsidP="00515AF8">
            <w:r w:rsidRPr="000111B4">
              <w:rPr>
                <w:rFonts w:ascii="Calibri" w:eastAsia="Calibri" w:hAnsi="Calibri" w:cs="Calibri"/>
                <w:color w:val="000000" w:themeColor="text1"/>
                <w:sz w:val="22"/>
              </w:rPr>
              <w:t>JOHNSON CREEK</w:t>
            </w:r>
          </w:p>
        </w:tc>
        <w:tc>
          <w:tcPr>
            <w:tcW w:w="990" w:type="dxa"/>
          </w:tcPr>
          <w:p w14:paraId="2CB0320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E7C7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C3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0C0B6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2F8D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7454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FC44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6B8E04D" w14:textId="77777777" w:rsidTr="00BB22AE">
        <w:tc>
          <w:tcPr>
            <w:tcW w:w="2875" w:type="dxa"/>
          </w:tcPr>
          <w:p w14:paraId="3E75883C" w14:textId="77777777" w:rsidR="00470906" w:rsidRPr="000111B4" w:rsidRDefault="00470906" w:rsidP="00515AF8">
            <w:r w:rsidRPr="000111B4">
              <w:rPr>
                <w:rFonts w:ascii="Calibri" w:eastAsia="Calibri" w:hAnsi="Calibri" w:cs="Calibri"/>
                <w:color w:val="000000" w:themeColor="text1"/>
                <w:sz w:val="22"/>
              </w:rPr>
              <w:t>JUDD CREEK</w:t>
            </w:r>
          </w:p>
        </w:tc>
        <w:tc>
          <w:tcPr>
            <w:tcW w:w="990" w:type="dxa"/>
          </w:tcPr>
          <w:p w14:paraId="3DF845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88980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B3E4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BEA1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DA7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B56D9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DEA0B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C5B1BF4" w14:textId="77777777" w:rsidTr="00BB22AE">
        <w:tc>
          <w:tcPr>
            <w:tcW w:w="2875" w:type="dxa"/>
          </w:tcPr>
          <w:p w14:paraId="3D81CD8E" w14:textId="77777777" w:rsidR="00470906" w:rsidRPr="000111B4" w:rsidRDefault="00470906" w:rsidP="00515AF8">
            <w:r w:rsidRPr="000111B4">
              <w:rPr>
                <w:rFonts w:ascii="Calibri" w:eastAsia="Calibri" w:hAnsi="Calibri" w:cs="Calibri"/>
                <w:color w:val="000000" w:themeColor="text1"/>
                <w:sz w:val="22"/>
              </w:rPr>
              <w:t>JUMPOFF JOE CREEK</w:t>
            </w:r>
          </w:p>
        </w:tc>
        <w:tc>
          <w:tcPr>
            <w:tcW w:w="990" w:type="dxa"/>
          </w:tcPr>
          <w:p w14:paraId="37B783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39A0F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BE14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B39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598F6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831BB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6F83D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EC2C30" w14:textId="77777777" w:rsidTr="00BB22AE">
        <w:tc>
          <w:tcPr>
            <w:tcW w:w="2875" w:type="dxa"/>
          </w:tcPr>
          <w:p w14:paraId="0E4C470C" w14:textId="77777777" w:rsidR="00470906" w:rsidRPr="000111B4" w:rsidRDefault="00470906" w:rsidP="00515AF8">
            <w:r w:rsidRPr="000111B4">
              <w:rPr>
                <w:rFonts w:ascii="Calibri" w:eastAsia="Calibri" w:hAnsi="Calibri" w:cs="Calibri"/>
                <w:color w:val="000000" w:themeColor="text1"/>
                <w:sz w:val="22"/>
              </w:rPr>
              <w:t>KINMAN CREEK</w:t>
            </w:r>
          </w:p>
        </w:tc>
        <w:tc>
          <w:tcPr>
            <w:tcW w:w="990" w:type="dxa"/>
          </w:tcPr>
          <w:p w14:paraId="1F4E3D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AB5B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3E827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47FE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10ACDF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68B7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E831C9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F007C4B" w14:textId="77777777" w:rsidTr="00BB22AE">
        <w:tc>
          <w:tcPr>
            <w:tcW w:w="2875" w:type="dxa"/>
          </w:tcPr>
          <w:p w14:paraId="3D67FFC9" w14:textId="77777777" w:rsidR="00470906" w:rsidRPr="000111B4" w:rsidRDefault="00470906" w:rsidP="00515AF8">
            <w:r w:rsidRPr="000111B4">
              <w:rPr>
                <w:rFonts w:ascii="Calibri" w:eastAsia="Calibri" w:hAnsi="Calibri" w:cs="Calibri"/>
                <w:color w:val="000000" w:themeColor="text1"/>
                <w:sz w:val="22"/>
              </w:rPr>
              <w:t>KITSAP CREEK</w:t>
            </w:r>
          </w:p>
        </w:tc>
        <w:tc>
          <w:tcPr>
            <w:tcW w:w="990" w:type="dxa"/>
          </w:tcPr>
          <w:p w14:paraId="59CC8D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5951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9A83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ABBAF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D52B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8AD5E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E1822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8592A78" w14:textId="77777777" w:rsidTr="00BB22AE">
        <w:tc>
          <w:tcPr>
            <w:tcW w:w="2875" w:type="dxa"/>
          </w:tcPr>
          <w:p w14:paraId="00AD2ACF" w14:textId="77777777" w:rsidR="00470906" w:rsidRPr="000111B4" w:rsidRDefault="00470906" w:rsidP="00515AF8">
            <w:r w:rsidRPr="000111B4">
              <w:rPr>
                <w:rFonts w:ascii="Calibri" w:eastAsia="Calibri" w:hAnsi="Calibri" w:cs="Calibri"/>
                <w:color w:val="000000" w:themeColor="text1"/>
                <w:sz w:val="22"/>
              </w:rPr>
              <w:t>LAGOON CREEK</w:t>
            </w:r>
          </w:p>
        </w:tc>
        <w:tc>
          <w:tcPr>
            <w:tcW w:w="990" w:type="dxa"/>
          </w:tcPr>
          <w:p w14:paraId="0E4FE7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A70B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5B3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79451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FFCB0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C11D2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2BDD9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7854BA" w14:textId="77777777" w:rsidTr="00BB22AE">
        <w:tc>
          <w:tcPr>
            <w:tcW w:w="2875" w:type="dxa"/>
          </w:tcPr>
          <w:p w14:paraId="6FBF22BF" w14:textId="77777777" w:rsidR="00470906" w:rsidRPr="000111B4" w:rsidRDefault="00470906" w:rsidP="00515AF8">
            <w:r w:rsidRPr="000111B4">
              <w:rPr>
                <w:rFonts w:ascii="Calibri" w:eastAsia="Calibri" w:hAnsi="Calibri" w:cs="Calibri"/>
                <w:color w:val="000000" w:themeColor="text1"/>
                <w:sz w:val="22"/>
              </w:rPr>
              <w:t>LEMOLO CREEK</w:t>
            </w:r>
          </w:p>
        </w:tc>
        <w:tc>
          <w:tcPr>
            <w:tcW w:w="990" w:type="dxa"/>
          </w:tcPr>
          <w:p w14:paraId="12A4DB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845B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5BA97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498B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89F1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0FB0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9FD9C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E5A650C" w14:textId="77777777" w:rsidTr="00BB22AE">
        <w:tc>
          <w:tcPr>
            <w:tcW w:w="2875" w:type="dxa"/>
          </w:tcPr>
          <w:p w14:paraId="60576079" w14:textId="77777777" w:rsidR="00470906" w:rsidRPr="000111B4" w:rsidRDefault="00470906" w:rsidP="00515AF8">
            <w:r w:rsidRPr="000111B4">
              <w:rPr>
                <w:rFonts w:ascii="Calibri" w:eastAsia="Calibri" w:hAnsi="Calibri" w:cs="Calibri"/>
                <w:color w:val="000000" w:themeColor="text1"/>
                <w:sz w:val="22"/>
              </w:rPr>
              <w:t>LITTLE MINTER CREEK</w:t>
            </w:r>
          </w:p>
        </w:tc>
        <w:tc>
          <w:tcPr>
            <w:tcW w:w="990" w:type="dxa"/>
          </w:tcPr>
          <w:p w14:paraId="131CFA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BADE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E915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8EC69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0893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BC7F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97A27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FB0FA03" w14:textId="77777777" w:rsidTr="00BB22AE">
        <w:tc>
          <w:tcPr>
            <w:tcW w:w="2875" w:type="dxa"/>
          </w:tcPr>
          <w:p w14:paraId="2CE34ECF" w14:textId="77777777" w:rsidR="00470906" w:rsidRPr="000111B4" w:rsidRDefault="00470906" w:rsidP="00515AF8">
            <w:r w:rsidRPr="000111B4">
              <w:rPr>
                <w:rFonts w:ascii="Calibri" w:eastAsia="Calibri" w:hAnsi="Calibri" w:cs="Calibri"/>
                <w:color w:val="000000" w:themeColor="text1"/>
                <w:sz w:val="22"/>
              </w:rPr>
              <w:t>LITTLE MISSION CREEK</w:t>
            </w:r>
          </w:p>
        </w:tc>
        <w:tc>
          <w:tcPr>
            <w:tcW w:w="990" w:type="dxa"/>
          </w:tcPr>
          <w:p w14:paraId="27531F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AF3572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63B0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F85CB0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C9DD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D4AEA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E236A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B0BF52" w14:textId="77777777" w:rsidTr="00BB22AE">
        <w:tc>
          <w:tcPr>
            <w:tcW w:w="2875" w:type="dxa"/>
          </w:tcPr>
          <w:p w14:paraId="53742539" w14:textId="77777777" w:rsidR="00470906" w:rsidRPr="000111B4" w:rsidRDefault="00470906" w:rsidP="00515AF8">
            <w:r w:rsidRPr="000111B4">
              <w:rPr>
                <w:rFonts w:ascii="Calibri" w:eastAsia="Calibri" w:hAnsi="Calibri" w:cs="Calibri"/>
                <w:color w:val="000000" w:themeColor="text1"/>
                <w:sz w:val="22"/>
              </w:rPr>
              <w:lastRenderedPageBreak/>
              <w:t>LITTLE SCANDIA CREEK</w:t>
            </w:r>
          </w:p>
        </w:tc>
        <w:tc>
          <w:tcPr>
            <w:tcW w:w="990" w:type="dxa"/>
          </w:tcPr>
          <w:p w14:paraId="29C4D74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34A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D017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19FBF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BE553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35A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C6D505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10E6FAC" w14:textId="77777777" w:rsidTr="00BB22AE">
        <w:tc>
          <w:tcPr>
            <w:tcW w:w="2875" w:type="dxa"/>
          </w:tcPr>
          <w:p w14:paraId="2FA8AE31" w14:textId="77777777" w:rsidR="00470906" w:rsidRPr="000111B4" w:rsidRDefault="00470906" w:rsidP="00515AF8">
            <w:r w:rsidRPr="000111B4">
              <w:rPr>
                <w:rFonts w:ascii="Calibri" w:eastAsia="Calibri" w:hAnsi="Calibri" w:cs="Calibri"/>
                <w:color w:val="000000" w:themeColor="text1"/>
                <w:sz w:val="22"/>
              </w:rPr>
              <w:t>LONG LAKE</w:t>
            </w:r>
          </w:p>
        </w:tc>
        <w:tc>
          <w:tcPr>
            <w:tcW w:w="990" w:type="dxa"/>
          </w:tcPr>
          <w:p w14:paraId="752F5B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E7646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0479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C341E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7C47D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81B32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679FD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r>
      <w:tr w:rsidR="00470906" w:rsidRPr="000111B4" w14:paraId="47742972" w14:textId="77777777" w:rsidTr="00BB22AE">
        <w:tc>
          <w:tcPr>
            <w:tcW w:w="2875" w:type="dxa"/>
          </w:tcPr>
          <w:p w14:paraId="21DECA6A" w14:textId="77777777" w:rsidR="00470906" w:rsidRPr="000111B4" w:rsidRDefault="00470906" w:rsidP="00515AF8">
            <w:r w:rsidRPr="000111B4">
              <w:rPr>
                <w:rFonts w:ascii="Calibri" w:eastAsia="Calibri" w:hAnsi="Calibri" w:cs="Calibri"/>
                <w:color w:val="000000" w:themeColor="text1"/>
                <w:sz w:val="22"/>
              </w:rPr>
              <w:t>MARTHA-JOHN CREEK</w:t>
            </w:r>
          </w:p>
        </w:tc>
        <w:tc>
          <w:tcPr>
            <w:tcW w:w="990" w:type="dxa"/>
          </w:tcPr>
          <w:p w14:paraId="7B080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4513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80001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50D1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E720FC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8D36C5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1F0A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105242" w14:textId="77777777" w:rsidTr="00BB22AE">
        <w:tc>
          <w:tcPr>
            <w:tcW w:w="2875" w:type="dxa"/>
          </w:tcPr>
          <w:p w14:paraId="4E66E377" w14:textId="77777777" w:rsidR="00470906" w:rsidRPr="000111B4" w:rsidRDefault="00470906" w:rsidP="00515AF8">
            <w:r w:rsidRPr="000111B4">
              <w:rPr>
                <w:rFonts w:ascii="Calibri" w:eastAsia="Calibri" w:hAnsi="Calibri" w:cs="Calibri"/>
                <w:color w:val="000000" w:themeColor="text1"/>
                <w:sz w:val="22"/>
              </w:rPr>
              <w:t>MAYO CREEK</w:t>
            </w:r>
          </w:p>
        </w:tc>
        <w:tc>
          <w:tcPr>
            <w:tcW w:w="990" w:type="dxa"/>
          </w:tcPr>
          <w:p w14:paraId="5C3119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29A28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F18C2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886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B33F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8BF1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CDC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7559615" w14:textId="77777777" w:rsidTr="00BB22AE">
        <w:tc>
          <w:tcPr>
            <w:tcW w:w="2875" w:type="dxa"/>
          </w:tcPr>
          <w:p w14:paraId="3C30B4EC" w14:textId="77777777" w:rsidR="00470906" w:rsidRPr="000111B4" w:rsidRDefault="00470906" w:rsidP="00515AF8">
            <w:r w:rsidRPr="000111B4">
              <w:rPr>
                <w:rFonts w:ascii="Calibri" w:eastAsia="Calibri" w:hAnsi="Calibri" w:cs="Calibri"/>
                <w:color w:val="000000" w:themeColor="text1"/>
                <w:sz w:val="22"/>
              </w:rPr>
              <w:t>MINTER CREEK</w:t>
            </w:r>
          </w:p>
        </w:tc>
        <w:tc>
          <w:tcPr>
            <w:tcW w:w="990" w:type="dxa"/>
          </w:tcPr>
          <w:p w14:paraId="3399A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7BB5F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392EA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EBF0BA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2F5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DB13B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4634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EA410B7" w14:textId="77777777" w:rsidTr="00BB22AE">
        <w:tc>
          <w:tcPr>
            <w:tcW w:w="2875" w:type="dxa"/>
          </w:tcPr>
          <w:p w14:paraId="096B79BA" w14:textId="77777777" w:rsidR="00470906" w:rsidRPr="000111B4" w:rsidRDefault="00470906" w:rsidP="00515AF8">
            <w:r w:rsidRPr="000111B4">
              <w:rPr>
                <w:rFonts w:ascii="Calibri" w:eastAsia="Calibri" w:hAnsi="Calibri" w:cs="Calibri"/>
                <w:color w:val="000000" w:themeColor="text1"/>
                <w:sz w:val="22"/>
              </w:rPr>
              <w:t>OSTRICH BAY CREEK</w:t>
            </w:r>
          </w:p>
        </w:tc>
        <w:tc>
          <w:tcPr>
            <w:tcW w:w="990" w:type="dxa"/>
          </w:tcPr>
          <w:p w14:paraId="7B297C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A2F9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44CC4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029D5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FE0A1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925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5259A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054CA3" w14:textId="77777777" w:rsidTr="00BB22AE">
        <w:tc>
          <w:tcPr>
            <w:tcW w:w="2875" w:type="dxa"/>
          </w:tcPr>
          <w:p w14:paraId="47220084" w14:textId="77777777" w:rsidR="00470906" w:rsidRPr="000111B4" w:rsidRDefault="00470906" w:rsidP="00515AF8">
            <w:r w:rsidRPr="000111B4">
              <w:rPr>
                <w:rFonts w:ascii="Calibri" w:eastAsia="Calibri" w:hAnsi="Calibri" w:cs="Calibri"/>
                <w:color w:val="000000" w:themeColor="text1"/>
                <w:sz w:val="22"/>
              </w:rPr>
              <w:t>PICNIC CREEK</w:t>
            </w:r>
          </w:p>
        </w:tc>
        <w:tc>
          <w:tcPr>
            <w:tcW w:w="990" w:type="dxa"/>
          </w:tcPr>
          <w:p w14:paraId="7E7A9F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363F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1E90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49475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E599C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EE609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0F6E3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CD2C340" w14:textId="77777777" w:rsidTr="00BB22AE">
        <w:tc>
          <w:tcPr>
            <w:tcW w:w="2875" w:type="dxa"/>
          </w:tcPr>
          <w:p w14:paraId="4F59FCAE" w14:textId="77777777" w:rsidR="00470906" w:rsidRPr="000111B4" w:rsidRDefault="00470906" w:rsidP="00515AF8">
            <w:r w:rsidRPr="000111B4">
              <w:rPr>
                <w:rFonts w:ascii="Calibri" w:eastAsia="Calibri" w:hAnsi="Calibri" w:cs="Calibri"/>
                <w:color w:val="000000" w:themeColor="text1"/>
                <w:sz w:val="22"/>
              </w:rPr>
              <w:t>PRIVATE CREEK</w:t>
            </w:r>
          </w:p>
        </w:tc>
        <w:tc>
          <w:tcPr>
            <w:tcW w:w="990" w:type="dxa"/>
          </w:tcPr>
          <w:p w14:paraId="4A3F75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F7F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F152A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29FD57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7168A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C0F6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B333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ED20D4" w14:textId="77777777" w:rsidTr="00BB22AE">
        <w:tc>
          <w:tcPr>
            <w:tcW w:w="2875" w:type="dxa"/>
          </w:tcPr>
          <w:p w14:paraId="2C993FB3" w14:textId="77777777" w:rsidR="00470906" w:rsidRPr="000111B4" w:rsidRDefault="00470906" w:rsidP="00515AF8">
            <w:r w:rsidRPr="000111B4">
              <w:rPr>
                <w:rFonts w:ascii="Calibri" w:eastAsia="Calibri" w:hAnsi="Calibri" w:cs="Calibri"/>
                <w:color w:val="000000" w:themeColor="text1"/>
                <w:sz w:val="22"/>
              </w:rPr>
              <w:t>PURDY CREEK</w:t>
            </w:r>
          </w:p>
        </w:tc>
        <w:tc>
          <w:tcPr>
            <w:tcW w:w="990" w:type="dxa"/>
          </w:tcPr>
          <w:p w14:paraId="0E2D7A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C1CE2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30F85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57B31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1967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3AEF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AF31E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935C408" w14:textId="77777777" w:rsidTr="00BB22AE">
        <w:tc>
          <w:tcPr>
            <w:tcW w:w="2875" w:type="dxa"/>
          </w:tcPr>
          <w:p w14:paraId="2311253B" w14:textId="77777777" w:rsidR="00470906" w:rsidRPr="000111B4" w:rsidRDefault="00470906" w:rsidP="00515AF8">
            <w:r w:rsidRPr="000111B4">
              <w:rPr>
                <w:rFonts w:ascii="Calibri" w:eastAsia="Calibri" w:hAnsi="Calibri" w:cs="Calibri"/>
                <w:color w:val="000000" w:themeColor="text1"/>
                <w:sz w:val="22"/>
              </w:rPr>
              <w:t>RAVINE CREEK</w:t>
            </w:r>
          </w:p>
        </w:tc>
        <w:tc>
          <w:tcPr>
            <w:tcW w:w="990" w:type="dxa"/>
          </w:tcPr>
          <w:p w14:paraId="63CE15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41A1F3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92C68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7B3047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9BE57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2F3A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CE787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CDE275" w14:textId="77777777" w:rsidTr="00BB22AE">
        <w:tc>
          <w:tcPr>
            <w:tcW w:w="2875" w:type="dxa"/>
          </w:tcPr>
          <w:p w14:paraId="4EAE68D5" w14:textId="77777777" w:rsidR="00470906" w:rsidRPr="000111B4" w:rsidRDefault="00470906" w:rsidP="00515AF8">
            <w:r w:rsidRPr="000111B4">
              <w:rPr>
                <w:rFonts w:ascii="Calibri" w:eastAsia="Calibri" w:hAnsi="Calibri" w:cs="Calibri"/>
                <w:color w:val="000000" w:themeColor="text1"/>
                <w:sz w:val="22"/>
              </w:rPr>
              <w:t>ROSS CREEK</w:t>
            </w:r>
          </w:p>
        </w:tc>
        <w:tc>
          <w:tcPr>
            <w:tcW w:w="990" w:type="dxa"/>
          </w:tcPr>
          <w:p w14:paraId="13F88B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1AB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81253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2261A0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C1FCC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F0B1D8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78CF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6762D8" w14:textId="77777777" w:rsidTr="00BB22AE">
        <w:tc>
          <w:tcPr>
            <w:tcW w:w="2875" w:type="dxa"/>
          </w:tcPr>
          <w:p w14:paraId="5E758C27" w14:textId="77777777" w:rsidR="00470906" w:rsidRPr="000111B4" w:rsidRDefault="00470906" w:rsidP="00515AF8">
            <w:r w:rsidRPr="000111B4">
              <w:rPr>
                <w:rFonts w:ascii="Calibri" w:eastAsia="Calibri" w:hAnsi="Calibri" w:cs="Calibri"/>
                <w:color w:val="000000" w:themeColor="text1"/>
                <w:sz w:val="22"/>
              </w:rPr>
              <w:t>SACCO CREEK</w:t>
            </w:r>
          </w:p>
        </w:tc>
        <w:tc>
          <w:tcPr>
            <w:tcW w:w="990" w:type="dxa"/>
          </w:tcPr>
          <w:p w14:paraId="5E8E92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972C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89857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77705D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CB86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6F293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0A6F9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B318890" w14:textId="77777777" w:rsidTr="00BB22AE">
        <w:tc>
          <w:tcPr>
            <w:tcW w:w="2875" w:type="dxa"/>
          </w:tcPr>
          <w:p w14:paraId="0347EFD5" w14:textId="77777777" w:rsidR="00470906" w:rsidRPr="000111B4" w:rsidRDefault="00470906" w:rsidP="00515AF8">
            <w:r w:rsidRPr="000111B4">
              <w:rPr>
                <w:rFonts w:ascii="Calibri" w:eastAsia="Calibri" w:hAnsi="Calibri" w:cs="Calibri"/>
                <w:color w:val="000000" w:themeColor="text1"/>
                <w:sz w:val="22"/>
              </w:rPr>
              <w:t>SALMONBERRY CREEK</w:t>
            </w:r>
          </w:p>
        </w:tc>
        <w:tc>
          <w:tcPr>
            <w:tcW w:w="990" w:type="dxa"/>
          </w:tcPr>
          <w:p w14:paraId="79C87F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BCFD8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B900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41E9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B8E2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DE840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F2D0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381557" w14:textId="77777777" w:rsidTr="00BB22AE">
        <w:tc>
          <w:tcPr>
            <w:tcW w:w="2875" w:type="dxa"/>
          </w:tcPr>
          <w:p w14:paraId="2650B5EF" w14:textId="77777777" w:rsidR="00470906" w:rsidRPr="000111B4" w:rsidRDefault="00470906" w:rsidP="00515AF8">
            <w:r w:rsidRPr="000111B4">
              <w:rPr>
                <w:rFonts w:ascii="Calibri" w:eastAsia="Calibri" w:hAnsi="Calibri" w:cs="Calibri"/>
                <w:color w:val="000000" w:themeColor="text1"/>
                <w:sz w:val="22"/>
              </w:rPr>
              <w:t>SEABECK CREEK</w:t>
            </w:r>
          </w:p>
        </w:tc>
        <w:tc>
          <w:tcPr>
            <w:tcW w:w="990" w:type="dxa"/>
          </w:tcPr>
          <w:p w14:paraId="01605F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93A9F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9062B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320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EEC45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3528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76F4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5C5B9E3" w14:textId="77777777" w:rsidTr="00BB22AE">
        <w:tc>
          <w:tcPr>
            <w:tcW w:w="2875" w:type="dxa"/>
          </w:tcPr>
          <w:p w14:paraId="6C9795FA" w14:textId="77777777" w:rsidR="00470906" w:rsidRPr="000111B4" w:rsidRDefault="00470906" w:rsidP="00515AF8">
            <w:r w:rsidRPr="000111B4">
              <w:rPr>
                <w:rFonts w:ascii="Calibri" w:eastAsia="Calibri" w:hAnsi="Calibri" w:cs="Calibri"/>
                <w:color w:val="000000" w:themeColor="text1"/>
                <w:sz w:val="22"/>
              </w:rPr>
              <w:t>SHOOFLY CREEK</w:t>
            </w:r>
          </w:p>
        </w:tc>
        <w:tc>
          <w:tcPr>
            <w:tcW w:w="990" w:type="dxa"/>
          </w:tcPr>
          <w:p w14:paraId="0E617C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D015E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89C7B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28E4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C79A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745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F0C4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45C28A9" w14:textId="77777777" w:rsidTr="00BB22AE">
        <w:tc>
          <w:tcPr>
            <w:tcW w:w="2875" w:type="dxa"/>
          </w:tcPr>
          <w:p w14:paraId="3D792A4F" w14:textId="77777777" w:rsidR="00470906" w:rsidRPr="000111B4" w:rsidRDefault="00470906" w:rsidP="00515AF8">
            <w:r w:rsidRPr="000111B4">
              <w:rPr>
                <w:rFonts w:ascii="Calibri" w:eastAsia="Calibri" w:hAnsi="Calibri" w:cs="Calibri"/>
                <w:color w:val="000000" w:themeColor="text1"/>
                <w:sz w:val="22"/>
              </w:rPr>
              <w:t>STATE PARK CREEK</w:t>
            </w:r>
          </w:p>
        </w:tc>
        <w:tc>
          <w:tcPr>
            <w:tcW w:w="990" w:type="dxa"/>
          </w:tcPr>
          <w:p w14:paraId="6C58E1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CE07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FA8E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3219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A14DB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D22F7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17DDB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C29CA41" w14:textId="77777777" w:rsidTr="00BB22AE">
        <w:tc>
          <w:tcPr>
            <w:tcW w:w="2875" w:type="dxa"/>
          </w:tcPr>
          <w:p w14:paraId="5E9081AE" w14:textId="77777777" w:rsidR="00470906" w:rsidRPr="000111B4" w:rsidRDefault="00470906" w:rsidP="00515AF8">
            <w:r w:rsidRPr="000111B4">
              <w:rPr>
                <w:rFonts w:ascii="Calibri" w:eastAsia="Calibri" w:hAnsi="Calibri" w:cs="Calibri"/>
                <w:color w:val="000000" w:themeColor="text1"/>
                <w:sz w:val="22"/>
              </w:rPr>
              <w:t>STAVIS CREEK</w:t>
            </w:r>
          </w:p>
        </w:tc>
        <w:tc>
          <w:tcPr>
            <w:tcW w:w="990" w:type="dxa"/>
          </w:tcPr>
          <w:p w14:paraId="68CBE9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1C790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F41A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A09A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65FFD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B9D10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39BD4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1BCD20" w14:textId="77777777" w:rsidTr="00BB22AE">
        <w:tc>
          <w:tcPr>
            <w:tcW w:w="2875" w:type="dxa"/>
          </w:tcPr>
          <w:p w14:paraId="7A40EBE3" w14:textId="77777777" w:rsidR="00470906" w:rsidRPr="000111B4" w:rsidRDefault="00470906" w:rsidP="00515AF8">
            <w:r w:rsidRPr="000111B4">
              <w:rPr>
                <w:rFonts w:ascii="Calibri" w:eastAsia="Calibri" w:hAnsi="Calibri" w:cs="Calibri"/>
                <w:color w:val="000000" w:themeColor="text1"/>
                <w:sz w:val="22"/>
              </w:rPr>
              <w:t>STEELE (CROUCH) CREEK</w:t>
            </w:r>
          </w:p>
        </w:tc>
        <w:tc>
          <w:tcPr>
            <w:tcW w:w="990" w:type="dxa"/>
          </w:tcPr>
          <w:p w14:paraId="27A660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C62E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FEE6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CBC6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68B17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1129F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6F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2026BF" w14:textId="77777777" w:rsidTr="00BB22AE">
        <w:tc>
          <w:tcPr>
            <w:tcW w:w="2875" w:type="dxa"/>
          </w:tcPr>
          <w:p w14:paraId="07991D45" w14:textId="77777777" w:rsidR="00470906" w:rsidRPr="000111B4" w:rsidRDefault="00470906" w:rsidP="00515AF8">
            <w:r w:rsidRPr="000111B4">
              <w:rPr>
                <w:rFonts w:ascii="Calibri" w:eastAsia="Calibri" w:hAnsi="Calibri" w:cs="Calibri"/>
                <w:color w:val="000000" w:themeColor="text1"/>
                <w:sz w:val="22"/>
              </w:rPr>
              <w:t>STEELE CREEK</w:t>
            </w:r>
          </w:p>
        </w:tc>
        <w:tc>
          <w:tcPr>
            <w:tcW w:w="990" w:type="dxa"/>
          </w:tcPr>
          <w:p w14:paraId="18048E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EDB51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47C8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EA98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FA75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8127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DC93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4CFDD51" w14:textId="77777777" w:rsidTr="00BB22AE">
        <w:tc>
          <w:tcPr>
            <w:tcW w:w="2875" w:type="dxa"/>
          </w:tcPr>
          <w:p w14:paraId="2A7B5B75" w14:textId="77777777" w:rsidR="00470906" w:rsidRPr="000111B4" w:rsidRDefault="00470906" w:rsidP="00515AF8">
            <w:r w:rsidRPr="000111B4">
              <w:rPr>
                <w:rFonts w:ascii="Calibri" w:eastAsia="Calibri" w:hAnsi="Calibri" w:cs="Calibri"/>
                <w:color w:val="000000" w:themeColor="text1"/>
                <w:sz w:val="22"/>
              </w:rPr>
              <w:t>STRAWBERRY CREEK</w:t>
            </w:r>
          </w:p>
        </w:tc>
        <w:tc>
          <w:tcPr>
            <w:tcW w:w="990" w:type="dxa"/>
          </w:tcPr>
          <w:p w14:paraId="59706A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8BEF9E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18586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A84F0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120E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C0C6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4C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70B14E" w14:textId="77777777" w:rsidTr="00BB22AE">
        <w:tc>
          <w:tcPr>
            <w:tcW w:w="2875" w:type="dxa"/>
          </w:tcPr>
          <w:p w14:paraId="556A346E" w14:textId="77777777" w:rsidR="00470906" w:rsidRPr="000111B4" w:rsidRDefault="00470906" w:rsidP="00515AF8">
            <w:r w:rsidRPr="000111B4">
              <w:rPr>
                <w:rFonts w:ascii="Calibri" w:eastAsia="Calibri" w:hAnsi="Calibri" w:cs="Calibri"/>
                <w:color w:val="000000" w:themeColor="text1"/>
                <w:sz w:val="22"/>
              </w:rPr>
              <w:t>TAHUYA RIVER</w:t>
            </w:r>
          </w:p>
        </w:tc>
        <w:tc>
          <w:tcPr>
            <w:tcW w:w="990" w:type="dxa"/>
          </w:tcPr>
          <w:p w14:paraId="666A4F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6B7A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3F2A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F54CE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37EBE3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054802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4C42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22B953C" w14:textId="77777777" w:rsidTr="00BB22AE">
        <w:tc>
          <w:tcPr>
            <w:tcW w:w="2875" w:type="dxa"/>
          </w:tcPr>
          <w:p w14:paraId="024EEABC" w14:textId="77777777" w:rsidR="00470906" w:rsidRPr="000111B4" w:rsidRDefault="00470906" w:rsidP="00515AF8">
            <w:r w:rsidRPr="000111B4">
              <w:rPr>
                <w:rFonts w:ascii="Calibri" w:eastAsia="Calibri" w:hAnsi="Calibri" w:cs="Calibri"/>
                <w:color w:val="000000" w:themeColor="text1"/>
                <w:sz w:val="22"/>
              </w:rPr>
              <w:t>UNION RIVER</w:t>
            </w:r>
          </w:p>
        </w:tc>
        <w:tc>
          <w:tcPr>
            <w:tcW w:w="990" w:type="dxa"/>
          </w:tcPr>
          <w:p w14:paraId="288FE9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3F4AD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CB773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4D3210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2A768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67B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42C4A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D25355" w14:textId="77777777" w:rsidTr="00BB22AE">
        <w:tc>
          <w:tcPr>
            <w:tcW w:w="2875" w:type="dxa"/>
          </w:tcPr>
          <w:p w14:paraId="6D090526" w14:textId="77777777" w:rsidR="00470906" w:rsidRPr="000111B4" w:rsidRDefault="00470906" w:rsidP="00515AF8">
            <w:r w:rsidRPr="000111B4">
              <w:rPr>
                <w:rFonts w:ascii="Calibri" w:eastAsia="Calibri" w:hAnsi="Calibri" w:cs="Calibri"/>
                <w:color w:val="000000" w:themeColor="text1"/>
                <w:sz w:val="22"/>
              </w:rPr>
              <w:t>TRIB TO AMSTERDAM BAY</w:t>
            </w:r>
          </w:p>
        </w:tc>
        <w:tc>
          <w:tcPr>
            <w:tcW w:w="990" w:type="dxa"/>
          </w:tcPr>
          <w:p w14:paraId="0E1761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1FC2F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2BDA0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FC3C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50DCD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D90F1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C86F0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B078623" w14:textId="77777777" w:rsidTr="00BB22AE">
        <w:tc>
          <w:tcPr>
            <w:tcW w:w="2875" w:type="dxa"/>
          </w:tcPr>
          <w:p w14:paraId="62D39495" w14:textId="77777777" w:rsidR="00470906" w:rsidRPr="000111B4" w:rsidRDefault="00470906" w:rsidP="00515AF8">
            <w:r w:rsidRPr="000111B4">
              <w:rPr>
                <w:rFonts w:ascii="Calibri" w:eastAsia="Calibri" w:hAnsi="Calibri" w:cs="Calibri"/>
                <w:color w:val="000000" w:themeColor="text1"/>
                <w:sz w:val="22"/>
              </w:rPr>
              <w:t>TRIB TO DUTCHER COVE</w:t>
            </w:r>
          </w:p>
        </w:tc>
        <w:tc>
          <w:tcPr>
            <w:tcW w:w="990" w:type="dxa"/>
          </w:tcPr>
          <w:p w14:paraId="69F7F48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86C44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87B0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995C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2783C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BDF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83CA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B7C9DE6" w14:textId="77777777" w:rsidTr="00BB22AE">
        <w:tc>
          <w:tcPr>
            <w:tcW w:w="2875" w:type="dxa"/>
          </w:tcPr>
          <w:p w14:paraId="2AB1B685" w14:textId="77777777" w:rsidR="00470906" w:rsidRPr="000111B4" w:rsidRDefault="00470906" w:rsidP="00515AF8">
            <w:r w:rsidRPr="000111B4">
              <w:rPr>
                <w:rFonts w:ascii="Calibri" w:eastAsia="Calibri" w:hAnsi="Calibri" w:cs="Calibri"/>
                <w:color w:val="000000" w:themeColor="text1"/>
                <w:sz w:val="22"/>
              </w:rPr>
              <w:t>TRIB TO FILUCY BAY</w:t>
            </w:r>
          </w:p>
        </w:tc>
        <w:tc>
          <w:tcPr>
            <w:tcW w:w="990" w:type="dxa"/>
          </w:tcPr>
          <w:p w14:paraId="7EB3E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615C3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0401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0A961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D0F8A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3C7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35192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262B7F6" w14:textId="77777777" w:rsidTr="00BB22AE">
        <w:tc>
          <w:tcPr>
            <w:tcW w:w="2875" w:type="dxa"/>
          </w:tcPr>
          <w:p w14:paraId="26C26A6F" w14:textId="77777777" w:rsidR="00470906" w:rsidRPr="000111B4" w:rsidRDefault="00470906" w:rsidP="00515AF8">
            <w:r w:rsidRPr="000111B4">
              <w:rPr>
                <w:rFonts w:ascii="Calibri" w:eastAsia="Calibri" w:hAnsi="Calibri" w:cs="Calibri"/>
                <w:color w:val="000000" w:themeColor="text1"/>
                <w:sz w:val="22"/>
              </w:rPr>
              <w:t>TRIB TO GREAT BEND/LYNCH COVE</w:t>
            </w:r>
          </w:p>
        </w:tc>
        <w:tc>
          <w:tcPr>
            <w:tcW w:w="990" w:type="dxa"/>
          </w:tcPr>
          <w:p w14:paraId="0B79E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DD4141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12EF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D76F5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7B004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6B3C9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469F8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03AB81" w14:textId="77777777" w:rsidTr="00BB22AE">
        <w:tc>
          <w:tcPr>
            <w:tcW w:w="2875" w:type="dxa"/>
          </w:tcPr>
          <w:p w14:paraId="603841DD" w14:textId="77777777" w:rsidR="00470906" w:rsidRPr="000111B4" w:rsidRDefault="00470906" w:rsidP="00515AF8">
            <w:r w:rsidRPr="000111B4">
              <w:rPr>
                <w:rFonts w:ascii="Calibri" w:eastAsia="Calibri" w:hAnsi="Calibri" w:cs="Calibri"/>
                <w:color w:val="000000" w:themeColor="text1"/>
                <w:sz w:val="22"/>
              </w:rPr>
              <w:t>TRIB TO HOOD CANAL</w:t>
            </w:r>
          </w:p>
        </w:tc>
        <w:tc>
          <w:tcPr>
            <w:tcW w:w="990" w:type="dxa"/>
          </w:tcPr>
          <w:p w14:paraId="6943B1E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0C8CA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D7C19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CD87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6C3FB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794DF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556D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FAD84A" w14:textId="77777777" w:rsidTr="00BB22AE">
        <w:tc>
          <w:tcPr>
            <w:tcW w:w="2875" w:type="dxa"/>
          </w:tcPr>
          <w:p w14:paraId="6AD73FEA" w14:textId="77777777" w:rsidR="00470906" w:rsidRPr="000111B4" w:rsidRDefault="00470906" w:rsidP="00515AF8">
            <w:r w:rsidRPr="000111B4">
              <w:rPr>
                <w:rFonts w:ascii="Calibri" w:eastAsia="Calibri" w:hAnsi="Calibri" w:cs="Calibri"/>
                <w:color w:val="000000" w:themeColor="text1"/>
                <w:sz w:val="22"/>
              </w:rPr>
              <w:t>TRIB TO LIBERTY BAY</w:t>
            </w:r>
          </w:p>
        </w:tc>
        <w:tc>
          <w:tcPr>
            <w:tcW w:w="990" w:type="dxa"/>
          </w:tcPr>
          <w:p w14:paraId="5EBBDB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7EE577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9E7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032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52F9E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ED771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A1C5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C39DBEE" w14:textId="77777777" w:rsidTr="00BB22AE">
        <w:tc>
          <w:tcPr>
            <w:tcW w:w="2875" w:type="dxa"/>
          </w:tcPr>
          <w:p w14:paraId="314847AE" w14:textId="77777777" w:rsidR="00470906" w:rsidRPr="000111B4" w:rsidRDefault="00470906" w:rsidP="00515AF8">
            <w:r w:rsidRPr="000111B4">
              <w:rPr>
                <w:rFonts w:ascii="Calibri" w:eastAsia="Calibri" w:hAnsi="Calibri" w:cs="Calibri"/>
                <w:color w:val="000000" w:themeColor="text1"/>
                <w:sz w:val="22"/>
              </w:rPr>
              <w:t>TRIB TO NORTH CREEK</w:t>
            </w:r>
          </w:p>
        </w:tc>
        <w:tc>
          <w:tcPr>
            <w:tcW w:w="990" w:type="dxa"/>
          </w:tcPr>
          <w:p w14:paraId="3CF2AB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4B9F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6CA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F213B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8E182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810" w:type="dxa"/>
          </w:tcPr>
          <w:p w14:paraId="1E598E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725" w:type="dxa"/>
          </w:tcPr>
          <w:p w14:paraId="6CB0F8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8654B5" w14:textId="77777777" w:rsidTr="00BB22AE">
        <w:tc>
          <w:tcPr>
            <w:tcW w:w="2875" w:type="dxa"/>
          </w:tcPr>
          <w:p w14:paraId="32B71181" w14:textId="77777777" w:rsidR="00470906" w:rsidRPr="000111B4" w:rsidRDefault="00470906" w:rsidP="00515AF8">
            <w:r w:rsidRPr="000111B4">
              <w:rPr>
                <w:rFonts w:ascii="Calibri" w:eastAsia="Calibri" w:hAnsi="Calibri" w:cs="Calibri"/>
                <w:color w:val="000000" w:themeColor="text1"/>
                <w:sz w:val="22"/>
              </w:rPr>
              <w:t>TRIB TO ORO BAY</w:t>
            </w:r>
          </w:p>
        </w:tc>
        <w:tc>
          <w:tcPr>
            <w:tcW w:w="990" w:type="dxa"/>
          </w:tcPr>
          <w:p w14:paraId="342745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1AB9F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0243F3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99AD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C519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7177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F14F9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24B1999" w14:textId="77777777" w:rsidTr="00BB22AE">
        <w:tc>
          <w:tcPr>
            <w:tcW w:w="2875" w:type="dxa"/>
          </w:tcPr>
          <w:p w14:paraId="3B6C4DF0" w14:textId="77777777" w:rsidR="00470906" w:rsidRPr="000111B4" w:rsidRDefault="00470906" w:rsidP="00515AF8">
            <w:r w:rsidRPr="000111B4">
              <w:rPr>
                <w:rFonts w:ascii="Calibri" w:eastAsia="Calibri" w:hAnsi="Calibri" w:cs="Calibri"/>
                <w:color w:val="000000" w:themeColor="text1"/>
                <w:sz w:val="22"/>
              </w:rPr>
              <w:t>TRIB TO UNION RIVER</w:t>
            </w:r>
          </w:p>
        </w:tc>
        <w:tc>
          <w:tcPr>
            <w:tcW w:w="990" w:type="dxa"/>
          </w:tcPr>
          <w:p w14:paraId="44F6D4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4C354E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1B2E9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1D7F1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49A23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E169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DA6C7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3735B1F" w14:textId="77777777" w:rsidTr="00BB22AE">
        <w:tc>
          <w:tcPr>
            <w:tcW w:w="2875" w:type="dxa"/>
          </w:tcPr>
          <w:p w14:paraId="7621E988" w14:textId="77777777" w:rsidR="00470906" w:rsidRPr="000111B4" w:rsidRDefault="00470906" w:rsidP="00515AF8">
            <w:r w:rsidRPr="000111B4">
              <w:rPr>
                <w:rFonts w:ascii="Calibri" w:eastAsia="Calibri" w:hAnsi="Calibri" w:cs="Calibri"/>
                <w:color w:val="000000" w:themeColor="text1"/>
                <w:sz w:val="22"/>
              </w:rPr>
              <w:t>TRIB TO VAUGHN BAY</w:t>
            </w:r>
          </w:p>
        </w:tc>
        <w:tc>
          <w:tcPr>
            <w:tcW w:w="990" w:type="dxa"/>
          </w:tcPr>
          <w:p w14:paraId="0E08F6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DCBC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73C9D1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B625A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73061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62581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7DA0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6E3B5A" w14:textId="77777777" w:rsidTr="00BB22AE">
        <w:tc>
          <w:tcPr>
            <w:tcW w:w="2875" w:type="dxa"/>
          </w:tcPr>
          <w:p w14:paraId="1B7B8988" w14:textId="77777777" w:rsidR="00470906" w:rsidRPr="000111B4" w:rsidRDefault="00470906" w:rsidP="00515AF8">
            <w:r w:rsidRPr="000111B4">
              <w:rPr>
                <w:rFonts w:ascii="Calibri" w:eastAsia="Calibri" w:hAnsi="Calibri" w:cs="Calibri"/>
                <w:color w:val="000000" w:themeColor="text1"/>
                <w:sz w:val="22"/>
              </w:rPr>
              <w:t>VAUGHN CREEK</w:t>
            </w:r>
          </w:p>
        </w:tc>
        <w:tc>
          <w:tcPr>
            <w:tcW w:w="990" w:type="dxa"/>
          </w:tcPr>
          <w:p w14:paraId="6D57F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25F15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4DA35B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24C76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A67A9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EEFF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C05A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D711E47" w14:textId="77777777" w:rsidTr="00BB22AE">
        <w:tc>
          <w:tcPr>
            <w:tcW w:w="2875" w:type="dxa"/>
          </w:tcPr>
          <w:p w14:paraId="61E7B725" w14:textId="77777777" w:rsidR="00470906" w:rsidRPr="000111B4" w:rsidRDefault="00470906" w:rsidP="00515AF8">
            <w:r w:rsidRPr="000111B4">
              <w:rPr>
                <w:rFonts w:ascii="Calibri" w:eastAsia="Calibri" w:hAnsi="Calibri" w:cs="Calibri"/>
                <w:color w:val="000000" w:themeColor="text1"/>
                <w:sz w:val="22"/>
              </w:rPr>
              <w:t>WILSON CREEK</w:t>
            </w:r>
          </w:p>
        </w:tc>
        <w:tc>
          <w:tcPr>
            <w:tcW w:w="990" w:type="dxa"/>
          </w:tcPr>
          <w:p w14:paraId="116A03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0C5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4B5F8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4052B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56A42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89184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1A6F77C" w14:textId="77777777" w:rsidR="00470906" w:rsidRPr="000111B4" w:rsidRDefault="00470906" w:rsidP="00515AF8">
            <w:pPr>
              <w:jc w:val="center"/>
              <w:rPr>
                <w:rFonts w:ascii="Calibri" w:eastAsia="Calibri" w:hAnsi="Calibri" w:cs="Calibri"/>
                <w:color w:val="000000" w:themeColor="text1"/>
                <w:sz w:val="22"/>
              </w:rPr>
            </w:pPr>
          </w:p>
        </w:tc>
      </w:tr>
    </w:tbl>
    <w:p w14:paraId="47A32F2F" w14:textId="77777777" w:rsidR="00470906" w:rsidRPr="000111B4" w:rsidRDefault="00470906" w:rsidP="00515AF8">
      <w:r w:rsidRPr="000111B4">
        <w:br w:type="page"/>
      </w:r>
    </w:p>
    <w:p w14:paraId="60407229" w14:textId="65805013" w:rsidR="00AF3402" w:rsidRPr="008A6BBB" w:rsidRDefault="000F168A" w:rsidP="008A6BBB">
      <w:pPr>
        <w:pStyle w:val="Heading3"/>
        <w:rPr>
          <w:rStyle w:val="Hyperlink"/>
          <w:color w:val="0070C0"/>
          <w:u w:val="none"/>
        </w:rPr>
      </w:pPr>
      <w:bookmarkStart w:id="7060" w:name="_Toc58442082"/>
      <w:r w:rsidRPr="000111B4">
        <w:lastRenderedPageBreak/>
        <w:t xml:space="preserve">Appendix </w:t>
      </w:r>
      <w:r w:rsidR="00470906" w:rsidRPr="000111B4">
        <w:t>F</w:t>
      </w:r>
      <w:r w:rsidRPr="000111B4">
        <w:t xml:space="preserve"> – </w:t>
      </w:r>
      <w:proofErr w:type="spellStart"/>
      <w:r w:rsidRPr="000111B4">
        <w:t>Subbasin</w:t>
      </w:r>
      <w:proofErr w:type="spellEnd"/>
      <w:r w:rsidRPr="000111B4">
        <w:t xml:space="preserve"> Delineation Memo</w:t>
      </w:r>
      <w:bookmarkEnd w:id="7057"/>
      <w:bookmarkEnd w:id="7060"/>
      <w:r w:rsidRPr="000111B4">
        <w:t xml:space="preserve"> </w:t>
      </w:r>
      <w:r w:rsidR="00AF3402">
        <w:br w:type="page"/>
      </w:r>
    </w:p>
    <w:p w14:paraId="68996305" w14:textId="6379004C" w:rsidR="00AF3402" w:rsidRDefault="00AF3402">
      <w:pPr>
        <w:ind w:left="720"/>
        <w:rPr>
          <w:rStyle w:val="Hyperlink"/>
          <w:rFonts w:ascii="Arial" w:hAnsi="Arial" w:cs="Arial"/>
          <w:b/>
          <w:sz w:val="32"/>
        </w:rPr>
      </w:pPr>
      <w:r>
        <w:rPr>
          <w:rStyle w:val="Hyperlink"/>
        </w:rPr>
        <w:lastRenderedPageBreak/>
        <w:br w:type="page"/>
      </w:r>
    </w:p>
    <w:p w14:paraId="1124A5C2" w14:textId="3E75B3D2" w:rsidR="00AF3402" w:rsidRDefault="00AF3402">
      <w:pPr>
        <w:ind w:left="720"/>
        <w:rPr>
          <w:rStyle w:val="Hyperlink"/>
          <w:rFonts w:ascii="Arial" w:hAnsi="Arial" w:cs="Arial"/>
          <w:b/>
          <w:sz w:val="32"/>
        </w:rPr>
      </w:pPr>
      <w:r>
        <w:rPr>
          <w:rStyle w:val="Hyperlink"/>
        </w:rPr>
        <w:lastRenderedPageBreak/>
        <w:br w:type="page"/>
      </w:r>
      <w:r w:rsidR="008A6BBB">
        <w:rPr>
          <w:rStyle w:val="Hyperlink"/>
        </w:rPr>
        <w:lastRenderedPageBreak/>
        <w:t>2</w:t>
      </w:r>
    </w:p>
    <w:p w14:paraId="32FE4E97" w14:textId="77777777" w:rsidR="00AF3402" w:rsidRDefault="00AF3402">
      <w:pPr>
        <w:ind w:left="720"/>
        <w:rPr>
          <w:rStyle w:val="Hyperlink"/>
          <w:rFonts w:ascii="Arial" w:hAnsi="Arial" w:cs="Arial"/>
          <w:b/>
          <w:sz w:val="32"/>
        </w:rPr>
      </w:pPr>
      <w:r>
        <w:rPr>
          <w:rStyle w:val="Hyperlink"/>
        </w:rPr>
        <w:br w:type="page"/>
      </w:r>
    </w:p>
    <w:p w14:paraId="60DFB09E" w14:textId="77777777" w:rsidR="00AF3402" w:rsidRDefault="00AF3402">
      <w:pPr>
        <w:ind w:left="720"/>
        <w:rPr>
          <w:rStyle w:val="Hyperlink"/>
          <w:rFonts w:ascii="Arial" w:hAnsi="Arial" w:cs="Arial"/>
          <w:b/>
          <w:sz w:val="32"/>
        </w:rPr>
      </w:pPr>
      <w:r>
        <w:rPr>
          <w:rStyle w:val="Hyperlink"/>
        </w:rPr>
        <w:lastRenderedPageBreak/>
        <w:br w:type="page"/>
      </w:r>
    </w:p>
    <w:p w14:paraId="63D468BF" w14:textId="7CC16980" w:rsidR="00AF3402" w:rsidRPr="008A6BBB" w:rsidRDefault="003E7C6F" w:rsidP="008A6BBB">
      <w:pPr>
        <w:pStyle w:val="Heading3"/>
        <w:rPr>
          <w:rStyle w:val="Hyperlink"/>
          <w:color w:val="0070C0"/>
          <w:u w:val="none"/>
        </w:rPr>
      </w:pPr>
      <w:bookmarkStart w:id="7061" w:name="_Toc49327696"/>
      <w:bookmarkStart w:id="7062" w:name="_Toc58442083"/>
      <w:r w:rsidRPr="000111B4">
        <w:lastRenderedPageBreak/>
        <w:t xml:space="preserve">Appendix G – Growth Projections and Consumptive Use </w:t>
      </w:r>
      <w:commentRangeStart w:id="7063"/>
      <w:commentRangeStart w:id="7064"/>
      <w:commentRangeStart w:id="7065"/>
      <w:r w:rsidRPr="000111B4">
        <w:t>Memo</w:t>
      </w:r>
      <w:bookmarkEnd w:id="7061"/>
      <w:bookmarkEnd w:id="7062"/>
      <w:commentRangeEnd w:id="7063"/>
      <w:r w:rsidR="00EC4B55">
        <w:rPr>
          <w:rStyle w:val="CommentReference"/>
          <w:rFonts w:ascii="Times New Roman" w:eastAsia="Times New Roman" w:hAnsi="Times New Roman" w:cs="Times New Roman"/>
          <w:b w:val="0"/>
          <w:color w:val="auto"/>
        </w:rPr>
        <w:commentReference w:id="7063"/>
      </w:r>
      <w:commentRangeEnd w:id="7064"/>
      <w:r w:rsidR="00D90006">
        <w:rPr>
          <w:rStyle w:val="CommentReference"/>
          <w:rFonts w:ascii="Times New Roman" w:eastAsia="Times New Roman" w:hAnsi="Times New Roman" w:cs="Times New Roman"/>
          <w:b w:val="0"/>
          <w:color w:val="auto"/>
        </w:rPr>
        <w:commentReference w:id="7064"/>
      </w:r>
      <w:commentRangeEnd w:id="7065"/>
      <w:r w:rsidR="00C04DE9">
        <w:rPr>
          <w:rStyle w:val="CommentReference"/>
          <w:rFonts w:ascii="Times New Roman" w:eastAsia="Times New Roman" w:hAnsi="Times New Roman" w:cs="Times New Roman"/>
          <w:b w:val="0"/>
          <w:color w:val="auto"/>
        </w:rPr>
        <w:commentReference w:id="7065"/>
      </w:r>
      <w:r w:rsidR="00AF3402">
        <w:rPr>
          <w:rStyle w:val="Hyperlink"/>
        </w:rPr>
        <w:br w:type="page"/>
      </w:r>
    </w:p>
    <w:p w14:paraId="2C7070B0" w14:textId="77777777" w:rsidR="00AF3402" w:rsidRDefault="00AF3402">
      <w:pPr>
        <w:ind w:left="720"/>
        <w:rPr>
          <w:rStyle w:val="Hyperlink"/>
          <w:rFonts w:ascii="Arial" w:hAnsi="Arial" w:cs="Arial"/>
          <w:b/>
          <w:sz w:val="32"/>
        </w:rPr>
      </w:pPr>
      <w:r>
        <w:rPr>
          <w:rStyle w:val="Hyperlink"/>
        </w:rPr>
        <w:lastRenderedPageBreak/>
        <w:br w:type="page"/>
      </w:r>
    </w:p>
    <w:p w14:paraId="358D6408" w14:textId="77777777" w:rsidR="00AF3402" w:rsidRDefault="00AF3402">
      <w:pPr>
        <w:ind w:left="720"/>
        <w:rPr>
          <w:rStyle w:val="Hyperlink"/>
          <w:rFonts w:ascii="Arial" w:hAnsi="Arial" w:cs="Arial"/>
          <w:b/>
          <w:sz w:val="32"/>
        </w:rPr>
      </w:pPr>
      <w:r>
        <w:rPr>
          <w:rStyle w:val="Hyperlink"/>
        </w:rPr>
        <w:lastRenderedPageBreak/>
        <w:br w:type="page"/>
      </w:r>
    </w:p>
    <w:p w14:paraId="1E6D723E" w14:textId="77777777" w:rsidR="00AF3402" w:rsidRDefault="00AF3402">
      <w:pPr>
        <w:ind w:left="720"/>
        <w:rPr>
          <w:rStyle w:val="Hyperlink"/>
          <w:rFonts w:ascii="Arial" w:hAnsi="Arial" w:cs="Arial"/>
          <w:b/>
          <w:sz w:val="32"/>
        </w:rPr>
      </w:pPr>
      <w:r>
        <w:rPr>
          <w:rStyle w:val="Hyperlink"/>
        </w:rPr>
        <w:lastRenderedPageBreak/>
        <w:br w:type="page"/>
      </w:r>
    </w:p>
    <w:p w14:paraId="3273CA14" w14:textId="52338B22" w:rsidR="006F227F" w:rsidRPr="008F4383" w:rsidRDefault="006F227F" w:rsidP="008F4383">
      <w:pPr>
        <w:pStyle w:val="Heading3"/>
        <w:rPr>
          <w:rStyle w:val="Hyperlink"/>
          <w:color w:val="0070C0"/>
          <w:u w:val="none"/>
        </w:rPr>
      </w:pPr>
      <w:r>
        <w:rPr>
          <w:rStyle w:val="Hyperlink"/>
        </w:rPr>
        <w:lastRenderedPageBreak/>
        <w:br w:type="page"/>
      </w:r>
    </w:p>
    <w:p w14:paraId="089C28ED" w14:textId="77777777" w:rsidR="006F227F" w:rsidRDefault="006F227F">
      <w:pPr>
        <w:ind w:left="720"/>
      </w:pPr>
      <w:r>
        <w:lastRenderedPageBreak/>
        <w:br w:type="page"/>
      </w:r>
    </w:p>
    <w:p w14:paraId="0B848B69" w14:textId="77777777" w:rsidR="006F227F" w:rsidRDefault="006F227F">
      <w:pPr>
        <w:ind w:left="720"/>
      </w:pPr>
      <w:r>
        <w:lastRenderedPageBreak/>
        <w:br w:type="page"/>
      </w:r>
    </w:p>
    <w:p w14:paraId="252EDB95" w14:textId="77777777" w:rsidR="006F227F" w:rsidRDefault="006F227F">
      <w:pPr>
        <w:ind w:left="720"/>
      </w:pPr>
      <w:r>
        <w:lastRenderedPageBreak/>
        <w:br w:type="page"/>
      </w:r>
    </w:p>
    <w:p w14:paraId="124BDDAB" w14:textId="34FD423E" w:rsidR="00AF3402" w:rsidRDefault="00AF505B">
      <w:pPr>
        <w:ind w:left="720"/>
      </w:pPr>
      <w:r w:rsidRPr="000111B4">
        <w:lastRenderedPageBreak/>
        <w:br w:type="page"/>
      </w:r>
      <w:r w:rsidR="00AF3402">
        <w:lastRenderedPageBreak/>
        <w:br w:type="page"/>
      </w:r>
    </w:p>
    <w:p w14:paraId="72E3107F" w14:textId="5008DF49" w:rsidR="00AF3402" w:rsidRDefault="00AF3402">
      <w:pPr>
        <w:ind w:left="720"/>
        <w:rPr>
          <w:color w:val="0563C1" w:themeColor="hyperlink"/>
          <w:u w:val="single"/>
        </w:rPr>
      </w:pPr>
      <w:r>
        <w:rPr>
          <w:color w:val="0563C1" w:themeColor="hyperlink"/>
          <w:u w:val="single"/>
        </w:rPr>
        <w:lastRenderedPageBreak/>
        <w:br w:type="page"/>
      </w:r>
    </w:p>
    <w:p w14:paraId="7F6AD213" w14:textId="4DE2C00E" w:rsidR="00AF3402" w:rsidRDefault="00AF3402">
      <w:pPr>
        <w:ind w:left="720"/>
        <w:rPr>
          <w:color w:val="0563C1" w:themeColor="hyperlink"/>
          <w:u w:val="single"/>
        </w:rPr>
      </w:pPr>
      <w:r>
        <w:rPr>
          <w:color w:val="0563C1" w:themeColor="hyperlink"/>
          <w:u w:val="single"/>
        </w:rPr>
        <w:lastRenderedPageBreak/>
        <w:br w:type="page"/>
      </w:r>
    </w:p>
    <w:p w14:paraId="1CC31F84" w14:textId="77777777" w:rsidR="008A6BBB" w:rsidRDefault="008A6BBB">
      <w:pPr>
        <w:ind w:left="720"/>
        <w:rPr>
          <w:rStyle w:val="Hyperlink"/>
        </w:rPr>
      </w:pPr>
      <w:r>
        <w:rPr>
          <w:rStyle w:val="Hyperlink"/>
        </w:rPr>
        <w:lastRenderedPageBreak/>
        <w:br w:type="page"/>
      </w:r>
    </w:p>
    <w:p w14:paraId="6DAD00CA" w14:textId="77777777" w:rsidR="008A6BBB" w:rsidRDefault="008A6BBB">
      <w:pPr>
        <w:ind w:left="720"/>
        <w:rPr>
          <w:rStyle w:val="Hyperlink"/>
        </w:rPr>
      </w:pPr>
      <w:r>
        <w:rPr>
          <w:rStyle w:val="Hyperlink"/>
        </w:rPr>
        <w:lastRenderedPageBreak/>
        <w:br w:type="page"/>
      </w:r>
    </w:p>
    <w:p w14:paraId="54957B3B" w14:textId="77777777" w:rsidR="008A6BBB" w:rsidRDefault="008A6BBB">
      <w:pPr>
        <w:ind w:left="720"/>
        <w:rPr>
          <w:rStyle w:val="Hyperlink"/>
        </w:rPr>
      </w:pPr>
      <w:r>
        <w:rPr>
          <w:rStyle w:val="Hyperlink"/>
        </w:rPr>
        <w:lastRenderedPageBreak/>
        <w:br w:type="page"/>
      </w:r>
    </w:p>
    <w:p w14:paraId="5E0DA216" w14:textId="77777777" w:rsidR="008A6BBB" w:rsidRDefault="008A6BBB">
      <w:pPr>
        <w:ind w:left="720"/>
        <w:rPr>
          <w:rStyle w:val="Hyperlink"/>
        </w:rPr>
      </w:pPr>
      <w:r>
        <w:rPr>
          <w:rStyle w:val="Hyperlink"/>
        </w:rPr>
        <w:lastRenderedPageBreak/>
        <w:br w:type="page"/>
      </w:r>
    </w:p>
    <w:p w14:paraId="4B3D4F3B" w14:textId="49585DA7" w:rsidR="000F168A" w:rsidRPr="00854EDB" w:rsidRDefault="00AF505B" w:rsidP="00854EDB">
      <w:pPr>
        <w:spacing w:after="0"/>
        <w:rPr>
          <w:color w:val="0563C1" w:themeColor="hyperlink"/>
          <w:u w:val="single"/>
        </w:rPr>
      </w:pPr>
      <w:r w:rsidRPr="000111B4">
        <w:rPr>
          <w:rStyle w:val="Hyperlink"/>
        </w:rPr>
        <w:lastRenderedPageBreak/>
        <w:br w:type="page"/>
      </w:r>
    </w:p>
    <w:p w14:paraId="0A156F11" w14:textId="231D7994" w:rsidR="000F168A" w:rsidRPr="000111B4" w:rsidRDefault="000F168A" w:rsidP="00854EDB">
      <w:pPr>
        <w:pStyle w:val="Heading3"/>
      </w:pPr>
      <w:bookmarkStart w:id="7066" w:name="_Toc49327697"/>
      <w:bookmarkStart w:id="7067" w:name="_Toc58442084"/>
      <w:r w:rsidRPr="000111B4">
        <w:lastRenderedPageBreak/>
        <w:t xml:space="preserve">Appendix </w:t>
      </w:r>
      <w:r w:rsidR="008953B9" w:rsidRPr="000111B4">
        <w:t>H</w:t>
      </w:r>
      <w:r w:rsidRPr="000111B4">
        <w:t xml:space="preserve"> – </w:t>
      </w:r>
      <w:bookmarkEnd w:id="7066"/>
      <w:r w:rsidR="00816E09" w:rsidRPr="000111B4">
        <w:t xml:space="preserve">Project </w:t>
      </w:r>
      <w:commentRangeStart w:id="7068"/>
      <w:r w:rsidR="00816E09" w:rsidRPr="000111B4">
        <w:t>Inventory</w:t>
      </w:r>
      <w:bookmarkEnd w:id="7067"/>
      <w:commentRangeEnd w:id="7068"/>
      <w:r w:rsidR="007F6AF0">
        <w:rPr>
          <w:rStyle w:val="CommentReference"/>
          <w:rFonts w:ascii="Times New Roman" w:eastAsia="Times New Roman" w:hAnsi="Times New Roman" w:cs="Times New Roman"/>
          <w:b w:val="0"/>
          <w:color w:val="auto"/>
        </w:rPr>
        <w:commentReference w:id="7068"/>
      </w:r>
    </w:p>
    <w:p w14:paraId="19D6BD5F" w14:textId="6DB37501" w:rsidR="00BF322D" w:rsidRDefault="00BF322D" w:rsidP="00854EDB">
      <w:pPr>
        <w:pStyle w:val="Paragraph"/>
        <w:rPr>
          <w:ins w:id="7069" w:author="Vynne McKinstry, Stacy J. (ECY)" w:date="2021-01-09T19:52:00Z"/>
          <w:b/>
        </w:rPr>
      </w:pPr>
      <w:r w:rsidRPr="000111B4">
        <w:rPr>
          <w:b/>
        </w:rPr>
        <w:t>WRIA 15 Project Inventory for Inclusion in the Watershed Restoration and Enhancement Plan</w:t>
      </w:r>
    </w:p>
    <w:p w14:paraId="189C9669" w14:textId="66995E60" w:rsidR="00F35E9E" w:rsidRDefault="00080696" w:rsidP="00854EDB">
      <w:pPr>
        <w:pStyle w:val="Paragraph"/>
        <w:rPr>
          <w:ins w:id="7070" w:author="Vynne McKinstry, Stacy J. (ECY)" w:date="2021-01-14T16:31:00Z"/>
        </w:rPr>
      </w:pPr>
      <w:ins w:id="7071" w:author="Vynne McKinstry, Stacy J. (ECY)" w:date="2021-01-14T16:30:00Z">
        <w:r w:rsidRPr="00080696">
          <w:rPr>
            <w:rPrChange w:id="7072" w:author="Vynne McKinstry, Stacy J. (ECY)" w:date="2021-01-14T16:30:00Z">
              <w:rPr>
                <w:b/>
              </w:rPr>
            </w:rPrChange>
          </w:rPr>
          <w:t>As discussed in Chapter 5 and 7, t</w:t>
        </w:r>
      </w:ins>
      <w:ins w:id="7073" w:author="Vynne McKinstry, Stacy J. (ECY)" w:date="2021-01-09T19:52:00Z">
        <w:r w:rsidR="00F35E9E" w:rsidRPr="00080696">
          <w:rPr>
            <w:rPrChange w:id="7074" w:author="Vynne McKinstry, Stacy J. (ECY)" w:date="2021-01-14T16:30:00Z">
              <w:rPr>
                <w:b/>
              </w:rPr>
            </w:rPrChange>
          </w:rPr>
          <w:t>hese projects support the watershed plan in meeting NEB.</w:t>
        </w:r>
      </w:ins>
    </w:p>
    <w:p w14:paraId="24C684CF" w14:textId="77777777" w:rsidR="00080696" w:rsidRPr="00080696" w:rsidRDefault="00080696" w:rsidP="00854EDB">
      <w:pPr>
        <w:pStyle w:val="Paragraph"/>
        <w:rPr>
          <w:rPrChange w:id="7075" w:author="Vynne McKinstry, Stacy J. (ECY)" w:date="2021-01-14T16:30:00Z">
            <w:rPr>
              <w:b/>
            </w:rPr>
          </w:rPrChange>
        </w:rPr>
      </w:pPr>
    </w:p>
    <w:p w14:paraId="4BEBF8D0" w14:textId="77777777" w:rsidR="00BF322D" w:rsidRPr="000111B4" w:rsidRDefault="00BF322D" w:rsidP="00854EDB">
      <w:pPr>
        <w:pStyle w:val="Paragraph"/>
      </w:pPr>
      <w:r w:rsidRPr="000111B4">
        <w:t>CATEGORIES (does not reflect prioritization)</w:t>
      </w:r>
    </w:p>
    <w:p w14:paraId="36B513E3" w14:textId="77777777" w:rsidR="00BF322D" w:rsidRPr="000111B4" w:rsidRDefault="00BF322D" w:rsidP="00854EDB">
      <w:pPr>
        <w:pStyle w:val="Paragraph"/>
      </w:pPr>
      <w:r w:rsidRPr="000111B4">
        <w:t>I. Ready to implement and provides quantitative offset value (see Chapter 5).</w:t>
      </w:r>
    </w:p>
    <w:p w14:paraId="5BC8BA83" w14:textId="77777777" w:rsidR="00BF322D" w:rsidRPr="000111B4" w:rsidRDefault="00BF322D" w:rsidP="00854EDB">
      <w:pPr>
        <w:pStyle w:val="Paragraph"/>
      </w:pPr>
      <w:r w:rsidRPr="000111B4">
        <w:t>II. Ready to implement and provides habitat benefit and un-quantifiable streamflow benefit.</w:t>
      </w:r>
    </w:p>
    <w:p w14:paraId="3EA825A2" w14:textId="77777777" w:rsidR="00BF322D" w:rsidRPr="000111B4" w:rsidRDefault="00BF322D" w:rsidP="00854EDB">
      <w:pPr>
        <w:pStyle w:val="Paragraph"/>
      </w:pPr>
      <w:r w:rsidRPr="000111B4">
        <w:t>III. Provides habitat only benefit.</w:t>
      </w:r>
    </w:p>
    <w:p w14:paraId="417D8617" w14:textId="4D8E62C7" w:rsidR="000F168A" w:rsidRPr="000111B4" w:rsidRDefault="00BF322D" w:rsidP="00854EDB">
      <w:pPr>
        <w:pStyle w:val="Paragraph"/>
      </w:pPr>
      <w:r w:rsidRPr="000111B4">
        <w:t xml:space="preserve">IV. Unable to implement at this time because the project is </w:t>
      </w:r>
      <w:proofErr w:type="gramStart"/>
      <w:r w:rsidRPr="000111B4">
        <w:t>highly conceptual</w:t>
      </w:r>
      <w:proofErr w:type="gramEnd"/>
      <w:r w:rsidRPr="000111B4">
        <w:t xml:space="preserve"> or not currently legal.</w:t>
      </w:r>
    </w:p>
    <w:p w14:paraId="0C77649A" w14:textId="414700FB" w:rsidR="00BF322D" w:rsidRPr="000111B4" w:rsidRDefault="00BF322D" w:rsidP="00405167">
      <w:pPr>
        <w:pStyle w:val="Paragraph"/>
        <w:suppressLineNumbers/>
      </w:pPr>
    </w:p>
    <w:p w14:paraId="6FC1323C" w14:textId="77777777" w:rsidR="00BF322D" w:rsidRPr="000111B4" w:rsidRDefault="00BF322D" w:rsidP="00405167">
      <w:pPr>
        <w:pStyle w:val="Paragraph"/>
        <w:suppressLineNumbers/>
        <w:sectPr w:rsidR="00BF322D" w:rsidRPr="000111B4" w:rsidSect="00515AF8">
          <w:headerReference w:type="default" r:id="rId113"/>
          <w:pgSz w:w="12240" w:h="15840"/>
          <w:pgMar w:top="1584" w:right="1440" w:bottom="1440" w:left="1440" w:header="432" w:footer="720" w:gutter="0"/>
          <w:lnNumType w:countBy="1" w:restart="continuous"/>
          <w:cols w:space="720"/>
          <w:docGrid w:linePitch="360"/>
        </w:sectPr>
      </w:pPr>
    </w:p>
    <w:tbl>
      <w:tblPr>
        <w:tblStyle w:val="TableGrid11"/>
        <w:tblW w:w="5000" w:type="pct"/>
        <w:tblLayout w:type="fixed"/>
        <w:tblLook w:val="04A0" w:firstRow="1" w:lastRow="0" w:firstColumn="1" w:lastColumn="0" w:noHBand="0" w:noVBand="1"/>
        <w:tblCaption w:val="WRIA 15 Project Inventory for Inclusion in the Watershed Restoration and Enhancement Plan"/>
        <w:tblDescription w:val="Project Details"/>
      </w:tblPr>
      <w:tblGrid>
        <w:gridCol w:w="1172"/>
        <w:gridCol w:w="1707"/>
        <w:gridCol w:w="1347"/>
        <w:gridCol w:w="1711"/>
        <w:gridCol w:w="3779"/>
        <w:gridCol w:w="1351"/>
        <w:gridCol w:w="1347"/>
        <w:gridCol w:w="1351"/>
        <w:gridCol w:w="1531"/>
        <w:gridCol w:w="2080"/>
        <w:gridCol w:w="1351"/>
        <w:gridCol w:w="1385"/>
        <w:gridCol w:w="1334"/>
        <w:tblGridChange w:id="7076">
          <w:tblGrid>
            <w:gridCol w:w="1172"/>
            <w:gridCol w:w="1707"/>
            <w:gridCol w:w="1347"/>
            <w:gridCol w:w="1711"/>
            <w:gridCol w:w="3779"/>
            <w:gridCol w:w="1351"/>
            <w:gridCol w:w="1347"/>
            <w:gridCol w:w="1351"/>
            <w:gridCol w:w="1531"/>
            <w:gridCol w:w="2080"/>
            <w:gridCol w:w="1351"/>
            <w:gridCol w:w="1385"/>
            <w:gridCol w:w="1334"/>
          </w:tblGrid>
        </w:tblGridChange>
      </w:tblGrid>
      <w:tr w:rsidR="007C3BF9" w:rsidRPr="000111B4" w14:paraId="57EFFC05" w14:textId="77777777" w:rsidTr="007C3BF9">
        <w:trPr>
          <w:cantSplit/>
          <w:trHeight w:val="1134"/>
          <w:tblHeader/>
        </w:trPr>
        <w:tc>
          <w:tcPr>
            <w:tcW w:w="273" w:type="pct"/>
            <w:hideMark/>
          </w:tcPr>
          <w:p w14:paraId="5F5710C2"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lastRenderedPageBreak/>
              <w:t>Category</w:t>
            </w:r>
          </w:p>
        </w:tc>
        <w:tc>
          <w:tcPr>
            <w:tcW w:w="398" w:type="pct"/>
            <w:hideMark/>
          </w:tcPr>
          <w:p w14:paraId="2A2ADE56"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Name</w:t>
            </w:r>
          </w:p>
        </w:tc>
        <w:tc>
          <w:tcPr>
            <w:tcW w:w="314" w:type="pct"/>
            <w:hideMark/>
          </w:tcPr>
          <w:p w14:paraId="49A04662"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Type of Project</w:t>
            </w:r>
          </w:p>
        </w:tc>
        <w:tc>
          <w:tcPr>
            <w:tcW w:w="399" w:type="pct"/>
            <w:hideMark/>
          </w:tcPr>
          <w:p w14:paraId="24B8FFD6"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Location</w:t>
            </w:r>
          </w:p>
        </w:tc>
        <w:tc>
          <w:tcPr>
            <w:tcW w:w="881" w:type="pct"/>
          </w:tcPr>
          <w:p w14:paraId="683B6D3C"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Description</w:t>
            </w:r>
          </w:p>
        </w:tc>
        <w:tc>
          <w:tcPr>
            <w:tcW w:w="315" w:type="pct"/>
            <w:hideMark/>
          </w:tcPr>
          <w:p w14:paraId="4ADA955A"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Estimated Water Offset Amount (acre feet)</w:t>
            </w:r>
          </w:p>
        </w:tc>
        <w:tc>
          <w:tcPr>
            <w:tcW w:w="314" w:type="pct"/>
            <w:hideMark/>
          </w:tcPr>
          <w:p w14:paraId="3EA06F8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Habitat Value (no set value)</w:t>
            </w:r>
          </w:p>
        </w:tc>
        <w:tc>
          <w:tcPr>
            <w:tcW w:w="315" w:type="pct"/>
            <w:hideMark/>
          </w:tcPr>
          <w:p w14:paraId="2BE3024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Hyperlink (if applicable)</w:t>
            </w:r>
          </w:p>
        </w:tc>
        <w:tc>
          <w:tcPr>
            <w:tcW w:w="357" w:type="pct"/>
            <w:hideMark/>
          </w:tcPr>
          <w:p w14:paraId="3EDB4A2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Existing Sponsor</w:t>
            </w:r>
          </w:p>
        </w:tc>
        <w:tc>
          <w:tcPr>
            <w:tcW w:w="485" w:type="pct"/>
            <w:hideMark/>
          </w:tcPr>
          <w:p w14:paraId="7DB8139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Potential Sponsor (Where No Existing Sponsor Exists)</w:t>
            </w:r>
          </w:p>
        </w:tc>
        <w:tc>
          <w:tcPr>
            <w:tcW w:w="315" w:type="pct"/>
            <w:hideMark/>
          </w:tcPr>
          <w:p w14:paraId="19D40011"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Stage</w:t>
            </w:r>
          </w:p>
        </w:tc>
        <w:tc>
          <w:tcPr>
            <w:tcW w:w="323" w:type="pct"/>
            <w:hideMark/>
          </w:tcPr>
          <w:p w14:paraId="751343D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Estimated Cost</w:t>
            </w:r>
          </w:p>
        </w:tc>
        <w:tc>
          <w:tcPr>
            <w:tcW w:w="311" w:type="pct"/>
            <w:hideMark/>
          </w:tcPr>
          <w:p w14:paraId="7F1EB41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Existing Funding (as of Dec 2020)</w:t>
            </w:r>
          </w:p>
        </w:tc>
      </w:tr>
      <w:tr w:rsidR="00BF322D" w:rsidRPr="000111B4" w14:paraId="33C6475B" w14:textId="77777777" w:rsidTr="00C41F32">
        <w:trPr>
          <w:cantSplit/>
          <w:trHeight w:val="459"/>
        </w:trPr>
        <w:tc>
          <w:tcPr>
            <w:tcW w:w="5000" w:type="pct"/>
            <w:gridSpan w:val="13"/>
            <w:shd w:val="clear" w:color="auto" w:fill="D9D9D9" w:themeFill="background1" w:themeFillShade="D9"/>
            <w:hideMark/>
          </w:tcPr>
          <w:p w14:paraId="2CA43D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 xml:space="preserve">Bainbridge Island </w:t>
            </w:r>
            <w:proofErr w:type="spellStart"/>
            <w:r w:rsidRPr="000111B4">
              <w:rPr>
                <w:rFonts w:ascii="Calibri" w:eastAsia="Calibri" w:hAnsi="Calibri" w:cs="Times New Roman"/>
                <w:b/>
                <w:bCs/>
                <w:szCs w:val="24"/>
              </w:rPr>
              <w:t>Subbasin</w:t>
            </w:r>
            <w:proofErr w:type="spellEnd"/>
          </w:p>
        </w:tc>
      </w:tr>
      <w:tr w:rsidR="007C3BF9" w:rsidRPr="000111B4" w14:paraId="3DE960AE" w14:textId="77777777" w:rsidTr="007C3BF9">
        <w:trPr>
          <w:cantSplit/>
          <w:trHeight w:val="879"/>
        </w:trPr>
        <w:tc>
          <w:tcPr>
            <w:tcW w:w="273" w:type="pct"/>
            <w:hideMark/>
          </w:tcPr>
          <w:p w14:paraId="58AC33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6146F725"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Springbrook</w:t>
            </w:r>
            <w:proofErr w:type="spellEnd"/>
            <w:r w:rsidRPr="000111B4">
              <w:rPr>
                <w:rFonts w:ascii="Calibri" w:eastAsia="Calibri" w:hAnsi="Calibri" w:cs="Times New Roman"/>
                <w:szCs w:val="24"/>
              </w:rPr>
              <w:t xml:space="preserve"> Creek Bridge</w:t>
            </w:r>
          </w:p>
        </w:tc>
        <w:tc>
          <w:tcPr>
            <w:tcW w:w="314" w:type="pct"/>
            <w:hideMark/>
          </w:tcPr>
          <w:p w14:paraId="7A841F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39CBBC5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47°38'35.0"N 122°34'02.5"W</w:t>
            </w:r>
          </w:p>
        </w:tc>
        <w:tc>
          <w:tcPr>
            <w:tcW w:w="881" w:type="pct"/>
            <w:hideMark/>
          </w:tcPr>
          <w:p w14:paraId="580565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Reconnect side channel habitat and minor flood plain restoration. (Part of a larger barrier removal project.)</w:t>
            </w:r>
          </w:p>
        </w:tc>
        <w:tc>
          <w:tcPr>
            <w:tcW w:w="315" w:type="pct"/>
            <w:hideMark/>
          </w:tcPr>
          <w:p w14:paraId="62269B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E3917C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F524C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34B5D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D4ADD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City of Bainbridge Island/Bainbridge Island Land Trust</w:t>
            </w:r>
          </w:p>
        </w:tc>
        <w:tc>
          <w:tcPr>
            <w:tcW w:w="315" w:type="pct"/>
            <w:hideMark/>
          </w:tcPr>
          <w:p w14:paraId="7C209AB1" w14:textId="5A655D44"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Final Design / Construct</w:t>
            </w:r>
          </w:p>
        </w:tc>
        <w:tc>
          <w:tcPr>
            <w:tcW w:w="323" w:type="pct"/>
            <w:hideMark/>
          </w:tcPr>
          <w:p w14:paraId="09DB69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$1,200,000 (includes barrier removal costs)</w:t>
            </w:r>
          </w:p>
        </w:tc>
        <w:tc>
          <w:tcPr>
            <w:tcW w:w="311" w:type="pct"/>
            <w:hideMark/>
          </w:tcPr>
          <w:p w14:paraId="417198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r>
      <w:tr w:rsidR="007C3BF9" w:rsidRPr="000111B4" w14:paraId="29F1CBA8" w14:textId="77777777" w:rsidTr="007C3BF9">
        <w:trPr>
          <w:cantSplit/>
          <w:trHeight w:val="879"/>
        </w:trPr>
        <w:tc>
          <w:tcPr>
            <w:tcW w:w="273" w:type="pct"/>
            <w:hideMark/>
          </w:tcPr>
          <w:p w14:paraId="3D2EBFD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58354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Transfer surface water right to groundwater for public farmland</w:t>
            </w:r>
          </w:p>
        </w:tc>
        <w:tc>
          <w:tcPr>
            <w:tcW w:w="314" w:type="pct"/>
            <w:hideMark/>
          </w:tcPr>
          <w:p w14:paraId="5A4058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7189412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47°37'50.8"N 122°33'27.9"W</w:t>
            </w:r>
          </w:p>
        </w:tc>
        <w:tc>
          <w:tcPr>
            <w:tcW w:w="881" w:type="pct"/>
            <w:hideMark/>
          </w:tcPr>
          <w:p w14:paraId="3995E05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Switch irrigation source from surface reservoir to existing or new well to re-time stream flows and improve stream temperature issues.</w:t>
            </w:r>
          </w:p>
        </w:tc>
        <w:tc>
          <w:tcPr>
            <w:tcW w:w="315" w:type="pct"/>
            <w:hideMark/>
          </w:tcPr>
          <w:p w14:paraId="45CD56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717F63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0D89E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57005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58E4F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City of Bainbridge Island/Friends of the Farms</w:t>
            </w:r>
          </w:p>
        </w:tc>
        <w:tc>
          <w:tcPr>
            <w:tcW w:w="315" w:type="pct"/>
            <w:hideMark/>
          </w:tcPr>
          <w:p w14:paraId="2F9037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4ABCC5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6FB18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CD63AF8" w14:textId="77777777" w:rsidTr="007C3BF9">
        <w:trPr>
          <w:cantSplit/>
          <w:trHeight w:val="4104"/>
        </w:trPr>
        <w:tc>
          <w:tcPr>
            <w:tcW w:w="273" w:type="pct"/>
            <w:hideMark/>
          </w:tcPr>
          <w:p w14:paraId="3C1EA5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7EB486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KPUD Stream Augmentation Project</w:t>
            </w:r>
          </w:p>
        </w:tc>
        <w:tc>
          <w:tcPr>
            <w:tcW w:w="314" w:type="pct"/>
            <w:hideMark/>
          </w:tcPr>
          <w:p w14:paraId="6E8833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7A31B8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084A5D1" w14:textId="597D426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Public Utility District (KPUD) currently owns and operates 54 public water systems throughout rural Kitsap County. KPUD is proposing to augment streams that are located near water mains of their systems.</w:t>
            </w:r>
            <w:r w:rsidR="00CD3119">
              <w:rPr>
                <w:rFonts w:ascii="Calibri" w:eastAsia="Calibri" w:hAnsi="Calibri" w:cs="Times New Roman"/>
                <w:szCs w:val="24"/>
              </w:rPr>
              <w:t xml:space="preserve"> </w:t>
            </w:r>
            <w:r w:rsidRPr="000111B4">
              <w:rPr>
                <w:rFonts w:ascii="Calibri" w:eastAsia="Calibri" w:hAnsi="Calibri" w:cs="Times New Roman"/>
                <w:szCs w:val="24"/>
              </w:rPr>
              <w:t>The water would be produced from either existing water-supply wells or new wells installed to be</w:t>
            </w:r>
            <w:r w:rsidR="008B7381" w:rsidRPr="000111B4">
              <w:rPr>
                <w:rFonts w:ascii="Calibri" w:eastAsia="Calibri" w:hAnsi="Calibri" w:cs="Times New Roman"/>
                <w:szCs w:val="24"/>
              </w:rPr>
              <w:t xml:space="preserve"> </w:t>
            </w:r>
            <w:r w:rsidRPr="000111B4">
              <w:rPr>
                <w:rFonts w:ascii="Calibri" w:eastAsia="Calibri" w:hAnsi="Calibri" w:cs="Times New Roman"/>
                <w:szCs w:val="24"/>
              </w:rPr>
              <w:t>dedicated only for stream augmentation.</w:t>
            </w:r>
            <w:r w:rsidR="00CD3119">
              <w:rPr>
                <w:rFonts w:ascii="Calibri" w:eastAsia="Calibri" w:hAnsi="Calibri" w:cs="Times New Roman"/>
                <w:szCs w:val="24"/>
              </w:rPr>
              <w:t xml:space="preserve"> </w:t>
            </w:r>
            <w:r w:rsidRPr="000111B4">
              <w:rPr>
                <w:rFonts w:ascii="Calibri" w:eastAsia="Calibri" w:hAnsi="Calibri" w:cs="Times New Roman"/>
                <w:szCs w:val="24"/>
              </w:rPr>
              <w:t>The objective of the project is to provide “water-for-water” offset for future permit-exempt wells (PEWs) by discharging water indirectly into the stream to augment streamflow.</w:t>
            </w:r>
            <w:r w:rsidR="00CD3119">
              <w:rPr>
                <w:rFonts w:ascii="Calibri" w:eastAsia="Calibri" w:hAnsi="Calibri" w:cs="Times New Roman"/>
                <w:szCs w:val="24"/>
              </w:rPr>
              <w:t xml:space="preserve"> </w:t>
            </w:r>
            <w:r w:rsidRPr="000111B4">
              <w:rPr>
                <w:rFonts w:ascii="Calibri" w:eastAsia="Calibri" w:hAnsi="Calibri" w:cs="Times New Roman"/>
                <w:szCs w:val="24"/>
              </w:rPr>
              <w:t xml:space="preserve">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w:t>
            </w:r>
            <w:proofErr w:type="gramStart"/>
            <w:r w:rsidRPr="000111B4">
              <w:rPr>
                <w:rFonts w:ascii="Calibri" w:eastAsia="Calibri" w:hAnsi="Calibri" w:cs="Times New Roman"/>
                <w:szCs w:val="24"/>
              </w:rPr>
              <w:t>is recommended</w:t>
            </w:r>
            <w:proofErr w:type="gramEnd"/>
            <w:r w:rsidRPr="000111B4">
              <w:rPr>
                <w:rFonts w:ascii="Calibri" w:eastAsia="Calibri" w:hAnsi="Calibri" w:cs="Times New Roman"/>
                <w:szCs w:val="24"/>
              </w:rPr>
              <w:t>.</w:t>
            </w:r>
          </w:p>
        </w:tc>
        <w:tc>
          <w:tcPr>
            <w:tcW w:w="315" w:type="pct"/>
            <w:hideMark/>
          </w:tcPr>
          <w:p w14:paraId="5BDA3F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67.6</w:t>
            </w:r>
          </w:p>
        </w:tc>
        <w:tc>
          <w:tcPr>
            <w:tcW w:w="314" w:type="pct"/>
            <w:hideMark/>
          </w:tcPr>
          <w:p w14:paraId="5EB2E1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F8748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3FC68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1539F5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B9439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072DE2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41C06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67F0B03E" w14:textId="77777777" w:rsidTr="00C41F32">
        <w:trPr>
          <w:cantSplit/>
          <w:trHeight w:val="480"/>
        </w:trPr>
        <w:tc>
          <w:tcPr>
            <w:tcW w:w="5000" w:type="pct"/>
            <w:gridSpan w:val="13"/>
            <w:shd w:val="clear" w:color="auto" w:fill="D9D9D9" w:themeFill="background1" w:themeFillShade="D9"/>
            <w:hideMark/>
          </w:tcPr>
          <w:p w14:paraId="11A0FC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 xml:space="preserve">North Hood Canal </w:t>
            </w:r>
            <w:proofErr w:type="spellStart"/>
            <w:r w:rsidRPr="000111B4">
              <w:rPr>
                <w:rFonts w:ascii="Calibri" w:eastAsia="Calibri" w:hAnsi="Calibri" w:cs="Times New Roman"/>
                <w:b/>
                <w:bCs/>
                <w:szCs w:val="24"/>
              </w:rPr>
              <w:t>Subbasin</w:t>
            </w:r>
            <w:proofErr w:type="spellEnd"/>
          </w:p>
        </w:tc>
      </w:tr>
      <w:tr w:rsidR="007C3BF9" w:rsidRPr="000111B4" w14:paraId="7A420DDF" w14:textId="77777777" w:rsidTr="007C3BF9">
        <w:trPr>
          <w:cantSplit/>
          <w:trHeight w:val="699"/>
        </w:trPr>
        <w:tc>
          <w:tcPr>
            <w:tcW w:w="273" w:type="pct"/>
            <w:hideMark/>
          </w:tcPr>
          <w:p w14:paraId="17A61A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5A4DFB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Big Beef Creek Restoration</w:t>
            </w:r>
          </w:p>
        </w:tc>
        <w:tc>
          <w:tcPr>
            <w:tcW w:w="314" w:type="pct"/>
            <w:hideMark/>
          </w:tcPr>
          <w:p w14:paraId="7CA74A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8D459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Multiple Parcels (hidden for privacy)</w:t>
            </w:r>
          </w:p>
        </w:tc>
        <w:tc>
          <w:tcPr>
            <w:tcW w:w="881" w:type="pct"/>
            <w:hideMark/>
          </w:tcPr>
          <w:p w14:paraId="457FA7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ditched segment of upper Big Beef Creek. Acquisition likely needed.</w:t>
            </w:r>
          </w:p>
        </w:tc>
        <w:tc>
          <w:tcPr>
            <w:tcW w:w="315" w:type="pct"/>
            <w:hideMark/>
          </w:tcPr>
          <w:p w14:paraId="4D3C039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263A1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33E95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308DA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5BC64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759BC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18A045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78A934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$667,092</w:t>
            </w:r>
          </w:p>
        </w:tc>
      </w:tr>
      <w:tr w:rsidR="007C3BF9" w:rsidRPr="000111B4" w14:paraId="4ABF0BBE" w14:textId="77777777" w:rsidTr="007C3BF9">
        <w:trPr>
          <w:cantSplit/>
          <w:trHeight w:val="2928"/>
        </w:trPr>
        <w:tc>
          <w:tcPr>
            <w:tcW w:w="273" w:type="pct"/>
            <w:hideMark/>
          </w:tcPr>
          <w:p w14:paraId="531B0B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w:t>
            </w:r>
          </w:p>
        </w:tc>
        <w:tc>
          <w:tcPr>
            <w:tcW w:w="398" w:type="pct"/>
            <w:hideMark/>
          </w:tcPr>
          <w:p w14:paraId="4F948E67"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and </w:t>
            </w:r>
            <w:proofErr w:type="spellStart"/>
            <w:r w:rsidRPr="000111B4">
              <w:rPr>
                <w:rFonts w:ascii="Calibri" w:eastAsia="Calibri" w:hAnsi="Calibri" w:cs="Times New Roman"/>
                <w:szCs w:val="24"/>
              </w:rPr>
              <w:t>Leyman</w:t>
            </w:r>
            <w:proofErr w:type="spellEnd"/>
            <w:r w:rsidRPr="000111B4">
              <w:rPr>
                <w:rFonts w:ascii="Calibri" w:eastAsia="Calibri" w:hAnsi="Calibri" w:cs="Times New Roman"/>
                <w:szCs w:val="24"/>
              </w:rPr>
              <w:t xml:space="preserve"> Wetland Restoration</w:t>
            </w:r>
          </w:p>
        </w:tc>
        <w:tc>
          <w:tcPr>
            <w:tcW w:w="314" w:type="pct"/>
            <w:hideMark/>
          </w:tcPr>
          <w:p w14:paraId="1127F7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453BEF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Robinson and </w:t>
            </w:r>
            <w:proofErr w:type="spellStart"/>
            <w:r w:rsidRPr="000111B4">
              <w:rPr>
                <w:rFonts w:ascii="Calibri" w:eastAsia="Calibri" w:hAnsi="Calibri" w:cs="Times New Roman"/>
                <w:szCs w:val="24"/>
              </w:rPr>
              <w:t>Duncans</w:t>
            </w:r>
            <w:proofErr w:type="spellEnd"/>
            <w:r w:rsidRPr="000111B4">
              <w:rPr>
                <w:rFonts w:ascii="Calibri" w:eastAsia="Calibri" w:hAnsi="Calibri" w:cs="Times New Roman"/>
                <w:szCs w:val="24"/>
              </w:rPr>
              <w:t xml:space="preserve"> parcels</w:t>
            </w:r>
          </w:p>
        </w:tc>
        <w:tc>
          <w:tcPr>
            <w:tcW w:w="881" w:type="pct"/>
            <w:hideMark/>
          </w:tcPr>
          <w:p w14:paraId="2765B109" w14:textId="013055D2"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Stream channel and wetland restoration </w:t>
            </w:r>
            <w:proofErr w:type="gramStart"/>
            <w:r w:rsidRPr="000111B4">
              <w:rPr>
                <w:rFonts w:ascii="Calibri" w:eastAsia="Calibri" w:hAnsi="Calibri" w:cs="Times New Roman"/>
                <w:szCs w:val="24"/>
              </w:rPr>
              <w:t>are proposed</w:t>
            </w:r>
            <w:proofErr w:type="gramEnd"/>
            <w:r w:rsidRPr="000111B4">
              <w:rPr>
                <w:rFonts w:ascii="Calibri" w:eastAsia="Calibri" w:hAnsi="Calibri" w:cs="Times New Roman"/>
                <w:szCs w:val="24"/>
              </w:rPr>
              <w:t xml:space="preserve"> on 1,600 feet of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and 10 acres of wetlands. Two parcels owned by the Robinson and </w:t>
            </w:r>
            <w:proofErr w:type="spellStart"/>
            <w:r w:rsidRPr="000111B4">
              <w:rPr>
                <w:rFonts w:ascii="Calibri" w:eastAsia="Calibri" w:hAnsi="Calibri" w:cs="Times New Roman"/>
                <w:szCs w:val="24"/>
              </w:rPr>
              <w:t>Duncans</w:t>
            </w:r>
            <w:proofErr w:type="spellEnd"/>
            <w:r w:rsidRPr="000111B4">
              <w:rPr>
                <w:rFonts w:ascii="Calibri" w:eastAsia="Calibri" w:hAnsi="Calibri" w:cs="Times New Roman"/>
                <w:szCs w:val="24"/>
              </w:rPr>
              <w:t xml:space="preserve"> were historically farmed, reed canary grass established and stream channel ditched. The project will improve fish passage and establish wetland and riparian vegetation.</w:t>
            </w:r>
            <w:r w:rsidR="008D54E9">
              <w:rPr>
                <w:rFonts w:ascii="Calibri" w:eastAsia="Calibri" w:hAnsi="Calibri" w:cs="Times New Roman"/>
                <w:szCs w:val="24"/>
              </w:rPr>
              <w:t xml:space="preserve"> </w:t>
            </w:r>
            <w:r w:rsidRPr="000111B4">
              <w:rPr>
                <w:rFonts w:ascii="Calibri" w:eastAsia="Calibri" w:hAnsi="Calibri" w:cs="Times New Roman"/>
                <w:szCs w:val="24"/>
              </w:rPr>
              <w:t xml:space="preserve">The project will also enhance water infiltration and improve floodplain function. This project will benefit Coho, Chum, steelhead and cutthroat habitat. Funding for restoration design </w:t>
            </w:r>
            <w:proofErr w:type="gramStart"/>
            <w:r w:rsidRPr="000111B4">
              <w:rPr>
                <w:rFonts w:ascii="Calibri" w:eastAsia="Calibri" w:hAnsi="Calibri" w:cs="Times New Roman"/>
                <w:szCs w:val="24"/>
              </w:rPr>
              <w:t>has been obtained</w:t>
            </w:r>
            <w:proofErr w:type="gramEnd"/>
            <w:r w:rsidRPr="000111B4">
              <w:rPr>
                <w:rFonts w:ascii="Calibri" w:eastAsia="Calibri" w:hAnsi="Calibri" w:cs="Times New Roman"/>
                <w:szCs w:val="24"/>
              </w:rPr>
              <w:t xml:space="preserve"> and preliminary design is in progress. Funding for final design and construction </w:t>
            </w:r>
            <w:proofErr w:type="gramStart"/>
            <w:r w:rsidRPr="000111B4">
              <w:rPr>
                <w:rFonts w:ascii="Calibri" w:eastAsia="Calibri" w:hAnsi="Calibri" w:cs="Times New Roman"/>
                <w:szCs w:val="24"/>
              </w:rPr>
              <w:t>are needed</w:t>
            </w:r>
            <w:proofErr w:type="gramEnd"/>
            <w:r w:rsidR="007A6F54">
              <w:rPr>
                <w:rFonts w:ascii="Calibri" w:eastAsia="Calibri" w:hAnsi="Calibri" w:cs="Times New Roman"/>
                <w:szCs w:val="24"/>
              </w:rPr>
              <w:t xml:space="preserve">. </w:t>
            </w:r>
          </w:p>
        </w:tc>
        <w:tc>
          <w:tcPr>
            <w:tcW w:w="315" w:type="pct"/>
            <w:hideMark/>
          </w:tcPr>
          <w:p w14:paraId="034578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B1FD1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1600 </w:t>
            </w:r>
            <w:proofErr w:type="spellStart"/>
            <w:r w:rsidRPr="000111B4">
              <w:rPr>
                <w:rFonts w:ascii="Calibri" w:eastAsia="Calibri" w:hAnsi="Calibri" w:cs="Times New Roman"/>
                <w:szCs w:val="24"/>
              </w:rPr>
              <w:t>ft</w:t>
            </w:r>
            <w:proofErr w:type="spellEnd"/>
            <w:r w:rsidRPr="000111B4">
              <w:rPr>
                <w:rFonts w:ascii="Calibri" w:eastAsia="Calibri" w:hAnsi="Calibri" w:cs="Times New Roman"/>
                <w:szCs w:val="24"/>
              </w:rPr>
              <w:t xml:space="preserve"> of stream restoration; 10 acres wetland</w:t>
            </w:r>
          </w:p>
        </w:tc>
        <w:tc>
          <w:tcPr>
            <w:tcW w:w="315" w:type="pct"/>
            <w:hideMark/>
          </w:tcPr>
          <w:p w14:paraId="2EB6F67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C197DA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 (KCD)</w:t>
            </w:r>
          </w:p>
        </w:tc>
        <w:tc>
          <w:tcPr>
            <w:tcW w:w="485" w:type="pct"/>
            <w:hideMark/>
          </w:tcPr>
          <w:p w14:paraId="38F674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1E967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522BE8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$300,000</w:t>
            </w:r>
          </w:p>
        </w:tc>
        <w:tc>
          <w:tcPr>
            <w:tcW w:w="311" w:type="pct"/>
            <w:hideMark/>
          </w:tcPr>
          <w:p w14:paraId="799100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6CE2D15" w14:textId="77777777" w:rsidTr="007C3BF9">
        <w:trPr>
          <w:cantSplit/>
          <w:trHeight w:val="408"/>
        </w:trPr>
        <w:tc>
          <w:tcPr>
            <w:tcW w:w="273" w:type="pct"/>
            <w:hideMark/>
          </w:tcPr>
          <w:p w14:paraId="1E3247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09E8EF11"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Hansville</w:t>
            </w:r>
            <w:proofErr w:type="spellEnd"/>
            <w:r w:rsidRPr="000111B4">
              <w:rPr>
                <w:rFonts w:ascii="Calibri" w:eastAsia="Calibri" w:hAnsi="Calibri" w:cs="Times New Roman"/>
                <w:szCs w:val="24"/>
              </w:rPr>
              <w:t xml:space="preserve"> Wetland Enhancement</w:t>
            </w:r>
          </w:p>
        </w:tc>
        <w:tc>
          <w:tcPr>
            <w:tcW w:w="314" w:type="pct"/>
            <w:hideMark/>
          </w:tcPr>
          <w:p w14:paraId="48281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4488A087"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Hansville</w:t>
            </w:r>
            <w:proofErr w:type="spellEnd"/>
          </w:p>
        </w:tc>
        <w:tc>
          <w:tcPr>
            <w:tcW w:w="881" w:type="pct"/>
            <w:hideMark/>
          </w:tcPr>
          <w:p w14:paraId="488347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Degraded wetland </w:t>
            </w:r>
            <w:proofErr w:type="gramStart"/>
            <w:r w:rsidRPr="000111B4">
              <w:rPr>
                <w:rFonts w:ascii="Calibri" w:eastAsia="Calibri" w:hAnsi="Calibri" w:cs="Times New Roman"/>
                <w:szCs w:val="24"/>
              </w:rPr>
              <w:t>could be restored</w:t>
            </w:r>
            <w:proofErr w:type="gramEnd"/>
            <w:r w:rsidRPr="000111B4">
              <w:rPr>
                <w:rFonts w:ascii="Calibri" w:eastAsia="Calibri" w:hAnsi="Calibri" w:cs="Times New Roman"/>
                <w:szCs w:val="24"/>
              </w:rPr>
              <w:t>.</w:t>
            </w:r>
          </w:p>
        </w:tc>
        <w:tc>
          <w:tcPr>
            <w:tcW w:w="315" w:type="pct"/>
            <w:hideMark/>
          </w:tcPr>
          <w:p w14:paraId="6F597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5B881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2418661" w14:textId="4BC227D7" w:rsidR="00BF322D" w:rsidRPr="000111B4" w:rsidRDefault="00FF3236" w:rsidP="00BF322D">
            <w:pPr>
              <w:rPr>
                <w:rFonts w:ascii="Calibri" w:eastAsia="Calibri" w:hAnsi="Calibri" w:cs="Times New Roman"/>
                <w:szCs w:val="24"/>
                <w:u w:val="single"/>
              </w:rPr>
            </w:pPr>
            <w:hyperlink r:id="rId114" w:history="1">
              <w:r w:rsidR="00BF322D" w:rsidRPr="000111B4">
                <w:rPr>
                  <w:rFonts w:ascii="Calibri" w:eastAsia="Calibri" w:hAnsi="Calibri" w:cs="Times New Roman"/>
                  <w:color w:val="0563C1"/>
                  <w:szCs w:val="24"/>
                  <w:u w:val="single"/>
                </w:rPr>
                <w:t>Link</w:t>
              </w:r>
            </w:hyperlink>
          </w:p>
        </w:tc>
        <w:tc>
          <w:tcPr>
            <w:tcW w:w="357" w:type="pct"/>
            <w:hideMark/>
          </w:tcPr>
          <w:p w14:paraId="46CCEC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E9D1C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C6B48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AD59E3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02497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8D6B2B0" w14:textId="77777777" w:rsidTr="007C3BF9">
        <w:trPr>
          <w:cantSplit/>
          <w:trHeight w:val="408"/>
        </w:trPr>
        <w:tc>
          <w:tcPr>
            <w:tcW w:w="273" w:type="pct"/>
            <w:hideMark/>
          </w:tcPr>
          <w:p w14:paraId="5EA467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435CA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Big Beef </w:t>
            </w:r>
            <w:proofErr w:type="spellStart"/>
            <w:r w:rsidRPr="000111B4">
              <w:rPr>
                <w:rFonts w:ascii="Calibri" w:eastAsia="Calibri" w:hAnsi="Calibri" w:cs="Times New Roman"/>
                <w:szCs w:val="24"/>
              </w:rPr>
              <w:t>Refugia</w:t>
            </w:r>
            <w:proofErr w:type="spellEnd"/>
            <w:r w:rsidRPr="000111B4">
              <w:rPr>
                <w:rFonts w:ascii="Calibri" w:eastAsia="Calibri" w:hAnsi="Calibri" w:cs="Times New Roman"/>
                <w:szCs w:val="24"/>
              </w:rPr>
              <w:t xml:space="preserve"> Acquisitions</w:t>
            </w:r>
          </w:p>
        </w:tc>
        <w:tc>
          <w:tcPr>
            <w:tcW w:w="314" w:type="pct"/>
            <w:hideMark/>
          </w:tcPr>
          <w:p w14:paraId="7EABFA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6AA6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71BF968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DFEA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CF37B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3DB1A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7A1A9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County</w:t>
            </w:r>
          </w:p>
        </w:tc>
        <w:tc>
          <w:tcPr>
            <w:tcW w:w="485" w:type="pct"/>
            <w:hideMark/>
          </w:tcPr>
          <w:p w14:paraId="4FE72C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299AD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C9A4E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6B6AB4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4418D5D" w14:textId="77777777" w:rsidTr="007C3BF9">
        <w:trPr>
          <w:cantSplit/>
          <w:trHeight w:val="4248"/>
        </w:trPr>
        <w:tc>
          <w:tcPr>
            <w:tcW w:w="273" w:type="pct"/>
            <w:hideMark/>
          </w:tcPr>
          <w:p w14:paraId="5F9204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7FC7226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KPUD Stream Augmentation </w:t>
            </w:r>
            <w:commentRangeStart w:id="7077"/>
            <w:commentRangeStart w:id="7078"/>
            <w:r w:rsidRPr="000111B4">
              <w:rPr>
                <w:rFonts w:ascii="Calibri" w:eastAsia="Calibri" w:hAnsi="Calibri" w:cs="Times New Roman"/>
                <w:szCs w:val="24"/>
              </w:rPr>
              <w:t>Project</w:t>
            </w:r>
            <w:commentRangeEnd w:id="7077"/>
            <w:r w:rsidR="00983DF4">
              <w:rPr>
                <w:rStyle w:val="CommentReference"/>
                <w:rFonts w:ascii="Times New Roman" w:eastAsia="Times New Roman" w:hAnsi="Times New Roman" w:cs="Times New Roman"/>
              </w:rPr>
              <w:commentReference w:id="7077"/>
            </w:r>
            <w:commentRangeEnd w:id="7078"/>
            <w:r w:rsidR="00983DF4">
              <w:rPr>
                <w:rStyle w:val="CommentReference"/>
                <w:rFonts w:ascii="Times New Roman" w:eastAsia="Times New Roman" w:hAnsi="Times New Roman" w:cs="Times New Roman"/>
              </w:rPr>
              <w:commentReference w:id="7078"/>
            </w:r>
          </w:p>
        </w:tc>
        <w:tc>
          <w:tcPr>
            <w:tcW w:w="314" w:type="pct"/>
            <w:hideMark/>
          </w:tcPr>
          <w:p w14:paraId="157F5B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51D6C9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37F120FD" w14:textId="07744F7C"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Kitsap Public Utility District (KPUD) currently owns and operates 54 public water systems throughout rural Kitsap County. KPUD is proposing to augment streams that are located near water mains of their systems. The water would be produced from either existing water-supply wells or new wells installed to </w:t>
            </w:r>
            <w:r w:rsidR="00B045AC" w:rsidRPr="000111B4">
              <w:rPr>
                <w:rFonts w:ascii="Calibri" w:eastAsia="Calibri" w:hAnsi="Calibri" w:cs="Times New Roman"/>
                <w:szCs w:val="24"/>
              </w:rPr>
              <w:t>be dedicated</w:t>
            </w:r>
            <w:r w:rsidRPr="000111B4">
              <w:rPr>
                <w:rFonts w:ascii="Calibri" w:eastAsia="Calibri" w:hAnsi="Calibri" w:cs="Times New Roman"/>
                <w:szCs w:val="24"/>
              </w:rPr>
              <w:t xml:space="preserve"> only for stream augmentation.</w:t>
            </w:r>
            <w:r w:rsidR="008D54E9">
              <w:rPr>
                <w:rFonts w:ascii="Calibri" w:eastAsia="Calibri" w:hAnsi="Calibri" w:cs="Times New Roman"/>
                <w:szCs w:val="24"/>
              </w:rPr>
              <w:t xml:space="preserve"> </w:t>
            </w:r>
            <w:r w:rsidRPr="000111B4">
              <w:rPr>
                <w:rFonts w:ascii="Calibri" w:eastAsia="Calibri" w:hAnsi="Calibri" w:cs="Times New Roman"/>
                <w:szCs w:val="24"/>
              </w:rPr>
              <w:t xml:space="preserve">The objective of the project is to provide “water-for-water” offset for future permit-exempt wells (PEWs) by discharging water indirectly into the stream to augment streamflow. 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w:t>
            </w:r>
            <w:proofErr w:type="gramStart"/>
            <w:r w:rsidRPr="000111B4">
              <w:rPr>
                <w:rFonts w:ascii="Calibri" w:eastAsia="Calibri" w:hAnsi="Calibri" w:cs="Times New Roman"/>
                <w:szCs w:val="24"/>
              </w:rPr>
              <w:t>is recommended</w:t>
            </w:r>
            <w:proofErr w:type="gramEnd"/>
            <w:r w:rsidRPr="000111B4">
              <w:rPr>
                <w:rFonts w:ascii="Calibri" w:eastAsia="Calibri" w:hAnsi="Calibri" w:cs="Times New Roman"/>
                <w:szCs w:val="24"/>
              </w:rPr>
              <w:t>.</w:t>
            </w:r>
          </w:p>
        </w:tc>
        <w:tc>
          <w:tcPr>
            <w:tcW w:w="315" w:type="pct"/>
            <w:hideMark/>
          </w:tcPr>
          <w:p w14:paraId="388B48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90.3</w:t>
            </w:r>
          </w:p>
        </w:tc>
        <w:tc>
          <w:tcPr>
            <w:tcW w:w="314" w:type="pct"/>
            <w:hideMark/>
          </w:tcPr>
          <w:p w14:paraId="526DFD3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098E2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42AC4F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57D272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8DB1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9E40E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7CFD15F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68E5783B" w14:textId="77777777" w:rsidTr="00C41F32">
        <w:trPr>
          <w:cantSplit/>
          <w:trHeight w:val="405"/>
        </w:trPr>
        <w:tc>
          <w:tcPr>
            <w:tcW w:w="5000" w:type="pct"/>
            <w:gridSpan w:val="13"/>
            <w:shd w:val="clear" w:color="auto" w:fill="D9D9D9" w:themeFill="background1" w:themeFillShade="D9"/>
            <w:hideMark/>
          </w:tcPr>
          <w:p w14:paraId="31D8E5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 xml:space="preserve">South Hood Canal </w:t>
            </w:r>
            <w:proofErr w:type="spellStart"/>
            <w:r w:rsidRPr="000111B4">
              <w:rPr>
                <w:rFonts w:ascii="Calibri" w:eastAsia="Calibri" w:hAnsi="Calibri" w:cs="Times New Roman"/>
                <w:b/>
                <w:bCs/>
                <w:szCs w:val="24"/>
              </w:rPr>
              <w:t>Subbasin</w:t>
            </w:r>
            <w:proofErr w:type="spellEnd"/>
          </w:p>
        </w:tc>
      </w:tr>
      <w:tr w:rsidR="007C3BF9" w:rsidRPr="000111B4" w14:paraId="62991CBE" w14:textId="77777777" w:rsidTr="007C3BF9">
        <w:trPr>
          <w:cantSplit/>
          <w:trHeight w:val="1152"/>
        </w:trPr>
        <w:tc>
          <w:tcPr>
            <w:tcW w:w="273" w:type="pct"/>
            <w:hideMark/>
          </w:tcPr>
          <w:p w14:paraId="46426B2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7D1519A5"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Tahuya</w:t>
            </w:r>
            <w:proofErr w:type="spellEnd"/>
            <w:r w:rsidRPr="000111B4">
              <w:rPr>
                <w:rFonts w:ascii="Calibri" w:eastAsia="Calibri" w:hAnsi="Calibri" w:cs="Times New Roman"/>
                <w:szCs w:val="24"/>
              </w:rPr>
              <w:t xml:space="preserve"> Headwaters</w:t>
            </w:r>
          </w:p>
        </w:tc>
        <w:tc>
          <w:tcPr>
            <w:tcW w:w="314" w:type="pct"/>
            <w:hideMark/>
          </w:tcPr>
          <w:p w14:paraId="2D85B9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E26F5B0"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Tahuya</w:t>
            </w:r>
            <w:proofErr w:type="spellEnd"/>
            <w:r w:rsidRPr="000111B4">
              <w:rPr>
                <w:rFonts w:ascii="Calibri" w:eastAsia="Calibri" w:hAnsi="Calibri" w:cs="Times New Roman"/>
                <w:szCs w:val="24"/>
              </w:rPr>
              <w:t xml:space="preserve"> River (South Kitsap)</w:t>
            </w:r>
          </w:p>
        </w:tc>
        <w:tc>
          <w:tcPr>
            <w:tcW w:w="881" w:type="pct"/>
            <w:hideMark/>
          </w:tcPr>
          <w:p w14:paraId="37AC6D81" w14:textId="079903B1"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Purchase of fee and/or </w:t>
            </w:r>
            <w:r w:rsidR="00B045AC" w:rsidRPr="000111B4">
              <w:rPr>
                <w:rFonts w:ascii="Calibri" w:eastAsia="Calibri" w:hAnsi="Calibri" w:cs="Times New Roman"/>
                <w:szCs w:val="24"/>
              </w:rPr>
              <w:t>easement</w:t>
            </w:r>
            <w:r w:rsidRPr="000111B4">
              <w:rPr>
                <w:rFonts w:ascii="Calibri" w:eastAsia="Calibri" w:hAnsi="Calibri" w:cs="Times New Roman"/>
                <w:szCs w:val="24"/>
              </w:rPr>
              <w:t xml:space="preserve"> of up to 3 miles of riparian corridor in the upper </w:t>
            </w:r>
            <w:proofErr w:type="spellStart"/>
            <w:r w:rsidRPr="000111B4">
              <w:rPr>
                <w:rFonts w:ascii="Calibri" w:eastAsia="Calibri" w:hAnsi="Calibri" w:cs="Times New Roman"/>
                <w:szCs w:val="24"/>
              </w:rPr>
              <w:t>Tahuya</w:t>
            </w:r>
            <w:proofErr w:type="spellEnd"/>
            <w:r w:rsidRPr="000111B4">
              <w:rPr>
                <w:rFonts w:ascii="Calibri" w:eastAsia="Calibri" w:hAnsi="Calibri" w:cs="Times New Roman"/>
                <w:szCs w:val="24"/>
              </w:rPr>
              <w:t xml:space="preserve"> River and tributaries. Floodplain restoration including potential for LWD placement and BDA. Currently under one timberland owner.</w:t>
            </w:r>
          </w:p>
        </w:tc>
        <w:tc>
          <w:tcPr>
            <w:tcW w:w="315" w:type="pct"/>
            <w:hideMark/>
          </w:tcPr>
          <w:p w14:paraId="6CF1B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122A6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 miles riparian corridor protected</w:t>
            </w:r>
          </w:p>
        </w:tc>
        <w:tc>
          <w:tcPr>
            <w:tcW w:w="315" w:type="pct"/>
            <w:hideMark/>
          </w:tcPr>
          <w:p w14:paraId="794AF2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B55A8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03646D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D47FE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3DF738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0337E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4CDFCAE" w14:textId="77777777" w:rsidTr="007C3BF9">
        <w:trPr>
          <w:cantSplit/>
          <w:trHeight w:val="768"/>
        </w:trPr>
        <w:tc>
          <w:tcPr>
            <w:tcW w:w="273" w:type="pct"/>
            <w:hideMark/>
          </w:tcPr>
          <w:p w14:paraId="26F08C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75423E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Bremerton Reclaimed Water/Water Reuse Feasibility Study</w:t>
            </w:r>
          </w:p>
        </w:tc>
        <w:tc>
          <w:tcPr>
            <w:tcW w:w="314" w:type="pct"/>
            <w:hideMark/>
          </w:tcPr>
          <w:p w14:paraId="09705B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367F723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524D63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Pursue feasibility studies for reclaimed and reuse water opportunities.</w:t>
            </w:r>
          </w:p>
        </w:tc>
        <w:tc>
          <w:tcPr>
            <w:tcW w:w="315" w:type="pct"/>
            <w:hideMark/>
          </w:tcPr>
          <w:p w14:paraId="7DE27B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4B657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246B1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D1EB3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DD157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318C0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23" w:type="pct"/>
            <w:hideMark/>
          </w:tcPr>
          <w:p w14:paraId="279CAC4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08A4D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9D364BA" w14:textId="77777777" w:rsidTr="00827D6D">
        <w:tblPrEx>
          <w:tblW w:w="5000" w:type="pct"/>
          <w:tblLayout w:type="fixed"/>
          <w:tblPrExChange w:id="7079" w:author="Vynne McKinstry, Stacy J. (ECY)" w:date="2021-01-07T21:59:00Z">
            <w:tblPrEx>
              <w:tblW w:w="5000" w:type="pct"/>
              <w:tblLayout w:type="fixed"/>
            </w:tblPrEx>
          </w:tblPrExChange>
        </w:tblPrEx>
        <w:trPr>
          <w:cantSplit/>
          <w:trHeight w:val="2736"/>
          <w:trPrChange w:id="7080" w:author="Vynne McKinstry, Stacy J. (ECY)" w:date="2021-01-07T21:59:00Z">
            <w:trPr>
              <w:cantSplit/>
              <w:trHeight w:val="2736"/>
            </w:trPr>
          </w:trPrChange>
        </w:trPr>
        <w:tc>
          <w:tcPr>
            <w:tcW w:w="273" w:type="pct"/>
            <w:tcPrChange w:id="7081" w:author="Vynne McKinstry, Stacy J. (ECY)" w:date="2021-01-07T21:59:00Z">
              <w:tcPr>
                <w:tcW w:w="273" w:type="pct"/>
              </w:tcPr>
            </w:tcPrChange>
          </w:tcPr>
          <w:p w14:paraId="3D636C9D" w14:textId="5073525B" w:rsidR="00BF322D" w:rsidRPr="000111B4" w:rsidRDefault="00BF322D" w:rsidP="00BF322D">
            <w:pPr>
              <w:rPr>
                <w:rFonts w:ascii="Calibri" w:eastAsia="Calibri" w:hAnsi="Calibri" w:cs="Times New Roman"/>
                <w:szCs w:val="24"/>
              </w:rPr>
            </w:pPr>
            <w:del w:id="7082" w:author="Vynne McKinstry, Stacy J. (ECY)" w:date="2021-01-07T21:59:00Z">
              <w:r w:rsidRPr="000111B4" w:rsidDel="00827D6D">
                <w:rPr>
                  <w:rFonts w:ascii="Calibri" w:eastAsia="Calibri" w:hAnsi="Calibri" w:cs="Times New Roman"/>
                  <w:szCs w:val="24"/>
                </w:rPr>
                <w:delText>IV</w:delText>
              </w:r>
            </w:del>
          </w:p>
        </w:tc>
        <w:tc>
          <w:tcPr>
            <w:tcW w:w="398" w:type="pct"/>
            <w:tcPrChange w:id="7083" w:author="Vynne McKinstry, Stacy J. (ECY)" w:date="2021-01-07T21:59:00Z">
              <w:tcPr>
                <w:tcW w:w="398" w:type="pct"/>
              </w:tcPr>
            </w:tcPrChange>
          </w:tcPr>
          <w:p w14:paraId="2A4A8EDD" w14:textId="5E2F1CDE" w:rsidR="00BF322D" w:rsidRPr="000111B4" w:rsidRDefault="00BF322D" w:rsidP="00BF322D">
            <w:pPr>
              <w:rPr>
                <w:rFonts w:ascii="Calibri" w:eastAsia="Calibri" w:hAnsi="Calibri" w:cs="Times New Roman"/>
                <w:szCs w:val="24"/>
              </w:rPr>
            </w:pPr>
            <w:del w:id="7084" w:author="Vynne McKinstry, Stacy J. (ECY)" w:date="2021-01-07T21:59:00Z">
              <w:r w:rsidRPr="000111B4" w:rsidDel="00827D6D">
                <w:rPr>
                  <w:rFonts w:ascii="Calibri" w:eastAsia="Calibri" w:hAnsi="Calibri" w:cs="Times New Roman"/>
                  <w:szCs w:val="24"/>
                </w:rPr>
                <w:delText>Mason County Rooftop Runoff Infiltration Project-</w:delText>
              </w:r>
            </w:del>
          </w:p>
        </w:tc>
        <w:tc>
          <w:tcPr>
            <w:tcW w:w="314" w:type="pct"/>
            <w:tcPrChange w:id="7085" w:author="Vynne McKinstry, Stacy J. (ECY)" w:date="2021-01-07T21:59:00Z">
              <w:tcPr>
                <w:tcW w:w="314" w:type="pct"/>
              </w:tcPr>
            </w:tcPrChange>
          </w:tcPr>
          <w:p w14:paraId="0957873C" w14:textId="66DD9878" w:rsidR="00BF322D" w:rsidRPr="000111B4" w:rsidRDefault="00BF322D" w:rsidP="00BF322D">
            <w:pPr>
              <w:rPr>
                <w:rFonts w:ascii="Calibri" w:eastAsia="Calibri" w:hAnsi="Calibri" w:cs="Times New Roman"/>
                <w:szCs w:val="24"/>
              </w:rPr>
            </w:pPr>
            <w:del w:id="7086" w:author="Vynne McKinstry, Stacy J. (ECY)" w:date="2021-01-07T21:59:00Z">
              <w:r w:rsidRPr="000111B4" w:rsidDel="00827D6D">
                <w:rPr>
                  <w:rFonts w:ascii="Calibri" w:eastAsia="Calibri" w:hAnsi="Calibri" w:cs="Times New Roman"/>
                  <w:szCs w:val="24"/>
                </w:rPr>
                <w:delText>Offset no Habitat</w:delText>
              </w:r>
            </w:del>
          </w:p>
        </w:tc>
        <w:tc>
          <w:tcPr>
            <w:tcW w:w="399" w:type="pct"/>
            <w:tcPrChange w:id="7087" w:author="Vynne McKinstry, Stacy J. (ECY)" w:date="2021-01-07T21:59:00Z">
              <w:tcPr>
                <w:tcW w:w="399" w:type="pct"/>
              </w:tcPr>
            </w:tcPrChange>
          </w:tcPr>
          <w:p w14:paraId="7DEBBF31" w14:textId="4673E323" w:rsidR="00BF322D" w:rsidRPr="000111B4" w:rsidRDefault="00BF322D" w:rsidP="00BF322D">
            <w:pPr>
              <w:rPr>
                <w:rFonts w:ascii="Calibri" w:eastAsia="Calibri" w:hAnsi="Calibri" w:cs="Times New Roman"/>
                <w:szCs w:val="24"/>
              </w:rPr>
            </w:pPr>
            <w:del w:id="7088" w:author="Vynne McKinstry, Stacy J. (ECY)" w:date="2021-01-07T21:59:00Z">
              <w:r w:rsidRPr="000111B4" w:rsidDel="00827D6D">
                <w:rPr>
                  <w:rFonts w:ascii="Calibri" w:eastAsia="Calibri" w:hAnsi="Calibri" w:cs="Times New Roman"/>
                  <w:szCs w:val="24"/>
                </w:rPr>
                <w:delText>County Wide</w:delText>
              </w:r>
            </w:del>
          </w:p>
        </w:tc>
        <w:tc>
          <w:tcPr>
            <w:tcW w:w="881" w:type="pct"/>
            <w:tcPrChange w:id="7089" w:author="Vynne McKinstry, Stacy J. (ECY)" w:date="2021-01-07T21:59:00Z">
              <w:tcPr>
                <w:tcW w:w="881" w:type="pct"/>
              </w:tcPr>
            </w:tcPrChange>
          </w:tcPr>
          <w:p w14:paraId="5812B60F" w14:textId="1DC91694" w:rsidR="00BF322D" w:rsidRPr="000111B4" w:rsidRDefault="00BF322D" w:rsidP="00BF322D">
            <w:pPr>
              <w:rPr>
                <w:rFonts w:ascii="Calibri" w:eastAsia="Calibri" w:hAnsi="Calibri" w:cs="Times New Roman"/>
                <w:szCs w:val="24"/>
              </w:rPr>
            </w:pPr>
            <w:del w:id="7090" w:author="Vynne McKinstry, Stacy J. (ECY)" w:date="2021-01-07T21:59:00Z">
              <w:r w:rsidRPr="000111B4" w:rsidDel="00827D6D">
                <w:rPr>
                  <w:rFonts w:ascii="Calibri" w:eastAsia="Calibri" w:hAnsi="Calibri" w:cs="Times New Roman"/>
                  <w:szCs w:val="24"/>
                </w:rPr>
                <w:delText>Mason County has proposed a possible modification of the County building code to require capture of roof runoff from new rural residential (RR) development, typically on 5 acre parcels or greater, with direct connection to home site infiltration facilities (i.e., parcel dry wells, infiltration trenches, infiltration galleries, or rain gardens). This proposed code revision would typically require infiltration facilities that achieve recharge of 85 percent of the annual average rooftop runoff for new RR parcel development roof, with some reduction possible in less permeable soils to limit infiltration facility sizes.</w:delText>
              </w:r>
            </w:del>
          </w:p>
        </w:tc>
        <w:tc>
          <w:tcPr>
            <w:tcW w:w="315" w:type="pct"/>
            <w:tcPrChange w:id="7091" w:author="Vynne McKinstry, Stacy J. (ECY)" w:date="2021-01-07T21:59:00Z">
              <w:tcPr>
                <w:tcW w:w="315" w:type="pct"/>
              </w:tcPr>
            </w:tcPrChange>
          </w:tcPr>
          <w:p w14:paraId="60DF2FA5" w14:textId="51FEB0C2" w:rsidR="00BF322D" w:rsidRPr="000111B4" w:rsidRDefault="00BF322D" w:rsidP="00BF322D">
            <w:pPr>
              <w:rPr>
                <w:rFonts w:ascii="Calibri" w:eastAsia="Calibri" w:hAnsi="Calibri" w:cs="Times New Roman"/>
                <w:szCs w:val="24"/>
              </w:rPr>
            </w:pPr>
            <w:del w:id="7092" w:author="Vynne McKinstry, Stacy J. (ECY)" w:date="2021-01-07T21:59:00Z">
              <w:r w:rsidRPr="000111B4" w:rsidDel="00827D6D">
                <w:rPr>
                  <w:rFonts w:ascii="Calibri" w:eastAsia="Calibri" w:hAnsi="Calibri" w:cs="Times New Roman"/>
                  <w:szCs w:val="24"/>
                </w:rPr>
                <w:delText>72</w:delText>
              </w:r>
            </w:del>
          </w:p>
        </w:tc>
        <w:tc>
          <w:tcPr>
            <w:tcW w:w="314" w:type="pct"/>
            <w:tcPrChange w:id="7093" w:author="Vynne McKinstry, Stacy J. (ECY)" w:date="2021-01-07T21:59:00Z">
              <w:tcPr>
                <w:tcW w:w="314" w:type="pct"/>
              </w:tcPr>
            </w:tcPrChange>
          </w:tcPr>
          <w:p w14:paraId="6D33B0BE" w14:textId="34AFA94D" w:rsidR="00BF322D" w:rsidRPr="000111B4" w:rsidRDefault="00BF322D" w:rsidP="00BF322D">
            <w:pPr>
              <w:rPr>
                <w:rFonts w:ascii="Calibri" w:eastAsia="Calibri" w:hAnsi="Calibri" w:cs="Times New Roman"/>
                <w:szCs w:val="24"/>
              </w:rPr>
            </w:pPr>
            <w:del w:id="7094" w:author="Vynne McKinstry, Stacy J. (ECY)" w:date="2021-01-07T21:59:00Z">
              <w:r w:rsidRPr="000111B4" w:rsidDel="00827D6D">
                <w:rPr>
                  <w:rFonts w:ascii="Calibri" w:eastAsia="Calibri" w:hAnsi="Calibri" w:cs="Times New Roman"/>
                  <w:szCs w:val="24"/>
                </w:rPr>
                <w:delText xml:space="preserve"> </w:delText>
              </w:r>
            </w:del>
          </w:p>
        </w:tc>
        <w:tc>
          <w:tcPr>
            <w:tcW w:w="315" w:type="pct"/>
            <w:tcPrChange w:id="7095" w:author="Vynne McKinstry, Stacy J. (ECY)" w:date="2021-01-07T21:59:00Z">
              <w:tcPr>
                <w:tcW w:w="315" w:type="pct"/>
              </w:tcPr>
            </w:tcPrChange>
          </w:tcPr>
          <w:p w14:paraId="73106720" w14:textId="0FE3E407" w:rsidR="00BF322D" w:rsidRPr="000111B4" w:rsidRDefault="00BF322D" w:rsidP="00BF322D">
            <w:pPr>
              <w:rPr>
                <w:rFonts w:ascii="Calibri" w:eastAsia="Calibri" w:hAnsi="Calibri" w:cs="Times New Roman"/>
                <w:szCs w:val="24"/>
              </w:rPr>
            </w:pPr>
            <w:del w:id="7096" w:author="Vynne McKinstry, Stacy J. (ECY)" w:date="2021-01-07T21:59:00Z">
              <w:r w:rsidRPr="000111B4" w:rsidDel="00827D6D">
                <w:rPr>
                  <w:rFonts w:ascii="Calibri" w:eastAsia="Calibri" w:hAnsi="Calibri" w:cs="Times New Roman"/>
                  <w:szCs w:val="24"/>
                </w:rPr>
                <w:delText> </w:delText>
              </w:r>
            </w:del>
          </w:p>
        </w:tc>
        <w:tc>
          <w:tcPr>
            <w:tcW w:w="357" w:type="pct"/>
            <w:tcPrChange w:id="7097" w:author="Vynne McKinstry, Stacy J. (ECY)" w:date="2021-01-07T21:59:00Z">
              <w:tcPr>
                <w:tcW w:w="357" w:type="pct"/>
              </w:tcPr>
            </w:tcPrChange>
          </w:tcPr>
          <w:p w14:paraId="57512B70" w14:textId="7E1F3FEA" w:rsidR="00BF322D" w:rsidRPr="000111B4" w:rsidRDefault="00BF322D" w:rsidP="00BF322D">
            <w:pPr>
              <w:rPr>
                <w:rFonts w:ascii="Calibri" w:eastAsia="Calibri" w:hAnsi="Calibri" w:cs="Times New Roman"/>
                <w:szCs w:val="24"/>
              </w:rPr>
            </w:pPr>
            <w:del w:id="7098" w:author="Vynne McKinstry, Stacy J. (ECY)" w:date="2021-01-07T21:59:00Z">
              <w:r w:rsidRPr="000111B4" w:rsidDel="00827D6D">
                <w:rPr>
                  <w:rFonts w:ascii="Calibri" w:eastAsia="Calibri" w:hAnsi="Calibri" w:cs="Times New Roman"/>
                  <w:szCs w:val="24"/>
                </w:rPr>
                <w:delText>Mason County</w:delText>
              </w:r>
            </w:del>
          </w:p>
        </w:tc>
        <w:tc>
          <w:tcPr>
            <w:tcW w:w="485" w:type="pct"/>
            <w:tcPrChange w:id="7099" w:author="Vynne McKinstry, Stacy J. (ECY)" w:date="2021-01-07T21:59:00Z">
              <w:tcPr>
                <w:tcW w:w="485" w:type="pct"/>
              </w:tcPr>
            </w:tcPrChange>
          </w:tcPr>
          <w:p w14:paraId="5FFC486B" w14:textId="6D735F63" w:rsidR="00BF322D" w:rsidRPr="000111B4" w:rsidRDefault="00BF322D" w:rsidP="00BF322D">
            <w:pPr>
              <w:rPr>
                <w:rFonts w:ascii="Calibri" w:eastAsia="Calibri" w:hAnsi="Calibri" w:cs="Times New Roman"/>
                <w:szCs w:val="24"/>
              </w:rPr>
            </w:pPr>
            <w:del w:id="7100" w:author="Vynne McKinstry, Stacy J. (ECY)" w:date="2021-01-07T21:59:00Z">
              <w:r w:rsidRPr="000111B4" w:rsidDel="00827D6D">
                <w:rPr>
                  <w:rFonts w:ascii="Calibri" w:eastAsia="Calibri" w:hAnsi="Calibri" w:cs="Times New Roman"/>
                  <w:szCs w:val="24"/>
                </w:rPr>
                <w:delText> </w:delText>
              </w:r>
            </w:del>
          </w:p>
        </w:tc>
        <w:tc>
          <w:tcPr>
            <w:tcW w:w="315" w:type="pct"/>
            <w:tcPrChange w:id="7101" w:author="Vynne McKinstry, Stacy J. (ECY)" w:date="2021-01-07T21:59:00Z">
              <w:tcPr>
                <w:tcW w:w="315" w:type="pct"/>
              </w:tcPr>
            </w:tcPrChange>
          </w:tcPr>
          <w:p w14:paraId="6C731DD0" w14:textId="23FAF41A" w:rsidR="00BF322D" w:rsidRPr="000111B4" w:rsidRDefault="00BF322D" w:rsidP="00BF322D">
            <w:pPr>
              <w:rPr>
                <w:rFonts w:ascii="Calibri" w:eastAsia="Calibri" w:hAnsi="Calibri" w:cs="Times New Roman"/>
                <w:szCs w:val="24"/>
              </w:rPr>
            </w:pPr>
            <w:del w:id="7102" w:author="Vynne McKinstry, Stacy J. (ECY)" w:date="2021-01-07T21:59:00Z">
              <w:r w:rsidRPr="000111B4" w:rsidDel="00827D6D">
                <w:rPr>
                  <w:rFonts w:ascii="Calibri" w:eastAsia="Calibri" w:hAnsi="Calibri" w:cs="Times New Roman"/>
                  <w:szCs w:val="24"/>
                </w:rPr>
                <w:delText> </w:delText>
              </w:r>
            </w:del>
          </w:p>
        </w:tc>
        <w:tc>
          <w:tcPr>
            <w:tcW w:w="323" w:type="pct"/>
            <w:tcPrChange w:id="7103" w:author="Vynne McKinstry, Stacy J. (ECY)" w:date="2021-01-07T21:59:00Z">
              <w:tcPr>
                <w:tcW w:w="323" w:type="pct"/>
              </w:tcPr>
            </w:tcPrChange>
          </w:tcPr>
          <w:p w14:paraId="174BB8D0" w14:textId="3AC49E55" w:rsidR="00BF322D" w:rsidRPr="000111B4" w:rsidRDefault="00BF322D" w:rsidP="00BF322D">
            <w:pPr>
              <w:rPr>
                <w:rFonts w:ascii="Calibri" w:eastAsia="Calibri" w:hAnsi="Calibri" w:cs="Times New Roman"/>
                <w:szCs w:val="24"/>
              </w:rPr>
            </w:pPr>
            <w:del w:id="7104" w:author="Vynne McKinstry, Stacy J. (ECY)" w:date="2021-01-07T21:59:00Z">
              <w:r w:rsidRPr="000111B4" w:rsidDel="00827D6D">
                <w:rPr>
                  <w:rFonts w:ascii="Calibri" w:eastAsia="Calibri" w:hAnsi="Calibri" w:cs="Times New Roman"/>
                  <w:szCs w:val="24"/>
                </w:rPr>
                <w:delText> </w:delText>
              </w:r>
            </w:del>
          </w:p>
        </w:tc>
        <w:tc>
          <w:tcPr>
            <w:tcW w:w="311" w:type="pct"/>
            <w:tcPrChange w:id="7105" w:author="Vynne McKinstry, Stacy J. (ECY)" w:date="2021-01-07T21:59:00Z">
              <w:tcPr>
                <w:tcW w:w="311" w:type="pct"/>
              </w:tcPr>
            </w:tcPrChange>
          </w:tcPr>
          <w:p w14:paraId="4EFDCDF7" w14:textId="39422CFC" w:rsidR="00BF322D" w:rsidRPr="000111B4" w:rsidRDefault="00BF322D" w:rsidP="00BF322D">
            <w:pPr>
              <w:rPr>
                <w:rFonts w:ascii="Calibri" w:eastAsia="Calibri" w:hAnsi="Calibri" w:cs="Times New Roman"/>
                <w:szCs w:val="24"/>
              </w:rPr>
            </w:pPr>
            <w:del w:id="7106" w:author="Vynne McKinstry, Stacy J. (ECY)" w:date="2021-01-07T21:59:00Z">
              <w:r w:rsidRPr="000111B4" w:rsidDel="00827D6D">
                <w:rPr>
                  <w:rFonts w:ascii="Calibri" w:eastAsia="Calibri" w:hAnsi="Calibri" w:cs="Times New Roman"/>
                  <w:szCs w:val="24"/>
                </w:rPr>
                <w:delText> </w:delText>
              </w:r>
            </w:del>
          </w:p>
        </w:tc>
      </w:tr>
      <w:tr w:rsidR="00BF322D" w:rsidRPr="000111B4" w14:paraId="5E977CEA" w14:textId="77777777" w:rsidTr="00C41F32">
        <w:trPr>
          <w:cantSplit/>
          <w:trHeight w:val="444"/>
        </w:trPr>
        <w:tc>
          <w:tcPr>
            <w:tcW w:w="5000" w:type="pct"/>
            <w:gridSpan w:val="13"/>
            <w:shd w:val="clear" w:color="auto" w:fill="D9D9D9" w:themeFill="background1" w:themeFillShade="D9"/>
            <w:hideMark/>
          </w:tcPr>
          <w:p w14:paraId="3DCC38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 xml:space="preserve">South Sound </w:t>
            </w:r>
            <w:commentRangeStart w:id="7107"/>
            <w:proofErr w:type="spellStart"/>
            <w:r w:rsidRPr="000111B4">
              <w:rPr>
                <w:rFonts w:ascii="Calibri" w:eastAsia="Calibri" w:hAnsi="Calibri" w:cs="Times New Roman"/>
                <w:b/>
                <w:bCs/>
                <w:szCs w:val="24"/>
              </w:rPr>
              <w:t>Subbasin</w:t>
            </w:r>
            <w:commentRangeEnd w:id="7107"/>
            <w:proofErr w:type="spellEnd"/>
            <w:r w:rsidR="00A260A8">
              <w:rPr>
                <w:rStyle w:val="CommentReference"/>
                <w:rFonts w:ascii="Times New Roman" w:eastAsia="Times New Roman" w:hAnsi="Times New Roman" w:cs="Times New Roman"/>
              </w:rPr>
              <w:commentReference w:id="7107"/>
            </w:r>
          </w:p>
        </w:tc>
      </w:tr>
      <w:tr w:rsidR="007C3BF9" w:rsidRPr="000111B4" w14:paraId="4552355C" w14:textId="77777777" w:rsidTr="007C3BF9">
        <w:trPr>
          <w:cantSplit/>
          <w:trHeight w:val="912"/>
        </w:trPr>
        <w:tc>
          <w:tcPr>
            <w:tcW w:w="273" w:type="pct"/>
            <w:hideMark/>
          </w:tcPr>
          <w:p w14:paraId="74A012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3BF8248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Protection</w:t>
            </w:r>
          </w:p>
        </w:tc>
        <w:tc>
          <w:tcPr>
            <w:tcW w:w="314" w:type="pct"/>
            <w:hideMark/>
          </w:tcPr>
          <w:p w14:paraId="399E07C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E9CB0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w:t>
            </w:r>
          </w:p>
        </w:tc>
        <w:tc>
          <w:tcPr>
            <w:tcW w:w="881" w:type="pct"/>
            <w:hideMark/>
          </w:tcPr>
          <w:p w14:paraId="5C3CACA5" w14:textId="0EBC2A5E"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Protection (acquisition of fee or easement) of riparian buffer and floodplain restoration of 3-5 mile riparian corridor owned by single landowner</w:t>
            </w:r>
            <w:r w:rsidR="007A6F54">
              <w:rPr>
                <w:rFonts w:ascii="Calibri" w:eastAsia="Calibri" w:hAnsi="Calibri" w:cs="Times New Roman"/>
                <w:szCs w:val="24"/>
              </w:rPr>
              <w:t xml:space="preserve">. </w:t>
            </w:r>
          </w:p>
        </w:tc>
        <w:tc>
          <w:tcPr>
            <w:tcW w:w="315" w:type="pct"/>
            <w:hideMark/>
          </w:tcPr>
          <w:p w14:paraId="1EB81E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875A3F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3-5 miles riparian protection and restoration</w:t>
            </w:r>
          </w:p>
        </w:tc>
        <w:tc>
          <w:tcPr>
            <w:tcW w:w="315" w:type="pct"/>
            <w:hideMark/>
          </w:tcPr>
          <w:p w14:paraId="7420AB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45F32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GPC</w:t>
            </w:r>
          </w:p>
        </w:tc>
        <w:tc>
          <w:tcPr>
            <w:tcW w:w="485" w:type="pct"/>
            <w:hideMark/>
          </w:tcPr>
          <w:p w14:paraId="73178D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994AAD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76A31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FEE55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96A2916" w14:textId="77777777" w:rsidTr="007C3BF9">
        <w:trPr>
          <w:cantSplit/>
          <w:trHeight w:val="2304"/>
        </w:trPr>
        <w:tc>
          <w:tcPr>
            <w:tcW w:w="273" w:type="pct"/>
            <w:hideMark/>
          </w:tcPr>
          <w:p w14:paraId="7DD5F6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146E6F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Gig Harbor Golf Club </w:t>
            </w:r>
            <w:proofErr w:type="spellStart"/>
            <w:r w:rsidRPr="000111B4">
              <w:rPr>
                <w:rFonts w:ascii="Calibri" w:eastAsia="Calibri" w:hAnsi="Calibri" w:cs="Times New Roman"/>
                <w:szCs w:val="24"/>
              </w:rPr>
              <w:t>Artondale</w:t>
            </w:r>
            <w:proofErr w:type="spellEnd"/>
            <w:r w:rsidRPr="000111B4">
              <w:rPr>
                <w:rFonts w:ascii="Calibri" w:eastAsia="Calibri" w:hAnsi="Calibri" w:cs="Times New Roman"/>
                <w:szCs w:val="24"/>
              </w:rPr>
              <w:t xml:space="preserve"> Creek Habitat Improvement</w:t>
            </w:r>
          </w:p>
        </w:tc>
        <w:tc>
          <w:tcPr>
            <w:tcW w:w="314" w:type="pct"/>
            <w:hideMark/>
          </w:tcPr>
          <w:p w14:paraId="6BC43B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6224EB44"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Artondale</w:t>
            </w:r>
            <w:proofErr w:type="spellEnd"/>
            <w:r w:rsidRPr="000111B4">
              <w:rPr>
                <w:rFonts w:ascii="Calibri" w:eastAsia="Calibri" w:hAnsi="Calibri" w:cs="Times New Roman"/>
                <w:szCs w:val="24"/>
              </w:rPr>
              <w:t xml:space="preserve"> Creek</w:t>
            </w:r>
          </w:p>
        </w:tc>
        <w:tc>
          <w:tcPr>
            <w:tcW w:w="881" w:type="pct"/>
            <w:hideMark/>
          </w:tcPr>
          <w:p w14:paraId="3D6283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A portion of </w:t>
            </w:r>
            <w:proofErr w:type="spellStart"/>
            <w:r w:rsidRPr="000111B4">
              <w:rPr>
                <w:rFonts w:ascii="Calibri" w:eastAsia="Calibri" w:hAnsi="Calibri" w:cs="Times New Roman"/>
                <w:szCs w:val="24"/>
              </w:rPr>
              <w:t>Artondale</w:t>
            </w:r>
            <w:proofErr w:type="spellEnd"/>
            <w:r w:rsidRPr="000111B4">
              <w:rPr>
                <w:rFonts w:ascii="Calibri" w:eastAsia="Calibri" w:hAnsi="Calibri" w:cs="Times New Roman"/>
                <w:szCs w:val="24"/>
              </w:rPr>
              <w:t xml:space="preserve"> Creek and approximately 2 acres of the floodplain </w:t>
            </w:r>
            <w:proofErr w:type="gramStart"/>
            <w:r w:rsidRPr="000111B4">
              <w:rPr>
                <w:rFonts w:ascii="Calibri" w:eastAsia="Calibri" w:hAnsi="Calibri" w:cs="Times New Roman"/>
                <w:szCs w:val="24"/>
              </w:rPr>
              <w:t>would be restored</w:t>
            </w:r>
            <w:proofErr w:type="gramEnd"/>
            <w:r w:rsidRPr="000111B4">
              <w:rPr>
                <w:rFonts w:ascii="Calibri" w:eastAsia="Calibri" w:hAnsi="Calibri" w:cs="Times New Roman"/>
                <w:szCs w:val="24"/>
              </w:rPr>
              <w:t xml:space="preserve"> by replacing two existing bridges to open up the floodplain and plantings to increase shade, improve instream habitat, reduce stream temperature, and improve riparian buffers and upland habitat conditions. The restoration project </w:t>
            </w:r>
            <w:proofErr w:type="gramStart"/>
            <w:r w:rsidRPr="000111B4">
              <w:rPr>
                <w:rFonts w:ascii="Calibri" w:eastAsia="Calibri" w:hAnsi="Calibri" w:cs="Times New Roman"/>
                <w:szCs w:val="24"/>
              </w:rPr>
              <w:t>may also be extended</w:t>
            </w:r>
            <w:proofErr w:type="gramEnd"/>
            <w:r w:rsidRPr="000111B4">
              <w:rPr>
                <w:rFonts w:ascii="Calibri" w:eastAsia="Calibri" w:hAnsi="Calibri" w:cs="Times New Roman"/>
                <w:szCs w:val="24"/>
              </w:rPr>
              <w:t xml:space="preserve"> downstream if needed to improve fish passage to the project site. The project is located in the South Sound </w:t>
            </w:r>
            <w:proofErr w:type="spellStart"/>
            <w:r w:rsidRPr="000111B4">
              <w:rPr>
                <w:rFonts w:ascii="Calibri" w:eastAsia="Calibri" w:hAnsi="Calibri" w:cs="Times New Roman"/>
                <w:szCs w:val="24"/>
              </w:rPr>
              <w:t>subbasin</w:t>
            </w:r>
            <w:proofErr w:type="spellEnd"/>
            <w:r w:rsidRPr="000111B4">
              <w:rPr>
                <w:rFonts w:ascii="Calibri" w:eastAsia="Calibri" w:hAnsi="Calibri" w:cs="Times New Roman"/>
                <w:szCs w:val="24"/>
              </w:rPr>
              <w:t xml:space="preserve"> of WRIA 15 on the Gig Harbor Peninsula. </w:t>
            </w:r>
          </w:p>
        </w:tc>
        <w:tc>
          <w:tcPr>
            <w:tcW w:w="315" w:type="pct"/>
            <w:hideMark/>
          </w:tcPr>
          <w:p w14:paraId="07549E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5854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Improve instream and floodplain habitat conditions; improve water temperatures.</w:t>
            </w:r>
          </w:p>
        </w:tc>
        <w:tc>
          <w:tcPr>
            <w:tcW w:w="315" w:type="pct"/>
            <w:hideMark/>
          </w:tcPr>
          <w:p w14:paraId="5BAAA9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D24CD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7DDA6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Gig Harbor Golf Club, Pierce Co, Tribe</w:t>
            </w:r>
          </w:p>
        </w:tc>
        <w:tc>
          <w:tcPr>
            <w:tcW w:w="315" w:type="pct"/>
            <w:hideMark/>
          </w:tcPr>
          <w:p w14:paraId="1D497BF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72518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$500,000 (with offset improvements)</w:t>
            </w:r>
          </w:p>
        </w:tc>
        <w:tc>
          <w:tcPr>
            <w:tcW w:w="311" w:type="pct"/>
            <w:hideMark/>
          </w:tcPr>
          <w:p w14:paraId="552437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0E92CB4" w14:textId="77777777" w:rsidTr="007C3BF9">
        <w:trPr>
          <w:cantSplit/>
          <w:trHeight w:val="840"/>
        </w:trPr>
        <w:tc>
          <w:tcPr>
            <w:tcW w:w="273" w:type="pct"/>
            <w:hideMark/>
          </w:tcPr>
          <w:p w14:paraId="28B71F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III</w:t>
            </w:r>
          </w:p>
        </w:tc>
        <w:tc>
          <w:tcPr>
            <w:tcW w:w="398" w:type="pct"/>
            <w:hideMark/>
          </w:tcPr>
          <w:p w14:paraId="1451FA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 Protection and Riparian Buffer</w:t>
            </w:r>
          </w:p>
        </w:tc>
        <w:tc>
          <w:tcPr>
            <w:tcW w:w="314" w:type="pct"/>
            <w:hideMark/>
          </w:tcPr>
          <w:p w14:paraId="2806F4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DD632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w:t>
            </w:r>
          </w:p>
        </w:tc>
        <w:tc>
          <w:tcPr>
            <w:tcW w:w="881" w:type="pct"/>
            <w:hideMark/>
          </w:tcPr>
          <w:p w14:paraId="0D6D17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 Protection (acquisition of fee or easement) of riparian buffer and floodplain restoration of ~</w:t>
            </w:r>
            <w:proofErr w:type="gramStart"/>
            <w:r w:rsidRPr="000111B4">
              <w:rPr>
                <w:rFonts w:ascii="Calibri" w:eastAsia="Calibri" w:hAnsi="Calibri" w:cs="Times New Roman"/>
                <w:szCs w:val="24"/>
              </w:rPr>
              <w:t>4 mile</w:t>
            </w:r>
            <w:proofErr w:type="gramEnd"/>
            <w:r w:rsidRPr="000111B4">
              <w:rPr>
                <w:rFonts w:ascii="Calibri" w:eastAsia="Calibri" w:hAnsi="Calibri" w:cs="Times New Roman"/>
                <w:szCs w:val="24"/>
              </w:rPr>
              <w:t xml:space="preserve"> riparian corridor owned by single landowner.</w:t>
            </w:r>
          </w:p>
        </w:tc>
        <w:tc>
          <w:tcPr>
            <w:tcW w:w="315" w:type="pct"/>
            <w:hideMark/>
          </w:tcPr>
          <w:p w14:paraId="2D311B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004D2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 miles riparian corridor protection and restoration</w:t>
            </w:r>
          </w:p>
        </w:tc>
        <w:tc>
          <w:tcPr>
            <w:tcW w:w="315" w:type="pct"/>
            <w:hideMark/>
          </w:tcPr>
          <w:p w14:paraId="641048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FAE6F5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GPC</w:t>
            </w:r>
          </w:p>
        </w:tc>
        <w:tc>
          <w:tcPr>
            <w:tcW w:w="485" w:type="pct"/>
            <w:hideMark/>
          </w:tcPr>
          <w:p w14:paraId="41F354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F06F6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393BF6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7072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83DD9B7" w14:textId="77777777" w:rsidTr="007C3BF9">
        <w:trPr>
          <w:cantSplit/>
          <w:trHeight w:val="819"/>
        </w:trPr>
        <w:tc>
          <w:tcPr>
            <w:tcW w:w="273" w:type="pct"/>
            <w:hideMark/>
          </w:tcPr>
          <w:p w14:paraId="5C64B60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EA907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Upper Little Minter Creek watershed acquisition and floodplain/wetland restoration project</w:t>
            </w:r>
          </w:p>
        </w:tc>
        <w:tc>
          <w:tcPr>
            <w:tcW w:w="314" w:type="pct"/>
            <w:hideMark/>
          </w:tcPr>
          <w:p w14:paraId="5593D5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3831B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Little Minter Creek - 15311 and 12521 94TH AV NW</w:t>
            </w:r>
          </w:p>
        </w:tc>
        <w:tc>
          <w:tcPr>
            <w:tcW w:w="881" w:type="pct"/>
            <w:hideMark/>
          </w:tcPr>
          <w:p w14:paraId="77C78E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Reconnecting ditches, more sinuosity, beaver habitat; potential water right.</w:t>
            </w:r>
          </w:p>
        </w:tc>
        <w:tc>
          <w:tcPr>
            <w:tcW w:w="315" w:type="pct"/>
            <w:hideMark/>
          </w:tcPr>
          <w:p w14:paraId="3DC1521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C7601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61B2BD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6D183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347CD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49627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F7E43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9E098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4033C44" w14:textId="77777777" w:rsidTr="007C3BF9">
        <w:trPr>
          <w:cantSplit/>
          <w:trHeight w:val="2268"/>
        </w:trPr>
        <w:tc>
          <w:tcPr>
            <w:tcW w:w="273" w:type="pct"/>
            <w:hideMark/>
          </w:tcPr>
          <w:p w14:paraId="77D635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FBFBE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Upper Burley Creek Floodplain/ Wetland Restoration</w:t>
            </w:r>
          </w:p>
        </w:tc>
        <w:tc>
          <w:tcPr>
            <w:tcW w:w="314" w:type="pct"/>
            <w:hideMark/>
          </w:tcPr>
          <w:p w14:paraId="29EAB4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C1EE3CB" w14:textId="2386940D"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East of Bethel Burley Road, south of Holman Road.</w:t>
            </w:r>
            <w:r w:rsidR="008D54E9">
              <w:rPr>
                <w:rFonts w:ascii="Calibri" w:eastAsia="Calibri" w:hAnsi="Calibri" w:cs="Times New Roman"/>
                <w:szCs w:val="24"/>
              </w:rPr>
              <w:t xml:space="preserve"> K</w:t>
            </w:r>
            <w:r w:rsidRPr="000111B4">
              <w:rPr>
                <w:rFonts w:ascii="Calibri" w:eastAsia="Calibri" w:hAnsi="Calibri" w:cs="Times New Roman"/>
                <w:szCs w:val="24"/>
              </w:rPr>
              <w:t>itsap Co Parcels: 242301-3-016-2006, 242301-3-017-2005, 252301-2-009-2006, 252301-2-038-2001, 252301-2-039-2000, 252301-2-047-2000</w:t>
            </w:r>
          </w:p>
        </w:tc>
        <w:tc>
          <w:tcPr>
            <w:tcW w:w="881" w:type="pct"/>
            <w:hideMark/>
          </w:tcPr>
          <w:p w14:paraId="38159B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 wetlands, floodplain, and riparian along </w:t>
            </w:r>
            <w:proofErr w:type="gramStart"/>
            <w:r w:rsidRPr="000111B4">
              <w:rPr>
                <w:rFonts w:ascii="Calibri" w:eastAsia="Calibri" w:hAnsi="Calibri" w:cs="Times New Roman"/>
                <w:szCs w:val="24"/>
              </w:rPr>
              <w:t>this</w:t>
            </w:r>
            <w:proofErr w:type="gramEnd"/>
            <w:r w:rsidRPr="000111B4">
              <w:rPr>
                <w:rFonts w:ascii="Calibri" w:eastAsia="Calibri" w:hAnsi="Calibri" w:cs="Times New Roman"/>
                <w:szCs w:val="24"/>
              </w:rPr>
              <w:t xml:space="preserve"> segment of Burley Creek that has been ditched and drained. Acquisition likely needed also.</w:t>
            </w:r>
          </w:p>
        </w:tc>
        <w:tc>
          <w:tcPr>
            <w:tcW w:w="315" w:type="pct"/>
            <w:hideMark/>
          </w:tcPr>
          <w:p w14:paraId="2FFCF1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5BDF2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31AF1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A09D6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BC472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A5B4E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BEA0C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F311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90F0068" w14:textId="77777777" w:rsidTr="007C3BF9">
        <w:trPr>
          <w:cantSplit/>
          <w:trHeight w:val="3228"/>
        </w:trPr>
        <w:tc>
          <w:tcPr>
            <w:tcW w:w="273" w:type="pct"/>
            <w:hideMark/>
          </w:tcPr>
          <w:p w14:paraId="2B2BB2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467182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Mid Burley Creek Floodplain/ Wetland Restoration</w:t>
            </w:r>
          </w:p>
        </w:tc>
        <w:tc>
          <w:tcPr>
            <w:tcW w:w="314" w:type="pct"/>
            <w:hideMark/>
          </w:tcPr>
          <w:p w14:paraId="0B997D6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AB188F9" w14:textId="77777777" w:rsidR="008D54E9" w:rsidRDefault="00BF322D" w:rsidP="00BF322D">
            <w:pPr>
              <w:rPr>
                <w:rFonts w:ascii="Calibri" w:eastAsia="Calibri" w:hAnsi="Calibri" w:cs="Times New Roman"/>
                <w:szCs w:val="24"/>
              </w:rPr>
            </w:pPr>
            <w:r w:rsidRPr="000111B4">
              <w:rPr>
                <w:rFonts w:ascii="Calibri" w:eastAsia="Calibri" w:hAnsi="Calibri" w:cs="Times New Roman"/>
                <w:szCs w:val="24"/>
              </w:rPr>
              <w:t xml:space="preserve">East of Bethel Burley Road, south of </w:t>
            </w:r>
            <w:proofErr w:type="spellStart"/>
            <w:r w:rsidRPr="000111B4">
              <w:rPr>
                <w:rFonts w:ascii="Calibri" w:eastAsia="Calibri" w:hAnsi="Calibri" w:cs="Times New Roman"/>
                <w:szCs w:val="24"/>
              </w:rPr>
              <w:t>Swofford</w:t>
            </w:r>
            <w:proofErr w:type="spellEnd"/>
            <w:r w:rsidRPr="000111B4">
              <w:rPr>
                <w:rFonts w:ascii="Calibri" w:eastAsia="Calibri" w:hAnsi="Calibri" w:cs="Times New Roman"/>
                <w:szCs w:val="24"/>
              </w:rPr>
              <w:t xml:space="preserve"> Lane.</w:t>
            </w:r>
          </w:p>
          <w:p w14:paraId="1A6BF331" w14:textId="09A9306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 Parcels: 362301-2-004-2008, 362301-2-003-2009, 9000-010-192-0008, 362301-2-021-2007, 362301-2-022-2006, 362301-2-012-2008, 362301-2-005-2007, 362301-2-014-2006, 362301-3-021-2005, 362301-3-020-2006</w:t>
            </w:r>
          </w:p>
        </w:tc>
        <w:tc>
          <w:tcPr>
            <w:tcW w:w="881" w:type="pct"/>
            <w:hideMark/>
          </w:tcPr>
          <w:p w14:paraId="3A5D69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 wetlands, floodplain, and riparian along </w:t>
            </w:r>
            <w:proofErr w:type="gramStart"/>
            <w:r w:rsidRPr="000111B4">
              <w:rPr>
                <w:rFonts w:ascii="Calibri" w:eastAsia="Calibri" w:hAnsi="Calibri" w:cs="Times New Roman"/>
                <w:szCs w:val="24"/>
              </w:rPr>
              <w:t>this</w:t>
            </w:r>
            <w:proofErr w:type="gramEnd"/>
            <w:r w:rsidRPr="000111B4">
              <w:rPr>
                <w:rFonts w:ascii="Calibri" w:eastAsia="Calibri" w:hAnsi="Calibri" w:cs="Times New Roman"/>
                <w:szCs w:val="24"/>
              </w:rPr>
              <w:t xml:space="preserve"> segment of Burley Creek that has been ditched and drained. Acquisition likely needed also.</w:t>
            </w:r>
          </w:p>
        </w:tc>
        <w:tc>
          <w:tcPr>
            <w:tcW w:w="315" w:type="pct"/>
            <w:hideMark/>
          </w:tcPr>
          <w:p w14:paraId="2CA277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FCF61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1E91D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72300C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4E0E6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2FF31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32657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1099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A8724A6" w14:textId="77777777" w:rsidTr="007C3BF9">
        <w:trPr>
          <w:cantSplit/>
          <w:trHeight w:val="819"/>
        </w:trPr>
        <w:tc>
          <w:tcPr>
            <w:tcW w:w="273" w:type="pct"/>
            <w:hideMark/>
          </w:tcPr>
          <w:p w14:paraId="3F8F5C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9DFD9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360 Trails/Gateway Park</w:t>
            </w:r>
          </w:p>
        </w:tc>
        <w:tc>
          <w:tcPr>
            <w:tcW w:w="314" w:type="pct"/>
            <w:hideMark/>
          </w:tcPr>
          <w:p w14:paraId="1B9F83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1840E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Minter Creek - E of Gateway Park, N of SR 302, W of 94th Ave NW</w:t>
            </w:r>
          </w:p>
        </w:tc>
        <w:tc>
          <w:tcPr>
            <w:tcW w:w="881" w:type="pct"/>
            <w:hideMark/>
          </w:tcPr>
          <w:p w14:paraId="522498A7" w14:textId="4A8D5619"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Education/outreach, land </w:t>
            </w:r>
            <w:r w:rsidR="00B045AC" w:rsidRPr="000111B4">
              <w:rPr>
                <w:rFonts w:ascii="Calibri" w:eastAsia="Calibri" w:hAnsi="Calibri" w:cs="Times New Roman"/>
                <w:szCs w:val="24"/>
              </w:rPr>
              <w:t>acquisition</w:t>
            </w:r>
            <w:r w:rsidRPr="000111B4">
              <w:rPr>
                <w:rFonts w:ascii="Calibri" w:eastAsia="Calibri" w:hAnsi="Calibri" w:cs="Times New Roman"/>
                <w:szCs w:val="24"/>
              </w:rPr>
              <w:t>, conservation easement, beaver enhancement opportunity.</w:t>
            </w:r>
          </w:p>
        </w:tc>
        <w:tc>
          <w:tcPr>
            <w:tcW w:w="315" w:type="pct"/>
            <w:hideMark/>
          </w:tcPr>
          <w:p w14:paraId="610116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1D6C7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7B9AB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18EF61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28333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WDFW or Kitsap Conservation District</w:t>
            </w:r>
          </w:p>
        </w:tc>
        <w:tc>
          <w:tcPr>
            <w:tcW w:w="315" w:type="pct"/>
            <w:hideMark/>
          </w:tcPr>
          <w:p w14:paraId="6E63D5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70A85F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9C2A0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5D6EE31" w14:textId="77777777" w:rsidTr="007C3BF9">
        <w:trPr>
          <w:cantSplit/>
          <w:trHeight w:val="804"/>
        </w:trPr>
        <w:tc>
          <w:tcPr>
            <w:tcW w:w="273" w:type="pct"/>
            <w:hideMark/>
          </w:tcPr>
          <w:p w14:paraId="2D95F9C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D9B27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Burley Creek Drainage Floodplain and Ag Restoration</w:t>
            </w:r>
          </w:p>
        </w:tc>
        <w:tc>
          <w:tcPr>
            <w:tcW w:w="314" w:type="pct"/>
            <w:hideMark/>
          </w:tcPr>
          <w:p w14:paraId="745755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56AEA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North of Bethel Burley and Burley Olalla intersection.</w:t>
            </w:r>
          </w:p>
        </w:tc>
        <w:tc>
          <w:tcPr>
            <w:tcW w:w="881" w:type="pct"/>
            <w:hideMark/>
          </w:tcPr>
          <w:p w14:paraId="01A86E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5B4CC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404C0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55BBE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A8609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58F23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4C16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64F4E3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D510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03E48B7" w14:textId="77777777" w:rsidTr="007C3BF9">
        <w:trPr>
          <w:cantSplit/>
          <w:trHeight w:val="1572"/>
        </w:trPr>
        <w:tc>
          <w:tcPr>
            <w:tcW w:w="273" w:type="pct"/>
            <w:hideMark/>
          </w:tcPr>
          <w:p w14:paraId="217C8B3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1F6A1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parcels near Belfair - 186th Ave</w:t>
            </w:r>
          </w:p>
        </w:tc>
        <w:tc>
          <w:tcPr>
            <w:tcW w:w="314" w:type="pct"/>
            <w:hideMark/>
          </w:tcPr>
          <w:p w14:paraId="2D957C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AC5E4F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woodland/riparian on Rocky Creek. 13711 186th Ave NW, Gig Harbor</w:t>
            </w:r>
          </w:p>
        </w:tc>
        <w:tc>
          <w:tcPr>
            <w:tcW w:w="881" w:type="pct"/>
            <w:hideMark/>
          </w:tcPr>
          <w:p w14:paraId="74ED4E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Assess riparian area for floodplain or wetland enhancement</w:t>
            </w:r>
          </w:p>
        </w:tc>
        <w:tc>
          <w:tcPr>
            <w:tcW w:w="315" w:type="pct"/>
            <w:hideMark/>
          </w:tcPr>
          <w:p w14:paraId="4EF28A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9B02C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6B367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A4C7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B7627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EE0CB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0DE19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39041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4702CEE" w14:textId="77777777" w:rsidTr="007C3BF9">
        <w:trPr>
          <w:cantSplit/>
          <w:trHeight w:val="948"/>
        </w:trPr>
        <w:tc>
          <w:tcPr>
            <w:tcW w:w="273" w:type="pct"/>
            <w:hideMark/>
          </w:tcPr>
          <w:p w14:paraId="607860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050AEA09"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Filucy</w:t>
            </w:r>
            <w:proofErr w:type="spellEnd"/>
            <w:r w:rsidRPr="000111B4">
              <w:rPr>
                <w:rFonts w:ascii="Calibri" w:eastAsia="Calibri" w:hAnsi="Calibri" w:cs="Times New Roman"/>
                <w:szCs w:val="24"/>
              </w:rPr>
              <w:t xml:space="preserve"> Bay Floodplain Enhancement</w:t>
            </w:r>
          </w:p>
        </w:tc>
        <w:tc>
          <w:tcPr>
            <w:tcW w:w="314" w:type="pct"/>
            <w:hideMark/>
          </w:tcPr>
          <w:p w14:paraId="0EC11E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1A9ECA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0EE9858A" w14:textId="72606BDA"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Restore/improve floodplain and surrounding wetlands on a Pierce Co owned </w:t>
            </w:r>
            <w:r w:rsidR="00B045AC" w:rsidRPr="000111B4">
              <w:rPr>
                <w:rFonts w:ascii="Calibri" w:eastAsia="Calibri" w:hAnsi="Calibri" w:cs="Times New Roman"/>
                <w:szCs w:val="24"/>
              </w:rPr>
              <w:t>property</w:t>
            </w:r>
            <w:r w:rsidRPr="000111B4">
              <w:rPr>
                <w:rFonts w:ascii="Calibri" w:eastAsia="Calibri" w:hAnsi="Calibri" w:cs="Times New Roman"/>
                <w:szCs w:val="24"/>
              </w:rPr>
              <w:t>.</w:t>
            </w:r>
          </w:p>
        </w:tc>
        <w:tc>
          <w:tcPr>
            <w:tcW w:w="315" w:type="pct"/>
            <w:hideMark/>
          </w:tcPr>
          <w:p w14:paraId="2FB4A6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06BD0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33A30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A6CC86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A51206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554684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523259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0958D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E79E228" w14:textId="77777777" w:rsidTr="007C3BF9">
        <w:trPr>
          <w:cantSplit/>
          <w:trHeight w:val="432"/>
        </w:trPr>
        <w:tc>
          <w:tcPr>
            <w:tcW w:w="273" w:type="pct"/>
            <w:hideMark/>
          </w:tcPr>
          <w:p w14:paraId="4E78719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DAB74F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Tree Farm</w:t>
            </w:r>
          </w:p>
        </w:tc>
        <w:tc>
          <w:tcPr>
            <w:tcW w:w="314" w:type="pct"/>
            <w:hideMark/>
          </w:tcPr>
          <w:p w14:paraId="35B40F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7CD7D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w:t>
            </w:r>
          </w:p>
        </w:tc>
        <w:tc>
          <w:tcPr>
            <w:tcW w:w="881" w:type="pct"/>
            <w:hideMark/>
          </w:tcPr>
          <w:p w14:paraId="015204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274788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94051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38AF4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4D78B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C132E8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6EC78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8CAA0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07E0B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86C0406" w14:textId="77777777" w:rsidTr="007C3BF9">
        <w:trPr>
          <w:cantSplit/>
          <w:trHeight w:val="1020"/>
        </w:trPr>
        <w:tc>
          <w:tcPr>
            <w:tcW w:w="273" w:type="pct"/>
            <w:hideMark/>
          </w:tcPr>
          <w:p w14:paraId="54E617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A2D37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Pierce County parcel near Belfair - Elgin Clifton Road</w:t>
            </w:r>
          </w:p>
        </w:tc>
        <w:tc>
          <w:tcPr>
            <w:tcW w:w="314" w:type="pct"/>
            <w:hideMark/>
          </w:tcPr>
          <w:p w14:paraId="53BAAD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BA53EB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near south branch of Rocky Creek</w:t>
            </w:r>
          </w:p>
        </w:tc>
        <w:tc>
          <w:tcPr>
            <w:tcW w:w="881" w:type="pct"/>
            <w:hideMark/>
          </w:tcPr>
          <w:p w14:paraId="4D645BF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Assess wetland area for enhancement or beavers</w:t>
            </w:r>
          </w:p>
        </w:tc>
        <w:tc>
          <w:tcPr>
            <w:tcW w:w="315" w:type="pct"/>
            <w:hideMark/>
          </w:tcPr>
          <w:p w14:paraId="1E289F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77D73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2CADD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BAFDA0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44B589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991846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5E9203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2A0A8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9A5ADF8" w14:textId="77777777" w:rsidTr="007C3BF9">
        <w:trPr>
          <w:cantSplit/>
          <w:trHeight w:val="1044"/>
        </w:trPr>
        <w:tc>
          <w:tcPr>
            <w:tcW w:w="273" w:type="pct"/>
            <w:hideMark/>
          </w:tcPr>
          <w:p w14:paraId="32E31A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D7861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Floodplain enhancement on multiple sites</w:t>
            </w:r>
          </w:p>
        </w:tc>
        <w:tc>
          <w:tcPr>
            <w:tcW w:w="314" w:type="pct"/>
            <w:hideMark/>
          </w:tcPr>
          <w:p w14:paraId="1E499F3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096D02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Rocky, Curley, L. Anderson, Irene, </w:t>
            </w:r>
            <w:proofErr w:type="spellStart"/>
            <w:r w:rsidRPr="000111B4">
              <w:rPr>
                <w:rFonts w:ascii="Calibri" w:eastAsia="Calibri" w:hAnsi="Calibri" w:cs="Times New Roman"/>
                <w:szCs w:val="24"/>
              </w:rPr>
              <w:t>Grovers</w:t>
            </w:r>
            <w:proofErr w:type="spellEnd"/>
          </w:p>
        </w:tc>
        <w:tc>
          <w:tcPr>
            <w:tcW w:w="881" w:type="pct"/>
            <w:hideMark/>
          </w:tcPr>
          <w:p w14:paraId="360011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Floodplain restoration on existing properties owned by GPC. Large Woody Debris placement on Rocky Creek, Curley Creek, Little Anderson Creek, Irene Creek. Beaver Dam Analogs on Rocky Creek and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preserves. </w:t>
            </w:r>
          </w:p>
        </w:tc>
        <w:tc>
          <w:tcPr>
            <w:tcW w:w="315" w:type="pct"/>
            <w:hideMark/>
          </w:tcPr>
          <w:p w14:paraId="3BAF67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32777E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C2FF9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774B4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6345888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D9377C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D67449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DBE53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92B75FE" w14:textId="77777777" w:rsidTr="007C3BF9">
        <w:trPr>
          <w:cantSplit/>
          <w:trHeight w:val="684"/>
        </w:trPr>
        <w:tc>
          <w:tcPr>
            <w:tcW w:w="273" w:type="pct"/>
            <w:hideMark/>
          </w:tcPr>
          <w:p w14:paraId="540FCF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DA764FF"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Artondale</w:t>
            </w:r>
            <w:proofErr w:type="spellEnd"/>
            <w:r w:rsidRPr="000111B4">
              <w:rPr>
                <w:rFonts w:ascii="Calibri" w:eastAsia="Calibri" w:hAnsi="Calibri" w:cs="Times New Roman"/>
                <w:szCs w:val="24"/>
              </w:rPr>
              <w:t xml:space="preserve"> Creek Preservation</w:t>
            </w:r>
          </w:p>
        </w:tc>
        <w:tc>
          <w:tcPr>
            <w:tcW w:w="314" w:type="pct"/>
            <w:hideMark/>
          </w:tcPr>
          <w:p w14:paraId="19DA7E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6E35C1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removed for privacy.</w:t>
            </w:r>
            <w:r w:rsidRPr="000111B4">
              <w:rPr>
                <w:rFonts w:ascii="Calibri" w:eastAsia="Calibri" w:hAnsi="Calibri" w:cs="Times New Roman"/>
                <w:szCs w:val="24"/>
              </w:rPr>
              <w:br/>
            </w:r>
          </w:p>
        </w:tc>
        <w:tc>
          <w:tcPr>
            <w:tcW w:w="881" w:type="pct"/>
            <w:hideMark/>
          </w:tcPr>
          <w:p w14:paraId="1F3C54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Identified in the Wild Fish Conservancy (WFC) watershed typing exercise for potential preservation. </w:t>
            </w:r>
            <w:proofErr w:type="gramStart"/>
            <w:r w:rsidRPr="000111B4">
              <w:rPr>
                <w:rFonts w:ascii="Calibri" w:eastAsia="Calibri" w:hAnsi="Calibri" w:cs="Times New Roman"/>
                <w:szCs w:val="24"/>
              </w:rPr>
              <w:t>Land owner</w:t>
            </w:r>
            <w:proofErr w:type="gramEnd"/>
            <w:r w:rsidRPr="000111B4">
              <w:rPr>
                <w:rFonts w:ascii="Calibri" w:eastAsia="Calibri" w:hAnsi="Calibri" w:cs="Times New Roman"/>
                <w:szCs w:val="24"/>
              </w:rPr>
              <w:t xml:space="preserve"> is interested.</w:t>
            </w:r>
          </w:p>
        </w:tc>
        <w:tc>
          <w:tcPr>
            <w:tcW w:w="315" w:type="pct"/>
            <w:hideMark/>
          </w:tcPr>
          <w:p w14:paraId="6881F2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C4440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7130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E6011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68191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 Wild Fish Conservancy</w:t>
            </w:r>
          </w:p>
        </w:tc>
        <w:tc>
          <w:tcPr>
            <w:tcW w:w="315" w:type="pct"/>
            <w:hideMark/>
          </w:tcPr>
          <w:p w14:paraId="23B979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D782F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6CE735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71F904A" w14:textId="77777777" w:rsidTr="007C3BF9">
        <w:trPr>
          <w:cantSplit/>
          <w:trHeight w:val="1620"/>
        </w:trPr>
        <w:tc>
          <w:tcPr>
            <w:tcW w:w="273" w:type="pct"/>
            <w:hideMark/>
          </w:tcPr>
          <w:p w14:paraId="735A839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277F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Belfair - Elgin Clifton Road</w:t>
            </w:r>
          </w:p>
        </w:tc>
        <w:tc>
          <w:tcPr>
            <w:tcW w:w="314" w:type="pct"/>
            <w:hideMark/>
          </w:tcPr>
          <w:p w14:paraId="007B51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6044D6B" w14:textId="11099E0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public works site.</w:t>
            </w:r>
            <w:r w:rsidR="008D54E9">
              <w:rPr>
                <w:rFonts w:ascii="Calibri" w:eastAsia="Calibri" w:hAnsi="Calibri" w:cs="Times New Roman"/>
                <w:szCs w:val="24"/>
              </w:rPr>
              <w:t xml:space="preserve"> </w:t>
            </w:r>
            <w:r w:rsidRPr="000111B4">
              <w:rPr>
                <w:rFonts w:ascii="Calibri" w:eastAsia="Calibri" w:hAnsi="Calibri" w:cs="Times New Roman"/>
                <w:szCs w:val="24"/>
              </w:rPr>
              <w:t xml:space="preserve">https://epip.co.pierce.wa.us/cfapps/atr/epip/summary.cfm?parcel=0022244000 </w:t>
            </w:r>
          </w:p>
        </w:tc>
        <w:tc>
          <w:tcPr>
            <w:tcW w:w="881" w:type="pct"/>
            <w:hideMark/>
          </w:tcPr>
          <w:p w14:paraId="3E1ACFCC"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Stormwater</w:t>
            </w:r>
            <w:proofErr w:type="spellEnd"/>
            <w:r w:rsidRPr="000111B4">
              <w:rPr>
                <w:rFonts w:ascii="Calibri" w:eastAsia="Calibri" w:hAnsi="Calibri" w:cs="Times New Roman"/>
                <w:szCs w:val="24"/>
              </w:rPr>
              <w:t xml:space="preserve"> retrofit or MAR at sand/gravel pit.</w:t>
            </w:r>
          </w:p>
        </w:tc>
        <w:tc>
          <w:tcPr>
            <w:tcW w:w="315" w:type="pct"/>
            <w:hideMark/>
          </w:tcPr>
          <w:p w14:paraId="25A2A6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6BE7E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A2FD4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7E770C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4DDA1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588F8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2A59FE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6F52F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5C22C39" w14:textId="77777777" w:rsidTr="007C3BF9">
        <w:trPr>
          <w:cantSplit/>
          <w:trHeight w:val="1068"/>
        </w:trPr>
        <w:tc>
          <w:tcPr>
            <w:tcW w:w="273" w:type="pct"/>
            <w:hideMark/>
          </w:tcPr>
          <w:p w14:paraId="50EF30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0325E6D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Belfair - Elgin Clifton Road</w:t>
            </w:r>
          </w:p>
        </w:tc>
        <w:tc>
          <w:tcPr>
            <w:tcW w:w="314" w:type="pct"/>
            <w:hideMark/>
          </w:tcPr>
          <w:p w14:paraId="60149A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1815B6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near south branch of Rocky Creek</w:t>
            </w:r>
          </w:p>
        </w:tc>
        <w:tc>
          <w:tcPr>
            <w:tcW w:w="881" w:type="pct"/>
            <w:hideMark/>
          </w:tcPr>
          <w:p w14:paraId="2A9CF4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Preserve forest for infiltration benefit (conservation easement in trust).</w:t>
            </w:r>
          </w:p>
        </w:tc>
        <w:tc>
          <w:tcPr>
            <w:tcW w:w="315" w:type="pct"/>
            <w:hideMark/>
          </w:tcPr>
          <w:p w14:paraId="624AC0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8D285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F53DA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EEFF2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63F7C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CA187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BDCCF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1535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7762313" w14:textId="77777777" w:rsidTr="007C3BF9">
        <w:trPr>
          <w:cantSplit/>
          <w:trHeight w:val="1059"/>
        </w:trPr>
        <w:tc>
          <w:tcPr>
            <w:tcW w:w="273" w:type="pct"/>
            <w:hideMark/>
          </w:tcPr>
          <w:p w14:paraId="452754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0EF40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Home - 18th St NW</w:t>
            </w:r>
          </w:p>
        </w:tc>
        <w:tc>
          <w:tcPr>
            <w:tcW w:w="314" w:type="pct"/>
            <w:hideMark/>
          </w:tcPr>
          <w:p w14:paraId="45922F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4429E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Corner of 18th St NW and 180th Ave NW</w:t>
            </w:r>
          </w:p>
        </w:tc>
        <w:tc>
          <w:tcPr>
            <w:tcW w:w="881" w:type="pct"/>
            <w:hideMark/>
          </w:tcPr>
          <w:p w14:paraId="5ACF37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Preserve forest for infiltration benefit (conservation easement in trust).</w:t>
            </w:r>
          </w:p>
        </w:tc>
        <w:tc>
          <w:tcPr>
            <w:tcW w:w="315" w:type="pct"/>
            <w:hideMark/>
          </w:tcPr>
          <w:p w14:paraId="5A8E61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3341D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168EC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15494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4BEFE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E448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6A0DE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474FF6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D072327" w14:textId="77777777" w:rsidTr="007C3BF9">
        <w:trPr>
          <w:cantSplit/>
          <w:trHeight w:val="2232"/>
        </w:trPr>
        <w:tc>
          <w:tcPr>
            <w:tcW w:w="273" w:type="pct"/>
            <w:hideMark/>
          </w:tcPr>
          <w:p w14:paraId="4A2C6C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255A2A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Burley Creek Watershed Mine Reclamation Options</w:t>
            </w:r>
          </w:p>
        </w:tc>
        <w:tc>
          <w:tcPr>
            <w:tcW w:w="314" w:type="pct"/>
            <w:hideMark/>
          </w:tcPr>
          <w:p w14:paraId="0F1438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5C6E4D5" w14:textId="44C423D1"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West of Bethel Burley Rd, north of High Ridge Ct.</w:t>
            </w:r>
            <w:r w:rsidR="007A6F54">
              <w:rPr>
                <w:rFonts w:ascii="Calibri" w:eastAsia="Calibri" w:hAnsi="Calibri" w:cs="Times New Roman"/>
                <w:szCs w:val="24"/>
              </w:rPr>
              <w:t xml:space="preserve"> </w:t>
            </w:r>
            <w:r w:rsidRPr="000111B4">
              <w:rPr>
                <w:rFonts w:ascii="Calibri" w:eastAsia="Calibri" w:hAnsi="Calibri" w:cs="Times New Roman"/>
                <w:szCs w:val="24"/>
              </w:rPr>
              <w:t>Kitsap Co Parcels: 4799-000-009-0008, 4799-000-001-0303,  4799-000-020-0102, 262301-1-039-2001,  262301-1-041-2007, 262301-1-013-2001</w:t>
            </w:r>
          </w:p>
        </w:tc>
        <w:tc>
          <w:tcPr>
            <w:tcW w:w="881" w:type="pct"/>
            <w:hideMark/>
          </w:tcPr>
          <w:p w14:paraId="0A456A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Review mine reclamation plan and determine whether infiltration or wetland restoration are options.</w:t>
            </w:r>
          </w:p>
        </w:tc>
        <w:tc>
          <w:tcPr>
            <w:tcW w:w="315" w:type="pct"/>
            <w:hideMark/>
          </w:tcPr>
          <w:p w14:paraId="240C5B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93142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C8DA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17D486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E5052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A769E0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3992D2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66573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651D326" w14:textId="77777777" w:rsidTr="007C3BF9">
        <w:trPr>
          <w:cantSplit/>
          <w:trHeight w:val="888"/>
        </w:trPr>
        <w:tc>
          <w:tcPr>
            <w:tcW w:w="273" w:type="pct"/>
            <w:hideMark/>
          </w:tcPr>
          <w:p w14:paraId="25DC78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610E83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Horseshoe Lake Golf Course Water Use Options</w:t>
            </w:r>
          </w:p>
        </w:tc>
        <w:tc>
          <w:tcPr>
            <w:tcW w:w="314" w:type="pct"/>
            <w:hideMark/>
          </w:tcPr>
          <w:p w14:paraId="21AA56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EC4A3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5349-000-007-0002</w:t>
            </w:r>
          </w:p>
        </w:tc>
        <w:tc>
          <w:tcPr>
            <w:tcW w:w="881" w:type="pct"/>
            <w:hideMark/>
          </w:tcPr>
          <w:p w14:paraId="78B682D1" w14:textId="2D75B1BF"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Review water use at Horseshoe Lake Golf Course and consider options for water use reductions, transfer of water rights, </w:t>
            </w:r>
            <w:r w:rsidR="00B045AC" w:rsidRPr="000111B4">
              <w:rPr>
                <w:rFonts w:ascii="Calibri" w:eastAsia="Calibri" w:hAnsi="Calibri" w:cs="Times New Roman"/>
                <w:szCs w:val="24"/>
              </w:rPr>
              <w:t>etc.</w:t>
            </w:r>
          </w:p>
        </w:tc>
        <w:tc>
          <w:tcPr>
            <w:tcW w:w="315" w:type="pct"/>
            <w:hideMark/>
          </w:tcPr>
          <w:p w14:paraId="0CC5863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0BA89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5F48426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22900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9FA86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B0645F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0AB63B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C0C7E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E51DD7A" w14:textId="77777777" w:rsidTr="007C3BF9">
        <w:trPr>
          <w:cantSplit/>
          <w:trHeight w:val="840"/>
        </w:trPr>
        <w:tc>
          <w:tcPr>
            <w:tcW w:w="273" w:type="pct"/>
            <w:hideMark/>
          </w:tcPr>
          <w:p w14:paraId="1C1E3F3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F6C9F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Trophy Lake Golf Course Water Use Options</w:t>
            </w:r>
          </w:p>
        </w:tc>
        <w:tc>
          <w:tcPr>
            <w:tcW w:w="314" w:type="pct"/>
            <w:hideMark/>
          </w:tcPr>
          <w:p w14:paraId="153E9F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E68C2E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202301-3-010-2006</w:t>
            </w:r>
          </w:p>
        </w:tc>
        <w:tc>
          <w:tcPr>
            <w:tcW w:w="881" w:type="pct"/>
            <w:hideMark/>
          </w:tcPr>
          <w:p w14:paraId="34096066" w14:textId="0B99E56B"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Review water use at Trophy Lake Golf Course and consider options for water use reductions, transfer of water rights, </w:t>
            </w:r>
            <w:r w:rsidR="00B045AC" w:rsidRPr="000111B4">
              <w:rPr>
                <w:rFonts w:ascii="Calibri" w:eastAsia="Calibri" w:hAnsi="Calibri" w:cs="Times New Roman"/>
                <w:szCs w:val="24"/>
              </w:rPr>
              <w:t>etc.</w:t>
            </w:r>
          </w:p>
        </w:tc>
        <w:tc>
          <w:tcPr>
            <w:tcW w:w="315" w:type="pct"/>
            <w:hideMark/>
          </w:tcPr>
          <w:p w14:paraId="66C3EC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54324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BD4BB0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17A43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50437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DC5F8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3ED7DB6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A085F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CEB5AB3" w14:textId="77777777" w:rsidTr="007C3BF9">
        <w:trPr>
          <w:cantSplit/>
          <w:trHeight w:val="516"/>
        </w:trPr>
        <w:tc>
          <w:tcPr>
            <w:tcW w:w="273" w:type="pct"/>
            <w:hideMark/>
          </w:tcPr>
          <w:p w14:paraId="15AA5C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43AA6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 Estuary</w:t>
            </w:r>
          </w:p>
        </w:tc>
        <w:tc>
          <w:tcPr>
            <w:tcW w:w="314" w:type="pct"/>
            <w:hideMark/>
          </w:tcPr>
          <w:p w14:paraId="7C6DE2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1E96F3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 Estuary</w:t>
            </w:r>
          </w:p>
        </w:tc>
        <w:tc>
          <w:tcPr>
            <w:tcW w:w="881" w:type="pct"/>
            <w:hideMark/>
          </w:tcPr>
          <w:p w14:paraId="200E65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63660C4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CF2B0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57C39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69C3D0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82F728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6F49047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5F3C89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$350,000</w:t>
            </w:r>
          </w:p>
        </w:tc>
        <w:tc>
          <w:tcPr>
            <w:tcW w:w="311" w:type="pct"/>
            <w:hideMark/>
          </w:tcPr>
          <w:p w14:paraId="306424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71A3873F" w14:textId="77777777" w:rsidTr="007C3BF9">
        <w:trPr>
          <w:cantSplit/>
          <w:trHeight w:val="564"/>
        </w:trPr>
        <w:tc>
          <w:tcPr>
            <w:tcW w:w="273" w:type="pct"/>
            <w:hideMark/>
          </w:tcPr>
          <w:p w14:paraId="3C032A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07957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Burley Creek </w:t>
            </w:r>
          </w:p>
        </w:tc>
        <w:tc>
          <w:tcPr>
            <w:tcW w:w="314" w:type="pct"/>
            <w:hideMark/>
          </w:tcPr>
          <w:p w14:paraId="2A0F8F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321197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Burley </w:t>
            </w:r>
            <w:proofErr w:type="spellStart"/>
            <w:r w:rsidRPr="000111B4">
              <w:rPr>
                <w:rFonts w:ascii="Calibri" w:eastAsia="Calibri" w:hAnsi="Calibri" w:cs="Times New Roman"/>
                <w:szCs w:val="24"/>
              </w:rPr>
              <w:t>Ck</w:t>
            </w:r>
            <w:proofErr w:type="spellEnd"/>
          </w:p>
        </w:tc>
        <w:tc>
          <w:tcPr>
            <w:tcW w:w="881" w:type="pct"/>
            <w:hideMark/>
          </w:tcPr>
          <w:p w14:paraId="67F17EE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369E58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3AABF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88147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12A498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F6C812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10A38F3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6DBAB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E258D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93FB7EF" w14:textId="77777777" w:rsidTr="007C3BF9">
        <w:trPr>
          <w:cantSplit/>
          <w:trHeight w:val="540"/>
        </w:trPr>
        <w:tc>
          <w:tcPr>
            <w:tcW w:w="273" w:type="pct"/>
            <w:hideMark/>
          </w:tcPr>
          <w:p w14:paraId="298863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05B9A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Purdy Creek </w:t>
            </w:r>
          </w:p>
        </w:tc>
        <w:tc>
          <w:tcPr>
            <w:tcW w:w="314" w:type="pct"/>
            <w:hideMark/>
          </w:tcPr>
          <w:p w14:paraId="054B9FA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413861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Purdy </w:t>
            </w:r>
            <w:proofErr w:type="spellStart"/>
            <w:r w:rsidRPr="000111B4">
              <w:rPr>
                <w:rFonts w:ascii="Calibri" w:eastAsia="Calibri" w:hAnsi="Calibri" w:cs="Times New Roman"/>
                <w:szCs w:val="24"/>
              </w:rPr>
              <w:t>Ck</w:t>
            </w:r>
            <w:proofErr w:type="spellEnd"/>
          </w:p>
        </w:tc>
        <w:tc>
          <w:tcPr>
            <w:tcW w:w="881" w:type="pct"/>
            <w:hideMark/>
          </w:tcPr>
          <w:p w14:paraId="2AF876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18DC40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A709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73367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7A1BC3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61717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0EE995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20AA3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D39B0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23E91E6" w14:textId="77777777" w:rsidTr="007C3BF9">
        <w:trPr>
          <w:cantSplit/>
          <w:trHeight w:val="564"/>
        </w:trPr>
        <w:tc>
          <w:tcPr>
            <w:tcW w:w="273" w:type="pct"/>
            <w:hideMark/>
          </w:tcPr>
          <w:p w14:paraId="6C80060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674B3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Minter Creek </w:t>
            </w:r>
          </w:p>
        </w:tc>
        <w:tc>
          <w:tcPr>
            <w:tcW w:w="314" w:type="pct"/>
            <w:hideMark/>
          </w:tcPr>
          <w:p w14:paraId="460413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256C92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Minter </w:t>
            </w:r>
            <w:proofErr w:type="spellStart"/>
            <w:r w:rsidRPr="000111B4">
              <w:rPr>
                <w:rFonts w:ascii="Calibri" w:eastAsia="Calibri" w:hAnsi="Calibri" w:cs="Times New Roman"/>
                <w:szCs w:val="24"/>
              </w:rPr>
              <w:t>Ck</w:t>
            </w:r>
            <w:proofErr w:type="spellEnd"/>
          </w:p>
        </w:tc>
        <w:tc>
          <w:tcPr>
            <w:tcW w:w="881" w:type="pct"/>
            <w:hideMark/>
          </w:tcPr>
          <w:p w14:paraId="51376E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56A160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80E14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F3BAC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Acquisition + Easement to increase average stand age for higher </w:t>
            </w:r>
            <w:proofErr w:type="spellStart"/>
            <w:r w:rsidRPr="000111B4">
              <w:rPr>
                <w:rFonts w:ascii="Calibri" w:eastAsia="Calibri" w:hAnsi="Calibri" w:cs="Times New Roman"/>
                <w:szCs w:val="24"/>
              </w:rPr>
              <w:t>baseflows</w:t>
            </w:r>
            <w:proofErr w:type="spellEnd"/>
          </w:p>
        </w:tc>
        <w:tc>
          <w:tcPr>
            <w:tcW w:w="357" w:type="pct"/>
            <w:hideMark/>
          </w:tcPr>
          <w:p w14:paraId="4F6115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A8898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453E62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567B7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$225,000</w:t>
            </w:r>
          </w:p>
        </w:tc>
        <w:tc>
          <w:tcPr>
            <w:tcW w:w="311" w:type="pct"/>
            <w:hideMark/>
          </w:tcPr>
          <w:p w14:paraId="76E5A0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$105,000</w:t>
            </w:r>
          </w:p>
        </w:tc>
      </w:tr>
      <w:tr w:rsidR="007C3BF9" w:rsidRPr="000111B4" w14:paraId="42A63C0C" w14:textId="77777777" w:rsidTr="007C3BF9">
        <w:trPr>
          <w:cantSplit/>
          <w:trHeight w:val="420"/>
        </w:trPr>
        <w:tc>
          <w:tcPr>
            <w:tcW w:w="273" w:type="pct"/>
            <w:hideMark/>
          </w:tcPr>
          <w:p w14:paraId="156FFD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4513C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Rocky Creek </w:t>
            </w:r>
          </w:p>
        </w:tc>
        <w:tc>
          <w:tcPr>
            <w:tcW w:w="314" w:type="pct"/>
            <w:hideMark/>
          </w:tcPr>
          <w:p w14:paraId="3B883C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749618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w:t>
            </w:r>
          </w:p>
        </w:tc>
        <w:tc>
          <w:tcPr>
            <w:tcW w:w="881" w:type="pct"/>
            <w:hideMark/>
          </w:tcPr>
          <w:p w14:paraId="3D302C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7C1E76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7A4CD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86CD1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Develop natural storage on GPC properties</w:t>
            </w:r>
          </w:p>
        </w:tc>
        <w:tc>
          <w:tcPr>
            <w:tcW w:w="357" w:type="pct"/>
            <w:hideMark/>
          </w:tcPr>
          <w:p w14:paraId="11BFAD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161678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10CDD47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35D20C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6BED9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522396D" w14:textId="77777777" w:rsidTr="00827D6D">
        <w:tblPrEx>
          <w:tblW w:w="5000" w:type="pct"/>
          <w:tblLayout w:type="fixed"/>
          <w:tblPrExChange w:id="7108" w:author="Vynne McKinstry, Stacy J. (ECY)" w:date="2021-01-07T21:59:00Z">
            <w:tblPrEx>
              <w:tblW w:w="5000" w:type="pct"/>
              <w:tblLayout w:type="fixed"/>
            </w:tblPrEx>
          </w:tblPrExChange>
        </w:tblPrEx>
        <w:trPr>
          <w:cantSplit/>
          <w:trHeight w:val="2712"/>
          <w:trPrChange w:id="7109" w:author="Vynne McKinstry, Stacy J. (ECY)" w:date="2021-01-07T21:59:00Z">
            <w:trPr>
              <w:cantSplit/>
              <w:trHeight w:val="2712"/>
            </w:trPr>
          </w:trPrChange>
        </w:trPr>
        <w:tc>
          <w:tcPr>
            <w:tcW w:w="273" w:type="pct"/>
            <w:tcPrChange w:id="7110" w:author="Vynne McKinstry, Stacy J. (ECY)" w:date="2021-01-07T21:59:00Z">
              <w:tcPr>
                <w:tcW w:w="273" w:type="pct"/>
              </w:tcPr>
            </w:tcPrChange>
          </w:tcPr>
          <w:p w14:paraId="7E5A8214" w14:textId="243B8796" w:rsidR="00BF322D" w:rsidRPr="000111B4" w:rsidRDefault="00BF322D" w:rsidP="00BF322D">
            <w:pPr>
              <w:rPr>
                <w:rFonts w:ascii="Calibri" w:eastAsia="Calibri" w:hAnsi="Calibri" w:cs="Times New Roman"/>
                <w:szCs w:val="24"/>
              </w:rPr>
            </w:pPr>
            <w:del w:id="7111" w:author="Vynne McKinstry, Stacy J. (ECY)" w:date="2021-01-07T21:59:00Z">
              <w:r w:rsidRPr="000111B4" w:rsidDel="00827D6D">
                <w:rPr>
                  <w:rFonts w:ascii="Calibri" w:eastAsia="Calibri" w:hAnsi="Calibri" w:cs="Times New Roman"/>
                  <w:szCs w:val="24"/>
                </w:rPr>
                <w:lastRenderedPageBreak/>
                <w:delText>IV</w:delText>
              </w:r>
            </w:del>
          </w:p>
        </w:tc>
        <w:tc>
          <w:tcPr>
            <w:tcW w:w="398" w:type="pct"/>
            <w:tcPrChange w:id="7112" w:author="Vynne McKinstry, Stacy J. (ECY)" w:date="2021-01-07T21:59:00Z">
              <w:tcPr>
                <w:tcW w:w="398" w:type="pct"/>
              </w:tcPr>
            </w:tcPrChange>
          </w:tcPr>
          <w:p w14:paraId="713D44C8" w14:textId="782AFD12" w:rsidR="00BF322D" w:rsidRPr="000111B4" w:rsidRDefault="00BF322D" w:rsidP="00BF322D">
            <w:pPr>
              <w:rPr>
                <w:rFonts w:ascii="Calibri" w:eastAsia="Calibri" w:hAnsi="Calibri" w:cs="Times New Roman"/>
                <w:szCs w:val="24"/>
              </w:rPr>
            </w:pPr>
            <w:del w:id="7113" w:author="Vynne McKinstry, Stacy J. (ECY)" w:date="2021-01-07T21:59:00Z">
              <w:r w:rsidRPr="000111B4" w:rsidDel="00827D6D">
                <w:rPr>
                  <w:rFonts w:ascii="Calibri" w:eastAsia="Calibri" w:hAnsi="Calibri" w:cs="Times New Roman"/>
                  <w:szCs w:val="24"/>
                </w:rPr>
                <w:delText xml:space="preserve">Mason County Rooftop Runoff Infiltration </w:delText>
              </w:r>
              <w:commentRangeStart w:id="7114"/>
              <w:r w:rsidRPr="000111B4" w:rsidDel="00827D6D">
                <w:rPr>
                  <w:rFonts w:ascii="Calibri" w:eastAsia="Calibri" w:hAnsi="Calibri" w:cs="Times New Roman"/>
                  <w:szCs w:val="24"/>
                </w:rPr>
                <w:delText>Project</w:delText>
              </w:r>
              <w:commentRangeEnd w:id="7114"/>
              <w:r w:rsidR="00B94EE3" w:rsidDel="00827D6D">
                <w:rPr>
                  <w:rStyle w:val="CommentReference"/>
                  <w:rFonts w:ascii="Times New Roman" w:eastAsia="Times New Roman" w:hAnsi="Times New Roman" w:cs="Times New Roman"/>
                </w:rPr>
                <w:commentReference w:id="7114"/>
              </w:r>
            </w:del>
          </w:p>
        </w:tc>
        <w:tc>
          <w:tcPr>
            <w:tcW w:w="314" w:type="pct"/>
            <w:tcPrChange w:id="7115" w:author="Vynne McKinstry, Stacy J. (ECY)" w:date="2021-01-07T21:59:00Z">
              <w:tcPr>
                <w:tcW w:w="314" w:type="pct"/>
              </w:tcPr>
            </w:tcPrChange>
          </w:tcPr>
          <w:p w14:paraId="56848EE3" w14:textId="18230D75" w:rsidR="00BF322D" w:rsidRPr="000111B4" w:rsidRDefault="00BF322D" w:rsidP="00BF322D">
            <w:pPr>
              <w:rPr>
                <w:rFonts w:ascii="Calibri" w:eastAsia="Calibri" w:hAnsi="Calibri" w:cs="Times New Roman"/>
                <w:szCs w:val="24"/>
              </w:rPr>
            </w:pPr>
            <w:del w:id="7116" w:author="Vynne McKinstry, Stacy J. (ECY)" w:date="2021-01-07T21:59:00Z">
              <w:r w:rsidRPr="000111B4" w:rsidDel="00827D6D">
                <w:rPr>
                  <w:rFonts w:ascii="Calibri" w:eastAsia="Calibri" w:hAnsi="Calibri" w:cs="Times New Roman"/>
                  <w:szCs w:val="24"/>
                </w:rPr>
                <w:delText>Offset no Habitat</w:delText>
              </w:r>
            </w:del>
          </w:p>
        </w:tc>
        <w:tc>
          <w:tcPr>
            <w:tcW w:w="399" w:type="pct"/>
            <w:tcPrChange w:id="7117" w:author="Vynne McKinstry, Stacy J. (ECY)" w:date="2021-01-07T21:59:00Z">
              <w:tcPr>
                <w:tcW w:w="399" w:type="pct"/>
              </w:tcPr>
            </w:tcPrChange>
          </w:tcPr>
          <w:p w14:paraId="366A7966" w14:textId="0E39350F" w:rsidR="00BF322D" w:rsidRPr="000111B4" w:rsidRDefault="00BF322D" w:rsidP="00BF322D">
            <w:pPr>
              <w:rPr>
                <w:rFonts w:ascii="Calibri" w:eastAsia="Calibri" w:hAnsi="Calibri" w:cs="Times New Roman"/>
                <w:szCs w:val="24"/>
              </w:rPr>
            </w:pPr>
            <w:del w:id="7118" w:author="Vynne McKinstry, Stacy J. (ECY)" w:date="2021-01-07T21:59:00Z">
              <w:r w:rsidRPr="000111B4" w:rsidDel="00827D6D">
                <w:rPr>
                  <w:rFonts w:ascii="Calibri" w:eastAsia="Calibri" w:hAnsi="Calibri" w:cs="Times New Roman"/>
                  <w:szCs w:val="24"/>
                </w:rPr>
                <w:delText>County Wide</w:delText>
              </w:r>
            </w:del>
          </w:p>
        </w:tc>
        <w:tc>
          <w:tcPr>
            <w:tcW w:w="881" w:type="pct"/>
            <w:tcPrChange w:id="7119" w:author="Vynne McKinstry, Stacy J. (ECY)" w:date="2021-01-07T21:59:00Z">
              <w:tcPr>
                <w:tcW w:w="881" w:type="pct"/>
              </w:tcPr>
            </w:tcPrChange>
          </w:tcPr>
          <w:p w14:paraId="2DC01D37" w14:textId="4541F3F7" w:rsidR="00BF322D" w:rsidRPr="000111B4" w:rsidRDefault="00BF322D" w:rsidP="00BF322D">
            <w:pPr>
              <w:rPr>
                <w:rFonts w:ascii="Calibri" w:eastAsia="Calibri" w:hAnsi="Calibri" w:cs="Times New Roman"/>
                <w:szCs w:val="24"/>
              </w:rPr>
            </w:pPr>
            <w:del w:id="7120" w:author="Vynne McKinstry, Stacy J. (ECY)" w:date="2021-01-07T21:59:00Z">
              <w:r w:rsidRPr="000111B4" w:rsidDel="00827D6D">
                <w:rPr>
                  <w:rFonts w:ascii="Calibri" w:eastAsia="Calibri" w:hAnsi="Calibri" w:cs="Times New Roman"/>
                  <w:szCs w:val="24"/>
                </w:rPr>
                <w:delText>Mason County has proposed a possible modification of the County building code to require capture of roof runoff from new rural residential (RR) development, typically on 5 acre parcels or greater, with direct connection to home site infiltration facilities (i.e., parcel dry wells, infiltration trenches, infiltration galleries, or rain gardens). This proposed code revision would typically require infiltration facilities that achieve recharge of 85 percent of the annual average rooftop runoff for new RR parcel development roof, with some reduction possible in less permeable soils to limit infiltration facility sizes.</w:delText>
              </w:r>
            </w:del>
          </w:p>
        </w:tc>
        <w:tc>
          <w:tcPr>
            <w:tcW w:w="315" w:type="pct"/>
            <w:tcPrChange w:id="7121" w:author="Vynne McKinstry, Stacy J. (ECY)" w:date="2021-01-07T21:59:00Z">
              <w:tcPr>
                <w:tcW w:w="315" w:type="pct"/>
              </w:tcPr>
            </w:tcPrChange>
          </w:tcPr>
          <w:p w14:paraId="3E2D94AE" w14:textId="7DB01BA9" w:rsidR="00BF322D" w:rsidRPr="000111B4" w:rsidRDefault="00BF322D" w:rsidP="00BF322D">
            <w:pPr>
              <w:rPr>
                <w:rFonts w:ascii="Calibri" w:eastAsia="Calibri" w:hAnsi="Calibri" w:cs="Times New Roman"/>
                <w:szCs w:val="24"/>
              </w:rPr>
            </w:pPr>
            <w:del w:id="7122" w:author="Vynne McKinstry, Stacy J. (ECY)" w:date="2021-01-07T21:59:00Z">
              <w:r w:rsidRPr="000111B4" w:rsidDel="00827D6D">
                <w:rPr>
                  <w:rFonts w:ascii="Calibri" w:eastAsia="Calibri" w:hAnsi="Calibri" w:cs="Times New Roman"/>
                  <w:szCs w:val="24"/>
                </w:rPr>
                <w:delText>7</w:delText>
              </w:r>
            </w:del>
          </w:p>
        </w:tc>
        <w:tc>
          <w:tcPr>
            <w:tcW w:w="314" w:type="pct"/>
            <w:tcPrChange w:id="7123" w:author="Vynne McKinstry, Stacy J. (ECY)" w:date="2021-01-07T21:59:00Z">
              <w:tcPr>
                <w:tcW w:w="314" w:type="pct"/>
              </w:tcPr>
            </w:tcPrChange>
          </w:tcPr>
          <w:p w14:paraId="75ADBEE9" w14:textId="14182780" w:rsidR="00BF322D" w:rsidRPr="000111B4" w:rsidRDefault="00BF322D" w:rsidP="00BF322D">
            <w:pPr>
              <w:rPr>
                <w:rFonts w:ascii="Calibri" w:eastAsia="Calibri" w:hAnsi="Calibri" w:cs="Times New Roman"/>
                <w:szCs w:val="24"/>
              </w:rPr>
            </w:pPr>
            <w:del w:id="7124" w:author="Vynne McKinstry, Stacy J. (ECY)" w:date="2021-01-07T21:59:00Z">
              <w:r w:rsidRPr="000111B4" w:rsidDel="00827D6D">
                <w:rPr>
                  <w:rFonts w:ascii="Calibri" w:eastAsia="Calibri" w:hAnsi="Calibri" w:cs="Times New Roman"/>
                  <w:szCs w:val="24"/>
                </w:rPr>
                <w:delText xml:space="preserve"> </w:delText>
              </w:r>
            </w:del>
          </w:p>
        </w:tc>
        <w:tc>
          <w:tcPr>
            <w:tcW w:w="315" w:type="pct"/>
            <w:tcPrChange w:id="7125" w:author="Vynne McKinstry, Stacy J. (ECY)" w:date="2021-01-07T21:59:00Z">
              <w:tcPr>
                <w:tcW w:w="315" w:type="pct"/>
              </w:tcPr>
            </w:tcPrChange>
          </w:tcPr>
          <w:p w14:paraId="2581D979" w14:textId="712784A2" w:rsidR="00BF322D" w:rsidRPr="000111B4" w:rsidRDefault="00BF322D" w:rsidP="00BF322D">
            <w:pPr>
              <w:rPr>
                <w:rFonts w:ascii="Calibri" w:eastAsia="Calibri" w:hAnsi="Calibri" w:cs="Times New Roman"/>
                <w:szCs w:val="24"/>
              </w:rPr>
            </w:pPr>
            <w:del w:id="7126" w:author="Vynne McKinstry, Stacy J. (ECY)" w:date="2021-01-07T21:59:00Z">
              <w:r w:rsidRPr="000111B4" w:rsidDel="00827D6D">
                <w:rPr>
                  <w:rFonts w:ascii="Calibri" w:eastAsia="Calibri" w:hAnsi="Calibri" w:cs="Times New Roman"/>
                  <w:szCs w:val="24"/>
                </w:rPr>
                <w:delText> </w:delText>
              </w:r>
            </w:del>
          </w:p>
        </w:tc>
        <w:tc>
          <w:tcPr>
            <w:tcW w:w="357" w:type="pct"/>
            <w:tcPrChange w:id="7127" w:author="Vynne McKinstry, Stacy J. (ECY)" w:date="2021-01-07T21:59:00Z">
              <w:tcPr>
                <w:tcW w:w="357" w:type="pct"/>
              </w:tcPr>
            </w:tcPrChange>
          </w:tcPr>
          <w:p w14:paraId="0180AEEF" w14:textId="4D5C8357" w:rsidR="00BF322D" w:rsidRPr="000111B4" w:rsidRDefault="00BF322D" w:rsidP="00BF322D">
            <w:pPr>
              <w:rPr>
                <w:rFonts w:ascii="Calibri" w:eastAsia="Calibri" w:hAnsi="Calibri" w:cs="Times New Roman"/>
                <w:szCs w:val="24"/>
              </w:rPr>
            </w:pPr>
            <w:del w:id="7128" w:author="Vynne McKinstry, Stacy J. (ECY)" w:date="2021-01-07T21:59:00Z">
              <w:r w:rsidRPr="000111B4" w:rsidDel="00827D6D">
                <w:rPr>
                  <w:rFonts w:ascii="Calibri" w:eastAsia="Calibri" w:hAnsi="Calibri" w:cs="Times New Roman"/>
                  <w:szCs w:val="24"/>
                </w:rPr>
                <w:delText> </w:delText>
              </w:r>
            </w:del>
          </w:p>
        </w:tc>
        <w:tc>
          <w:tcPr>
            <w:tcW w:w="485" w:type="pct"/>
            <w:tcPrChange w:id="7129" w:author="Vynne McKinstry, Stacy J. (ECY)" w:date="2021-01-07T21:59:00Z">
              <w:tcPr>
                <w:tcW w:w="485" w:type="pct"/>
              </w:tcPr>
            </w:tcPrChange>
          </w:tcPr>
          <w:p w14:paraId="40C3AE3D" w14:textId="0C344C37" w:rsidR="00BF322D" w:rsidRPr="000111B4" w:rsidRDefault="00BF322D" w:rsidP="00BF322D">
            <w:pPr>
              <w:rPr>
                <w:rFonts w:ascii="Calibri" w:eastAsia="Calibri" w:hAnsi="Calibri" w:cs="Times New Roman"/>
                <w:szCs w:val="24"/>
              </w:rPr>
            </w:pPr>
            <w:del w:id="7130" w:author="Vynne McKinstry, Stacy J. (ECY)" w:date="2021-01-07T21:59:00Z">
              <w:r w:rsidRPr="000111B4" w:rsidDel="00827D6D">
                <w:rPr>
                  <w:rFonts w:ascii="Calibri" w:eastAsia="Calibri" w:hAnsi="Calibri" w:cs="Times New Roman"/>
                  <w:szCs w:val="24"/>
                </w:rPr>
                <w:delText>Mason Co</w:delText>
              </w:r>
            </w:del>
          </w:p>
        </w:tc>
        <w:tc>
          <w:tcPr>
            <w:tcW w:w="315" w:type="pct"/>
            <w:tcPrChange w:id="7131" w:author="Vynne McKinstry, Stacy J. (ECY)" w:date="2021-01-07T21:59:00Z">
              <w:tcPr>
                <w:tcW w:w="315" w:type="pct"/>
              </w:tcPr>
            </w:tcPrChange>
          </w:tcPr>
          <w:p w14:paraId="2E002278" w14:textId="18B8FFA6" w:rsidR="00BF322D" w:rsidRPr="000111B4" w:rsidRDefault="00BF322D" w:rsidP="00BF322D">
            <w:pPr>
              <w:rPr>
                <w:rFonts w:ascii="Calibri" w:eastAsia="Calibri" w:hAnsi="Calibri" w:cs="Times New Roman"/>
                <w:szCs w:val="24"/>
              </w:rPr>
            </w:pPr>
            <w:del w:id="7132" w:author="Vynne McKinstry, Stacy J. (ECY)" w:date="2021-01-07T21:59:00Z">
              <w:r w:rsidRPr="000111B4" w:rsidDel="00827D6D">
                <w:rPr>
                  <w:rFonts w:ascii="Calibri" w:eastAsia="Calibri" w:hAnsi="Calibri" w:cs="Times New Roman"/>
                  <w:szCs w:val="24"/>
                </w:rPr>
                <w:delText> </w:delText>
              </w:r>
            </w:del>
          </w:p>
        </w:tc>
        <w:tc>
          <w:tcPr>
            <w:tcW w:w="323" w:type="pct"/>
            <w:tcPrChange w:id="7133" w:author="Vynne McKinstry, Stacy J. (ECY)" w:date="2021-01-07T21:59:00Z">
              <w:tcPr>
                <w:tcW w:w="323" w:type="pct"/>
              </w:tcPr>
            </w:tcPrChange>
          </w:tcPr>
          <w:p w14:paraId="56371F66" w14:textId="2827C4E3" w:rsidR="00BF322D" w:rsidRPr="000111B4" w:rsidRDefault="00BF322D" w:rsidP="00BF322D">
            <w:pPr>
              <w:rPr>
                <w:rFonts w:ascii="Calibri" w:eastAsia="Calibri" w:hAnsi="Calibri" w:cs="Times New Roman"/>
                <w:szCs w:val="24"/>
              </w:rPr>
            </w:pPr>
            <w:del w:id="7134" w:author="Vynne McKinstry, Stacy J. (ECY)" w:date="2021-01-07T21:59:00Z">
              <w:r w:rsidRPr="000111B4" w:rsidDel="00827D6D">
                <w:rPr>
                  <w:rFonts w:ascii="Calibri" w:eastAsia="Calibri" w:hAnsi="Calibri" w:cs="Times New Roman"/>
                  <w:szCs w:val="24"/>
                </w:rPr>
                <w:delText> </w:delText>
              </w:r>
            </w:del>
          </w:p>
        </w:tc>
        <w:tc>
          <w:tcPr>
            <w:tcW w:w="311" w:type="pct"/>
            <w:tcPrChange w:id="7135" w:author="Vynne McKinstry, Stacy J. (ECY)" w:date="2021-01-07T21:59:00Z">
              <w:tcPr>
                <w:tcW w:w="311" w:type="pct"/>
              </w:tcPr>
            </w:tcPrChange>
          </w:tcPr>
          <w:p w14:paraId="1BBC62AD" w14:textId="06488BCC" w:rsidR="00BF322D" w:rsidRPr="000111B4" w:rsidRDefault="00BF322D" w:rsidP="00BF322D">
            <w:pPr>
              <w:rPr>
                <w:rFonts w:ascii="Calibri" w:eastAsia="Calibri" w:hAnsi="Calibri" w:cs="Times New Roman"/>
                <w:szCs w:val="24"/>
              </w:rPr>
            </w:pPr>
            <w:del w:id="7136" w:author="Vynne McKinstry, Stacy J. (ECY)" w:date="2021-01-07T21:59:00Z">
              <w:r w:rsidRPr="000111B4" w:rsidDel="00827D6D">
                <w:rPr>
                  <w:rFonts w:ascii="Calibri" w:eastAsia="Calibri" w:hAnsi="Calibri" w:cs="Times New Roman"/>
                  <w:szCs w:val="24"/>
                </w:rPr>
                <w:delText> </w:delText>
              </w:r>
            </w:del>
          </w:p>
        </w:tc>
      </w:tr>
      <w:tr w:rsidR="007C3BF9" w:rsidRPr="000111B4" w14:paraId="5DE9AF61" w14:textId="77777777" w:rsidTr="007C3BF9">
        <w:trPr>
          <w:cantSplit/>
          <w:trHeight w:val="600"/>
        </w:trPr>
        <w:tc>
          <w:tcPr>
            <w:tcW w:w="273" w:type="pct"/>
            <w:hideMark/>
          </w:tcPr>
          <w:p w14:paraId="2D01D5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3A63A85B"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Filucy</w:t>
            </w:r>
            <w:proofErr w:type="spellEnd"/>
            <w:r w:rsidRPr="000111B4">
              <w:rPr>
                <w:rFonts w:ascii="Calibri" w:eastAsia="Calibri" w:hAnsi="Calibri" w:cs="Times New Roman"/>
                <w:szCs w:val="24"/>
              </w:rPr>
              <w:t xml:space="preserve"> Bay projects</w:t>
            </w:r>
          </w:p>
        </w:tc>
        <w:tc>
          <w:tcPr>
            <w:tcW w:w="314" w:type="pct"/>
            <w:hideMark/>
          </w:tcPr>
          <w:p w14:paraId="1C3E74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23133909" w14:textId="6B0DC0CA"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Filucy</w:t>
            </w:r>
            <w:proofErr w:type="spellEnd"/>
            <w:r w:rsidRPr="000111B4">
              <w:rPr>
                <w:rFonts w:ascii="Calibri" w:eastAsia="Calibri" w:hAnsi="Calibri" w:cs="Times New Roman"/>
                <w:szCs w:val="24"/>
              </w:rPr>
              <w:t xml:space="preserve"> Bay trib</w:t>
            </w:r>
            <w:r w:rsidR="00B045AC" w:rsidRPr="000111B4">
              <w:rPr>
                <w:rFonts w:ascii="Calibri" w:eastAsia="Calibri" w:hAnsi="Calibri" w:cs="Times New Roman"/>
                <w:szCs w:val="24"/>
              </w:rPr>
              <w:t>utarie</w:t>
            </w:r>
            <w:r w:rsidRPr="000111B4">
              <w:rPr>
                <w:rFonts w:ascii="Calibri" w:eastAsia="Calibri" w:hAnsi="Calibri" w:cs="Times New Roman"/>
                <w:szCs w:val="24"/>
              </w:rPr>
              <w:t xml:space="preserve">s (Schoolhouse </w:t>
            </w:r>
            <w:proofErr w:type="spellStart"/>
            <w:r w:rsidRPr="000111B4">
              <w:rPr>
                <w:rFonts w:ascii="Calibri" w:eastAsia="Calibri" w:hAnsi="Calibri" w:cs="Times New Roman"/>
                <w:szCs w:val="24"/>
              </w:rPr>
              <w:t>Ck</w:t>
            </w:r>
            <w:proofErr w:type="spellEnd"/>
            <w:r w:rsidRPr="000111B4">
              <w:rPr>
                <w:rFonts w:ascii="Calibri" w:eastAsia="Calibri" w:hAnsi="Calibri" w:cs="Times New Roman"/>
                <w:szCs w:val="24"/>
              </w:rPr>
              <w:t>)</w:t>
            </w:r>
          </w:p>
        </w:tc>
        <w:tc>
          <w:tcPr>
            <w:tcW w:w="881" w:type="pct"/>
            <w:hideMark/>
          </w:tcPr>
          <w:p w14:paraId="337FC4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47B428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582782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947B5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Develop natural storage on GPC properties</w:t>
            </w:r>
          </w:p>
        </w:tc>
        <w:tc>
          <w:tcPr>
            <w:tcW w:w="357" w:type="pct"/>
            <w:hideMark/>
          </w:tcPr>
          <w:p w14:paraId="2EF9818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4E9D3C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096F6A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2570E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0DE5E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5A3C7999" w14:textId="77777777" w:rsidTr="00C41F32">
        <w:trPr>
          <w:cantSplit/>
          <w:trHeight w:val="408"/>
        </w:trPr>
        <w:tc>
          <w:tcPr>
            <w:tcW w:w="5000" w:type="pct"/>
            <w:gridSpan w:val="13"/>
            <w:shd w:val="clear" w:color="auto" w:fill="D9D9D9" w:themeFill="background1" w:themeFillShade="D9"/>
            <w:hideMark/>
          </w:tcPr>
          <w:p w14:paraId="68FA02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 xml:space="preserve">South Sound Islands </w:t>
            </w:r>
            <w:proofErr w:type="spellStart"/>
            <w:r w:rsidRPr="000111B4">
              <w:rPr>
                <w:rFonts w:ascii="Calibri" w:eastAsia="Calibri" w:hAnsi="Calibri" w:cs="Times New Roman"/>
                <w:b/>
                <w:bCs/>
                <w:szCs w:val="24"/>
              </w:rPr>
              <w:t>Subbasin</w:t>
            </w:r>
            <w:proofErr w:type="spellEnd"/>
            <w:r w:rsidRPr="000111B4">
              <w:rPr>
                <w:rFonts w:ascii="Calibri" w:eastAsia="Calibri" w:hAnsi="Calibri" w:cs="Times New Roman"/>
                <w:szCs w:val="24"/>
              </w:rPr>
              <w:t> </w:t>
            </w:r>
          </w:p>
        </w:tc>
      </w:tr>
      <w:tr w:rsidR="007C3BF9" w:rsidRPr="000111B4" w14:paraId="0868ADC0" w14:textId="77777777" w:rsidTr="007C3BF9">
        <w:trPr>
          <w:cantSplit/>
          <w:trHeight w:val="2319"/>
        </w:trPr>
        <w:tc>
          <w:tcPr>
            <w:tcW w:w="273" w:type="pct"/>
            <w:hideMark/>
          </w:tcPr>
          <w:p w14:paraId="5D11C6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0DFA5B7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Schoolhouse Creek Restoration</w:t>
            </w:r>
          </w:p>
        </w:tc>
        <w:tc>
          <w:tcPr>
            <w:tcW w:w="314" w:type="pct"/>
            <w:hideMark/>
          </w:tcPr>
          <w:p w14:paraId="589310E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1CFC95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Anderson Island</w:t>
            </w:r>
          </w:p>
        </w:tc>
        <w:tc>
          <w:tcPr>
            <w:tcW w:w="881" w:type="pct"/>
            <w:hideMark/>
          </w:tcPr>
          <w:p w14:paraId="20F029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The Anderson Island Parks District and Pierce County has been working on this Creek for many years. The County replaced two culverts in 2013. There are two remaining barriers on County road that the County is seeking funding from the </w:t>
            </w:r>
            <w:proofErr w:type="gramStart"/>
            <w:r w:rsidRPr="000111B4">
              <w:rPr>
                <w:rFonts w:ascii="Calibri" w:eastAsia="Calibri" w:hAnsi="Calibri" w:cs="Times New Roman"/>
                <w:szCs w:val="24"/>
              </w:rPr>
              <w:t>fish barrier removal board</w:t>
            </w:r>
            <w:proofErr w:type="gramEnd"/>
            <w:r w:rsidRPr="000111B4">
              <w:rPr>
                <w:rFonts w:ascii="Calibri" w:eastAsia="Calibri" w:hAnsi="Calibri" w:cs="Times New Roman"/>
                <w:szCs w:val="24"/>
              </w:rPr>
              <w:t xml:space="preserve"> for and one partial barrier on a private road. The Parks District has also been looking for funding to creek meandering and wetland restoration on a section of creek that </w:t>
            </w:r>
            <w:proofErr w:type="gramStart"/>
            <w:r w:rsidRPr="000111B4">
              <w:rPr>
                <w:rFonts w:ascii="Calibri" w:eastAsia="Calibri" w:hAnsi="Calibri" w:cs="Times New Roman"/>
                <w:szCs w:val="24"/>
              </w:rPr>
              <w:t>was previously ditched and used for agriculture</w:t>
            </w:r>
            <w:proofErr w:type="gramEnd"/>
            <w:r w:rsidRPr="000111B4">
              <w:rPr>
                <w:rFonts w:ascii="Calibri" w:eastAsia="Calibri" w:hAnsi="Calibri" w:cs="Times New Roman"/>
                <w:szCs w:val="24"/>
              </w:rPr>
              <w:t xml:space="preserve">. </w:t>
            </w:r>
          </w:p>
        </w:tc>
        <w:tc>
          <w:tcPr>
            <w:tcW w:w="315" w:type="pct"/>
            <w:hideMark/>
          </w:tcPr>
          <w:p w14:paraId="387BFD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7B383A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CCE26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B6930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63449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EF806F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2C2FF4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6CED9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7FF2DA3" w14:textId="77777777" w:rsidTr="007C3BF9">
        <w:trPr>
          <w:cantSplit/>
          <w:trHeight w:val="732"/>
        </w:trPr>
        <w:tc>
          <w:tcPr>
            <w:tcW w:w="273" w:type="pct"/>
            <w:hideMark/>
          </w:tcPr>
          <w:p w14:paraId="32DE47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1475BE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East Oro Bay Barrier Removal</w:t>
            </w:r>
          </w:p>
        </w:tc>
        <w:tc>
          <w:tcPr>
            <w:tcW w:w="314" w:type="pct"/>
            <w:hideMark/>
          </w:tcPr>
          <w:p w14:paraId="04226F9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8209A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Anderson Island, East Oro Bay near Jacobs Point Park</w:t>
            </w:r>
          </w:p>
        </w:tc>
        <w:tc>
          <w:tcPr>
            <w:tcW w:w="881" w:type="pct"/>
            <w:hideMark/>
          </w:tcPr>
          <w:p w14:paraId="55D5D5C2" w14:textId="77777777" w:rsidR="00BF322D" w:rsidRPr="000111B4" w:rsidRDefault="00BF322D" w:rsidP="00BF322D">
            <w:pPr>
              <w:rPr>
                <w:rFonts w:ascii="Calibri" w:eastAsia="Calibri" w:hAnsi="Calibri" w:cs="Times New Roman"/>
                <w:szCs w:val="24"/>
              </w:rPr>
            </w:pPr>
            <w:proofErr w:type="gramStart"/>
            <w:r w:rsidRPr="000111B4">
              <w:rPr>
                <w:rFonts w:ascii="Calibri" w:eastAsia="Calibri" w:hAnsi="Calibri" w:cs="Times New Roman"/>
                <w:szCs w:val="24"/>
              </w:rPr>
              <w:t>There is an earthen dam that</w:t>
            </w:r>
            <w:proofErr w:type="gramEnd"/>
            <w:r w:rsidRPr="000111B4">
              <w:rPr>
                <w:rFonts w:ascii="Calibri" w:eastAsia="Calibri" w:hAnsi="Calibri" w:cs="Times New Roman"/>
                <w:szCs w:val="24"/>
              </w:rPr>
              <w:t xml:space="preserve"> impounds the top of the estuary in East Oro Bay. </w:t>
            </w:r>
          </w:p>
        </w:tc>
        <w:tc>
          <w:tcPr>
            <w:tcW w:w="315" w:type="pct"/>
            <w:hideMark/>
          </w:tcPr>
          <w:p w14:paraId="077658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235DA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709ED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2F6A5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B24E4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16EBE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50997C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B4F305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4D21BCFE" w14:textId="77777777" w:rsidTr="00C41F32">
        <w:trPr>
          <w:cantSplit/>
          <w:trHeight w:val="384"/>
        </w:trPr>
        <w:tc>
          <w:tcPr>
            <w:tcW w:w="5000" w:type="pct"/>
            <w:gridSpan w:val="13"/>
            <w:shd w:val="clear" w:color="auto" w:fill="D9D9D9" w:themeFill="background1" w:themeFillShade="D9"/>
            <w:hideMark/>
          </w:tcPr>
          <w:p w14:paraId="338695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 xml:space="preserve">Vashon Maury </w:t>
            </w:r>
            <w:proofErr w:type="spellStart"/>
            <w:r w:rsidRPr="000111B4">
              <w:rPr>
                <w:rFonts w:ascii="Calibri" w:eastAsia="Calibri" w:hAnsi="Calibri" w:cs="Times New Roman"/>
                <w:b/>
                <w:bCs/>
                <w:szCs w:val="24"/>
              </w:rPr>
              <w:t>Subbasin</w:t>
            </w:r>
            <w:proofErr w:type="spellEnd"/>
          </w:p>
        </w:tc>
      </w:tr>
      <w:tr w:rsidR="007C3BF9" w:rsidRPr="000111B4" w14:paraId="1C48A7CE" w14:textId="77777777" w:rsidTr="007C3BF9">
        <w:trPr>
          <w:cantSplit/>
          <w:trHeight w:val="1479"/>
        </w:trPr>
        <w:tc>
          <w:tcPr>
            <w:tcW w:w="273" w:type="pct"/>
            <w:hideMark/>
          </w:tcPr>
          <w:p w14:paraId="225C3B4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475B1F4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Maury Island Initiative</w:t>
            </w:r>
          </w:p>
        </w:tc>
        <w:tc>
          <w:tcPr>
            <w:tcW w:w="314" w:type="pct"/>
            <w:hideMark/>
          </w:tcPr>
          <w:p w14:paraId="0DCBFD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65B990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Maury</w:t>
            </w:r>
          </w:p>
        </w:tc>
        <w:tc>
          <w:tcPr>
            <w:tcW w:w="881" w:type="pct"/>
            <w:hideMark/>
          </w:tcPr>
          <w:p w14:paraId="1ADC33D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Property associated with the WR first acquired in 2008 and later in 2019. Portion of the WR may have already been forfeited and remaining portion may be small. Likely .05 CFS instantaneous flow certificate for group domestic supply; Parcel numbers 3222039011, 3222039027</w:t>
            </w:r>
          </w:p>
        </w:tc>
        <w:tc>
          <w:tcPr>
            <w:tcW w:w="315" w:type="pct"/>
            <w:hideMark/>
          </w:tcPr>
          <w:p w14:paraId="0CBD62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5874AB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EED2C7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BD034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D8315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8E2012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153276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E1CA73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556247E" w14:textId="77777777" w:rsidTr="007C3BF9">
        <w:trPr>
          <w:cantSplit/>
          <w:trHeight w:val="1368"/>
        </w:trPr>
        <w:tc>
          <w:tcPr>
            <w:tcW w:w="273" w:type="pct"/>
            <w:hideMark/>
          </w:tcPr>
          <w:p w14:paraId="2A5A38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23F9F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Frog Holler Forest Water Right Acquisition</w:t>
            </w:r>
          </w:p>
        </w:tc>
        <w:tc>
          <w:tcPr>
            <w:tcW w:w="314" w:type="pct"/>
            <w:hideMark/>
          </w:tcPr>
          <w:p w14:paraId="3DDB85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2997D1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South Vashon</w:t>
            </w:r>
          </w:p>
        </w:tc>
        <w:tc>
          <w:tcPr>
            <w:tcW w:w="881" w:type="pct"/>
            <w:hideMark/>
          </w:tcPr>
          <w:p w14:paraId="40583B80" w14:textId="7DFB6FAB"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Forest </w:t>
            </w:r>
            <w:proofErr w:type="gramStart"/>
            <w:r w:rsidRPr="000111B4">
              <w:rPr>
                <w:rFonts w:ascii="Calibri" w:eastAsia="Calibri" w:hAnsi="Calibri" w:cs="Times New Roman"/>
                <w:szCs w:val="24"/>
              </w:rPr>
              <w:t>was acquired</w:t>
            </w:r>
            <w:proofErr w:type="gramEnd"/>
            <w:r w:rsidRPr="000111B4">
              <w:rPr>
                <w:rFonts w:ascii="Calibri" w:eastAsia="Calibri" w:hAnsi="Calibri" w:cs="Times New Roman"/>
                <w:szCs w:val="24"/>
              </w:rPr>
              <w:t xml:space="preserve"> by VLT in 2016. There may be a water right associated with the property that is at risk of relinquishment in 2021.</w:t>
            </w:r>
            <w:r w:rsidR="007A6F54">
              <w:rPr>
                <w:rFonts w:ascii="Calibri" w:eastAsia="Calibri" w:hAnsi="Calibri" w:cs="Times New Roman"/>
                <w:szCs w:val="24"/>
              </w:rPr>
              <w:t xml:space="preserve"> </w:t>
            </w:r>
            <w:r w:rsidRPr="000111B4">
              <w:rPr>
                <w:rFonts w:ascii="Calibri" w:eastAsia="Calibri" w:hAnsi="Calibri" w:cs="Times New Roman"/>
                <w:szCs w:val="24"/>
              </w:rPr>
              <w:t>Likely 6 irrigated acres. Beneficial Use is for irrigation and domestic; Long Claim; Parcel Number 2522029016</w:t>
            </w:r>
          </w:p>
        </w:tc>
        <w:tc>
          <w:tcPr>
            <w:tcW w:w="315" w:type="pct"/>
            <w:hideMark/>
          </w:tcPr>
          <w:p w14:paraId="13EF86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w:t>
            </w:r>
          </w:p>
        </w:tc>
        <w:tc>
          <w:tcPr>
            <w:tcW w:w="314" w:type="pct"/>
            <w:hideMark/>
          </w:tcPr>
          <w:p w14:paraId="67123B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86B0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73412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3A60B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King County or Vashon Maury Island Land Trust</w:t>
            </w:r>
          </w:p>
        </w:tc>
        <w:tc>
          <w:tcPr>
            <w:tcW w:w="315" w:type="pct"/>
            <w:hideMark/>
          </w:tcPr>
          <w:p w14:paraId="241D2B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E11FF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385F6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525F381" w14:textId="77777777" w:rsidTr="007C3BF9">
        <w:trPr>
          <w:cantSplit/>
          <w:trHeight w:val="1548"/>
        </w:trPr>
        <w:tc>
          <w:tcPr>
            <w:tcW w:w="273" w:type="pct"/>
            <w:hideMark/>
          </w:tcPr>
          <w:p w14:paraId="74C2CC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01C71C8"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Piner</w:t>
            </w:r>
            <w:proofErr w:type="spellEnd"/>
            <w:r w:rsidRPr="000111B4">
              <w:rPr>
                <w:rFonts w:ascii="Calibri" w:eastAsia="Calibri" w:hAnsi="Calibri" w:cs="Times New Roman"/>
                <w:szCs w:val="24"/>
              </w:rPr>
              <w:t xml:space="preserve"> Point</w:t>
            </w:r>
          </w:p>
        </w:tc>
        <w:tc>
          <w:tcPr>
            <w:tcW w:w="314" w:type="pct"/>
            <w:hideMark/>
          </w:tcPr>
          <w:p w14:paraId="0E4607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2F9518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South Vashon</w:t>
            </w:r>
          </w:p>
        </w:tc>
        <w:tc>
          <w:tcPr>
            <w:tcW w:w="881" w:type="pct"/>
            <w:hideMark/>
          </w:tcPr>
          <w:p w14:paraId="05C9B84C" w14:textId="77777777" w:rsidR="00BF322D" w:rsidRPr="000111B4" w:rsidRDefault="00BF322D" w:rsidP="00BF322D">
            <w:pPr>
              <w:rPr>
                <w:rFonts w:ascii="Calibri" w:eastAsia="Calibri" w:hAnsi="Calibri" w:cs="Times New Roman"/>
                <w:szCs w:val="24"/>
              </w:rPr>
            </w:pPr>
            <w:proofErr w:type="gramStart"/>
            <w:r w:rsidRPr="000111B4">
              <w:rPr>
                <w:rFonts w:ascii="Calibri" w:eastAsia="Calibri" w:hAnsi="Calibri" w:cs="Times New Roman"/>
                <w:szCs w:val="24"/>
              </w:rPr>
              <w:t>Property was acquired by King County Parks</w:t>
            </w:r>
            <w:proofErr w:type="gramEnd"/>
            <w:r w:rsidRPr="000111B4">
              <w:rPr>
                <w:rFonts w:ascii="Calibri" w:eastAsia="Calibri" w:hAnsi="Calibri" w:cs="Times New Roman"/>
                <w:szCs w:val="24"/>
              </w:rPr>
              <w:t xml:space="preserve"> in 2014. There is a small cabin on the property and the water right supports domestic water supplies across three properties. Small, but may be important since V-M is a single source aquifer. Est at 1.5 annual </w:t>
            </w:r>
            <w:proofErr w:type="gramStart"/>
            <w:r w:rsidRPr="000111B4">
              <w:rPr>
                <w:rFonts w:ascii="Calibri" w:eastAsia="Calibri" w:hAnsi="Calibri" w:cs="Times New Roman"/>
                <w:szCs w:val="24"/>
              </w:rPr>
              <w:t>acre feet</w:t>
            </w:r>
            <w:proofErr w:type="gramEnd"/>
            <w:r w:rsidRPr="000111B4">
              <w:rPr>
                <w:rFonts w:ascii="Calibri" w:eastAsia="Calibri" w:hAnsi="Calibri" w:cs="Times New Roman"/>
                <w:szCs w:val="24"/>
              </w:rPr>
              <w:t>. Parcel 6175800300; Certificate: Domestic Use Multiple</w:t>
            </w:r>
          </w:p>
        </w:tc>
        <w:tc>
          <w:tcPr>
            <w:tcW w:w="315" w:type="pct"/>
            <w:hideMark/>
          </w:tcPr>
          <w:p w14:paraId="26AFE6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1.5</w:t>
            </w:r>
          </w:p>
        </w:tc>
        <w:tc>
          <w:tcPr>
            <w:tcW w:w="314" w:type="pct"/>
            <w:hideMark/>
          </w:tcPr>
          <w:p w14:paraId="4537BEE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6A303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6BDA0B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3CBCF1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CD3B4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0C6B0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6A46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A9CF44F" w14:textId="77777777" w:rsidTr="007C3BF9">
        <w:trPr>
          <w:cantSplit/>
          <w:trHeight w:val="1140"/>
        </w:trPr>
        <w:tc>
          <w:tcPr>
            <w:tcW w:w="273" w:type="pct"/>
            <w:hideMark/>
          </w:tcPr>
          <w:p w14:paraId="1BFB46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1BDFE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Forest Glen Natural Area</w:t>
            </w:r>
          </w:p>
        </w:tc>
        <w:tc>
          <w:tcPr>
            <w:tcW w:w="314" w:type="pct"/>
            <w:hideMark/>
          </w:tcPr>
          <w:p w14:paraId="40CD32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B1C375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Vashon</w:t>
            </w:r>
          </w:p>
        </w:tc>
        <w:tc>
          <w:tcPr>
            <w:tcW w:w="881" w:type="pct"/>
            <w:hideMark/>
          </w:tcPr>
          <w:p w14:paraId="24849B57" w14:textId="56EA99F6" w:rsidR="00BF322D" w:rsidRPr="000111B4" w:rsidRDefault="00B045AC" w:rsidP="00BF322D">
            <w:pPr>
              <w:rPr>
                <w:rFonts w:ascii="Calibri" w:eastAsia="Calibri" w:hAnsi="Calibri" w:cs="Times New Roman"/>
                <w:szCs w:val="24"/>
              </w:rPr>
            </w:pPr>
            <w:r w:rsidRPr="000111B4">
              <w:rPr>
                <w:rFonts w:ascii="Calibri" w:eastAsia="Calibri" w:hAnsi="Calibri" w:cs="Times New Roman"/>
                <w:szCs w:val="24"/>
              </w:rPr>
              <w:t>Property</w:t>
            </w:r>
            <w:r w:rsidR="00BF322D" w:rsidRPr="000111B4">
              <w:rPr>
                <w:rFonts w:ascii="Calibri" w:eastAsia="Calibri" w:hAnsi="Calibri" w:cs="Times New Roman"/>
                <w:szCs w:val="24"/>
              </w:rPr>
              <w:t xml:space="preserve"> acquired in 2014 and converted into a park owned by King County. May be forfeited already or coming up in 2022; Long Claim for domestic supply and irrigation; 16 annual acre feet; 10 GPM instantaneous flow</w:t>
            </w:r>
          </w:p>
        </w:tc>
        <w:tc>
          <w:tcPr>
            <w:tcW w:w="315" w:type="pct"/>
            <w:hideMark/>
          </w:tcPr>
          <w:p w14:paraId="0E4827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16</w:t>
            </w:r>
          </w:p>
        </w:tc>
        <w:tc>
          <w:tcPr>
            <w:tcW w:w="314" w:type="pct"/>
            <w:hideMark/>
          </w:tcPr>
          <w:p w14:paraId="010F24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D0173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BA5A90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D51872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BA72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AD9C7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FBAC1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7ABC304A" w14:textId="77777777" w:rsidTr="00C41F32">
        <w:trPr>
          <w:cantSplit/>
          <w:trHeight w:val="384"/>
        </w:trPr>
        <w:tc>
          <w:tcPr>
            <w:tcW w:w="5000" w:type="pct"/>
            <w:gridSpan w:val="13"/>
            <w:shd w:val="clear" w:color="auto" w:fill="D9D9D9" w:themeFill="background1" w:themeFillShade="D9"/>
            <w:hideMark/>
          </w:tcPr>
          <w:p w14:paraId="62553A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 xml:space="preserve">West Sound </w:t>
            </w:r>
            <w:proofErr w:type="spellStart"/>
            <w:r w:rsidRPr="000111B4">
              <w:rPr>
                <w:rFonts w:ascii="Calibri" w:eastAsia="Calibri" w:hAnsi="Calibri" w:cs="Times New Roman"/>
                <w:b/>
                <w:bCs/>
                <w:szCs w:val="24"/>
              </w:rPr>
              <w:t>Subbasin</w:t>
            </w:r>
            <w:proofErr w:type="spellEnd"/>
            <w:r w:rsidRPr="000111B4">
              <w:rPr>
                <w:rFonts w:ascii="Calibri" w:eastAsia="Calibri" w:hAnsi="Calibri" w:cs="Times New Roman"/>
                <w:szCs w:val="24"/>
              </w:rPr>
              <w:t> </w:t>
            </w:r>
          </w:p>
        </w:tc>
      </w:tr>
      <w:tr w:rsidR="007C3BF9" w:rsidRPr="000111B4" w14:paraId="5B0009AD" w14:textId="77777777" w:rsidTr="007C3BF9">
        <w:trPr>
          <w:cantSplit/>
          <w:trHeight w:val="768"/>
        </w:trPr>
        <w:tc>
          <w:tcPr>
            <w:tcW w:w="273" w:type="pct"/>
            <w:hideMark/>
          </w:tcPr>
          <w:p w14:paraId="209584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w:t>
            </w:r>
          </w:p>
        </w:tc>
        <w:tc>
          <w:tcPr>
            <w:tcW w:w="398" w:type="pct"/>
            <w:hideMark/>
          </w:tcPr>
          <w:p w14:paraId="2315EC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Mid Olalla Creek Floodplain/Wetland restoration</w:t>
            </w:r>
          </w:p>
        </w:tc>
        <w:tc>
          <w:tcPr>
            <w:tcW w:w="314" w:type="pct"/>
            <w:hideMark/>
          </w:tcPr>
          <w:p w14:paraId="1B2352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51912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Parcels removed for privacy</w:t>
            </w:r>
          </w:p>
        </w:tc>
        <w:tc>
          <w:tcPr>
            <w:tcW w:w="881" w:type="pct"/>
            <w:hideMark/>
          </w:tcPr>
          <w:p w14:paraId="1DF484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 wetlands, floodplain, and riparian along </w:t>
            </w:r>
            <w:proofErr w:type="gramStart"/>
            <w:r w:rsidRPr="000111B4">
              <w:rPr>
                <w:rFonts w:ascii="Calibri" w:eastAsia="Calibri" w:hAnsi="Calibri" w:cs="Times New Roman"/>
                <w:szCs w:val="24"/>
              </w:rPr>
              <w:t>this</w:t>
            </w:r>
            <w:proofErr w:type="gramEnd"/>
            <w:r w:rsidRPr="000111B4">
              <w:rPr>
                <w:rFonts w:ascii="Calibri" w:eastAsia="Calibri" w:hAnsi="Calibri" w:cs="Times New Roman"/>
                <w:szCs w:val="24"/>
              </w:rPr>
              <w:t xml:space="preserve"> segment of Olalla Creek that has been ditched and drained. Acquisition likely needed also.</w:t>
            </w:r>
          </w:p>
        </w:tc>
        <w:tc>
          <w:tcPr>
            <w:tcW w:w="315" w:type="pct"/>
            <w:hideMark/>
          </w:tcPr>
          <w:p w14:paraId="48972C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A94D7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B2288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6E208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8634A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41EB2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8C1C0C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0E48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B9F1B1E" w14:textId="77777777" w:rsidTr="007C3BF9">
        <w:trPr>
          <w:cantSplit/>
          <w:trHeight w:val="2439"/>
        </w:trPr>
        <w:tc>
          <w:tcPr>
            <w:tcW w:w="273" w:type="pct"/>
            <w:hideMark/>
          </w:tcPr>
          <w:p w14:paraId="2B800E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6AA64C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Ruby Creek Restoration </w:t>
            </w:r>
          </w:p>
        </w:tc>
        <w:tc>
          <w:tcPr>
            <w:tcW w:w="314" w:type="pct"/>
            <w:hideMark/>
          </w:tcPr>
          <w:p w14:paraId="08D57CA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011CAC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Ruby Creek</w:t>
            </w:r>
          </w:p>
        </w:tc>
        <w:tc>
          <w:tcPr>
            <w:tcW w:w="881" w:type="pct"/>
            <w:hideMark/>
          </w:tcPr>
          <w:p w14:paraId="440BBDD3" w14:textId="37AD24BE"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Approximately .44 miles of stream will be enhanced by excavating reed canary grass from the </w:t>
            </w:r>
            <w:proofErr w:type="gramStart"/>
            <w:r w:rsidRPr="000111B4">
              <w:rPr>
                <w:rFonts w:ascii="Calibri" w:eastAsia="Calibri" w:hAnsi="Calibri" w:cs="Times New Roman"/>
                <w:szCs w:val="24"/>
              </w:rPr>
              <w:t>channel which</w:t>
            </w:r>
            <w:proofErr w:type="gramEnd"/>
            <w:r w:rsidRPr="000111B4">
              <w:rPr>
                <w:rFonts w:ascii="Calibri" w:eastAsia="Calibri" w:hAnsi="Calibri" w:cs="Times New Roman"/>
                <w:szCs w:val="24"/>
              </w:rPr>
              <w:t xml:space="preserve"> is also inhibiting fish passage in this stream section.</w:t>
            </w:r>
            <w:r w:rsidR="007A6F54">
              <w:rPr>
                <w:rFonts w:ascii="Calibri" w:eastAsia="Calibri" w:hAnsi="Calibri" w:cs="Times New Roman"/>
                <w:szCs w:val="24"/>
              </w:rPr>
              <w:t xml:space="preserve"> </w:t>
            </w:r>
            <w:r w:rsidRPr="000111B4">
              <w:rPr>
                <w:rFonts w:ascii="Calibri" w:eastAsia="Calibri" w:hAnsi="Calibri" w:cs="Times New Roman"/>
                <w:szCs w:val="24"/>
              </w:rPr>
              <w:t>Installation of LWD, excavation of planting mounds and riparian planting are also proposed.</w:t>
            </w:r>
            <w:r w:rsidR="007A6F54">
              <w:rPr>
                <w:rFonts w:ascii="Calibri" w:eastAsia="Calibri" w:hAnsi="Calibri" w:cs="Times New Roman"/>
                <w:szCs w:val="24"/>
              </w:rPr>
              <w:t xml:space="preserve"> T</w:t>
            </w:r>
            <w:r w:rsidRPr="000111B4">
              <w:rPr>
                <w:rFonts w:ascii="Calibri" w:eastAsia="Calibri" w:hAnsi="Calibri" w:cs="Times New Roman"/>
                <w:szCs w:val="24"/>
              </w:rPr>
              <w:t xml:space="preserve">he overall project involves restoration and enhancement of 11.7 acres of stream and wetland habitat. Chum, Coho, cutthroat trout and steelhead </w:t>
            </w:r>
            <w:proofErr w:type="gramStart"/>
            <w:r w:rsidRPr="000111B4">
              <w:rPr>
                <w:rFonts w:ascii="Calibri" w:eastAsia="Calibri" w:hAnsi="Calibri" w:cs="Times New Roman"/>
                <w:szCs w:val="24"/>
              </w:rPr>
              <w:t>are documented</w:t>
            </w:r>
            <w:proofErr w:type="gramEnd"/>
            <w:r w:rsidRPr="000111B4">
              <w:rPr>
                <w:rFonts w:ascii="Calibri" w:eastAsia="Calibri" w:hAnsi="Calibri" w:cs="Times New Roman"/>
                <w:szCs w:val="24"/>
              </w:rPr>
              <w:t xml:space="preserve"> in this reach of Ruby Creek. Design is complete and funding </w:t>
            </w:r>
            <w:proofErr w:type="gramStart"/>
            <w:r w:rsidRPr="000111B4">
              <w:rPr>
                <w:rFonts w:ascii="Calibri" w:eastAsia="Calibri" w:hAnsi="Calibri" w:cs="Times New Roman"/>
                <w:szCs w:val="24"/>
              </w:rPr>
              <w:t>is needed</w:t>
            </w:r>
            <w:proofErr w:type="gramEnd"/>
            <w:r w:rsidRPr="000111B4">
              <w:rPr>
                <w:rFonts w:ascii="Calibri" w:eastAsia="Calibri" w:hAnsi="Calibri" w:cs="Times New Roman"/>
                <w:szCs w:val="24"/>
              </w:rPr>
              <w:t xml:space="preserve"> for construction. Part of a larger </w:t>
            </w:r>
            <w:proofErr w:type="gramStart"/>
            <w:r w:rsidRPr="000111B4">
              <w:rPr>
                <w:rFonts w:ascii="Calibri" w:eastAsia="Calibri" w:hAnsi="Calibri" w:cs="Times New Roman"/>
                <w:szCs w:val="24"/>
              </w:rPr>
              <w:t>fish barrier removal project</w:t>
            </w:r>
            <w:proofErr w:type="gramEnd"/>
            <w:r w:rsidRPr="000111B4">
              <w:rPr>
                <w:rFonts w:ascii="Calibri" w:eastAsia="Calibri" w:hAnsi="Calibri" w:cs="Times New Roman"/>
                <w:szCs w:val="24"/>
              </w:rPr>
              <w:t>.</w:t>
            </w:r>
          </w:p>
        </w:tc>
        <w:tc>
          <w:tcPr>
            <w:tcW w:w="315" w:type="pct"/>
            <w:hideMark/>
          </w:tcPr>
          <w:p w14:paraId="117E21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EC67C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Open access to 3.5 miles; improve 11.7 acres of stream and wetland habitat</w:t>
            </w:r>
          </w:p>
        </w:tc>
        <w:tc>
          <w:tcPr>
            <w:tcW w:w="315" w:type="pct"/>
            <w:hideMark/>
          </w:tcPr>
          <w:p w14:paraId="0FAA2FA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EF3BB1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75E3B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w:t>
            </w:r>
          </w:p>
        </w:tc>
        <w:tc>
          <w:tcPr>
            <w:tcW w:w="315" w:type="pct"/>
            <w:hideMark/>
          </w:tcPr>
          <w:p w14:paraId="3518A4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0D7229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FA798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635000 (includes barrier removal)</w:t>
            </w:r>
          </w:p>
        </w:tc>
      </w:tr>
      <w:tr w:rsidR="007C3BF9" w:rsidRPr="000111B4" w14:paraId="257A2B66" w14:textId="77777777" w:rsidTr="007C3BF9">
        <w:trPr>
          <w:cantSplit/>
          <w:trHeight w:val="2772"/>
        </w:trPr>
        <w:tc>
          <w:tcPr>
            <w:tcW w:w="273" w:type="pct"/>
            <w:hideMark/>
          </w:tcPr>
          <w:p w14:paraId="71E00B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w:t>
            </w:r>
          </w:p>
        </w:tc>
        <w:tc>
          <w:tcPr>
            <w:tcW w:w="398" w:type="pct"/>
            <w:hideMark/>
          </w:tcPr>
          <w:p w14:paraId="3B287F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Dogfish Creek  Wetland Restoration </w:t>
            </w:r>
          </w:p>
        </w:tc>
        <w:tc>
          <w:tcPr>
            <w:tcW w:w="314" w:type="pct"/>
            <w:hideMark/>
          </w:tcPr>
          <w:p w14:paraId="1BC1C2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3509D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Malone parcel</w:t>
            </w:r>
          </w:p>
        </w:tc>
        <w:tc>
          <w:tcPr>
            <w:tcW w:w="881" w:type="pct"/>
            <w:hideMark/>
          </w:tcPr>
          <w:p w14:paraId="76C24C09" w14:textId="4AA8A59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involves enhancement of 2,832 feet of Dogfish Creek and enhancement of 24 acres of mapped wetland.</w:t>
            </w:r>
            <w:r w:rsidR="007A6F54">
              <w:rPr>
                <w:rFonts w:ascii="Calibri" w:eastAsia="Calibri" w:hAnsi="Calibri" w:cs="Times New Roman"/>
                <w:szCs w:val="24"/>
              </w:rPr>
              <w:t xml:space="preserve"> </w:t>
            </w:r>
            <w:r w:rsidRPr="000111B4">
              <w:rPr>
                <w:rFonts w:ascii="Calibri" w:eastAsia="Calibri" w:hAnsi="Calibri" w:cs="Times New Roman"/>
                <w:szCs w:val="24"/>
              </w:rPr>
              <w:t xml:space="preserve">The 80 acres owned by Malone </w:t>
            </w:r>
            <w:proofErr w:type="gramStart"/>
            <w:r w:rsidRPr="000111B4">
              <w:rPr>
                <w:rFonts w:ascii="Calibri" w:eastAsia="Calibri" w:hAnsi="Calibri" w:cs="Times New Roman"/>
                <w:szCs w:val="24"/>
              </w:rPr>
              <w:t>was historically farmed</w:t>
            </w:r>
            <w:proofErr w:type="gramEnd"/>
            <w:r w:rsidRPr="000111B4">
              <w:rPr>
                <w:rFonts w:ascii="Calibri" w:eastAsia="Calibri" w:hAnsi="Calibri" w:cs="Times New Roman"/>
                <w:szCs w:val="24"/>
              </w:rPr>
              <w:t xml:space="preserve">, reed canary grass </w:t>
            </w:r>
            <w:r w:rsidR="007A6F54">
              <w:rPr>
                <w:rFonts w:ascii="Calibri" w:eastAsia="Calibri" w:hAnsi="Calibri" w:cs="Times New Roman"/>
                <w:szCs w:val="24"/>
              </w:rPr>
              <w:t>e</w:t>
            </w:r>
            <w:r w:rsidRPr="000111B4">
              <w:rPr>
                <w:rFonts w:ascii="Calibri" w:eastAsia="Calibri" w:hAnsi="Calibri" w:cs="Times New Roman"/>
                <w:szCs w:val="24"/>
              </w:rPr>
              <w:t>stablished and stream channel ditched</w:t>
            </w:r>
            <w:r w:rsidR="007A6F54">
              <w:rPr>
                <w:rFonts w:ascii="Calibri" w:eastAsia="Calibri" w:hAnsi="Calibri" w:cs="Times New Roman"/>
                <w:szCs w:val="24"/>
              </w:rPr>
              <w:t xml:space="preserve">. </w:t>
            </w:r>
            <w:r w:rsidRPr="000111B4">
              <w:rPr>
                <w:rFonts w:ascii="Calibri" w:eastAsia="Calibri" w:hAnsi="Calibri" w:cs="Times New Roman"/>
                <w:szCs w:val="24"/>
              </w:rPr>
              <w:t>The project will enhanced</w:t>
            </w:r>
            <w:r w:rsidR="007A6F54">
              <w:rPr>
                <w:rFonts w:ascii="Calibri" w:eastAsia="Calibri" w:hAnsi="Calibri" w:cs="Times New Roman"/>
                <w:szCs w:val="24"/>
              </w:rPr>
              <w:t xml:space="preserve"> </w:t>
            </w:r>
            <w:r w:rsidRPr="000111B4">
              <w:rPr>
                <w:rFonts w:ascii="Calibri" w:eastAsia="Calibri" w:hAnsi="Calibri" w:cs="Times New Roman"/>
                <w:szCs w:val="24"/>
              </w:rPr>
              <w:t>beaver activity and establish wetland and riparian vegetation</w:t>
            </w:r>
            <w:r w:rsidR="007A6F54">
              <w:rPr>
                <w:rFonts w:ascii="Calibri" w:eastAsia="Calibri" w:hAnsi="Calibri" w:cs="Times New Roman"/>
                <w:szCs w:val="24"/>
              </w:rPr>
              <w:t xml:space="preserve">. </w:t>
            </w:r>
            <w:r w:rsidRPr="000111B4">
              <w:rPr>
                <w:rFonts w:ascii="Calibri" w:eastAsia="Calibri" w:hAnsi="Calibri" w:cs="Times New Roman"/>
                <w:szCs w:val="24"/>
              </w:rPr>
              <w:t>This project will also improve stream flow and floodplain function</w:t>
            </w:r>
            <w:r w:rsidR="007A6F54">
              <w:rPr>
                <w:rFonts w:ascii="Calibri" w:eastAsia="Calibri" w:hAnsi="Calibri" w:cs="Times New Roman"/>
                <w:szCs w:val="24"/>
              </w:rPr>
              <w:t xml:space="preserve">. </w:t>
            </w:r>
            <w:r w:rsidRPr="000111B4">
              <w:rPr>
                <w:rFonts w:ascii="Calibri" w:eastAsia="Calibri" w:hAnsi="Calibri" w:cs="Times New Roman"/>
                <w:szCs w:val="24"/>
              </w:rPr>
              <w:t xml:space="preserve">This project will benefit Coho, Chum, steelhead and cutthroat habitat. Funding for restoration design </w:t>
            </w:r>
            <w:proofErr w:type="gramStart"/>
            <w:r w:rsidRPr="000111B4">
              <w:rPr>
                <w:rFonts w:ascii="Calibri" w:eastAsia="Calibri" w:hAnsi="Calibri" w:cs="Times New Roman"/>
                <w:szCs w:val="24"/>
              </w:rPr>
              <w:t>has been obtained</w:t>
            </w:r>
            <w:proofErr w:type="gramEnd"/>
            <w:r w:rsidRPr="000111B4">
              <w:rPr>
                <w:rFonts w:ascii="Calibri" w:eastAsia="Calibri" w:hAnsi="Calibri" w:cs="Times New Roman"/>
                <w:szCs w:val="24"/>
              </w:rPr>
              <w:t xml:space="preserve"> and preliminary design is in progress</w:t>
            </w:r>
            <w:r w:rsidR="007A6F54">
              <w:rPr>
                <w:rFonts w:ascii="Calibri" w:eastAsia="Calibri" w:hAnsi="Calibri" w:cs="Times New Roman"/>
                <w:szCs w:val="24"/>
              </w:rPr>
              <w:t xml:space="preserve">. </w:t>
            </w:r>
            <w:r w:rsidRPr="000111B4">
              <w:rPr>
                <w:rFonts w:ascii="Calibri" w:eastAsia="Calibri" w:hAnsi="Calibri" w:cs="Times New Roman"/>
                <w:szCs w:val="24"/>
              </w:rPr>
              <w:t xml:space="preserve">Funding for final design and construction </w:t>
            </w:r>
            <w:proofErr w:type="gramStart"/>
            <w:r w:rsidRPr="000111B4">
              <w:rPr>
                <w:rFonts w:ascii="Calibri" w:eastAsia="Calibri" w:hAnsi="Calibri" w:cs="Times New Roman"/>
                <w:szCs w:val="24"/>
              </w:rPr>
              <w:t>are needed</w:t>
            </w:r>
            <w:proofErr w:type="gramEnd"/>
            <w:r w:rsidRPr="000111B4">
              <w:rPr>
                <w:rFonts w:ascii="Calibri" w:eastAsia="Calibri" w:hAnsi="Calibri" w:cs="Times New Roman"/>
                <w:szCs w:val="24"/>
              </w:rPr>
              <w:t xml:space="preserve">. Part of a larger </w:t>
            </w:r>
            <w:proofErr w:type="gramStart"/>
            <w:r w:rsidRPr="000111B4">
              <w:rPr>
                <w:rFonts w:ascii="Calibri" w:eastAsia="Calibri" w:hAnsi="Calibri" w:cs="Times New Roman"/>
                <w:szCs w:val="24"/>
              </w:rPr>
              <w:t>fish barrier removal project</w:t>
            </w:r>
            <w:proofErr w:type="gramEnd"/>
            <w:r w:rsidRPr="000111B4">
              <w:rPr>
                <w:rFonts w:ascii="Calibri" w:eastAsia="Calibri" w:hAnsi="Calibri" w:cs="Times New Roman"/>
                <w:szCs w:val="24"/>
              </w:rPr>
              <w:t>.</w:t>
            </w:r>
          </w:p>
        </w:tc>
        <w:tc>
          <w:tcPr>
            <w:tcW w:w="315" w:type="pct"/>
            <w:hideMark/>
          </w:tcPr>
          <w:p w14:paraId="16EBE6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2FBCE4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Enhance 2832 feet of creek and 24 acres of wetland</w:t>
            </w:r>
          </w:p>
        </w:tc>
        <w:tc>
          <w:tcPr>
            <w:tcW w:w="315" w:type="pct"/>
            <w:hideMark/>
          </w:tcPr>
          <w:p w14:paraId="412697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08AF0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 (KCD)</w:t>
            </w:r>
          </w:p>
        </w:tc>
        <w:tc>
          <w:tcPr>
            <w:tcW w:w="485" w:type="pct"/>
            <w:hideMark/>
          </w:tcPr>
          <w:p w14:paraId="6D4122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6DA29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2A8701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83E34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7D39BD4" w14:textId="77777777" w:rsidTr="007C3BF9">
        <w:trPr>
          <w:cantSplit/>
          <w:trHeight w:val="1764"/>
        </w:trPr>
        <w:tc>
          <w:tcPr>
            <w:tcW w:w="273" w:type="pct"/>
            <w:hideMark/>
          </w:tcPr>
          <w:p w14:paraId="5ADFC1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5518801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Lower Blackjack Creek </w:t>
            </w:r>
            <w:proofErr w:type="spellStart"/>
            <w:r w:rsidRPr="000111B4">
              <w:rPr>
                <w:rFonts w:ascii="Calibri" w:eastAsia="Calibri" w:hAnsi="Calibri" w:cs="Times New Roman"/>
                <w:szCs w:val="24"/>
              </w:rPr>
              <w:t>Subbasin</w:t>
            </w:r>
            <w:proofErr w:type="spellEnd"/>
            <w:r w:rsidRPr="000111B4">
              <w:rPr>
                <w:rFonts w:ascii="Calibri" w:eastAsia="Calibri" w:hAnsi="Calibri" w:cs="Times New Roman"/>
                <w:szCs w:val="24"/>
              </w:rPr>
              <w:t xml:space="preserve"> Restoration and Remediation Actions</w:t>
            </w:r>
          </w:p>
        </w:tc>
        <w:tc>
          <w:tcPr>
            <w:tcW w:w="314" w:type="pct"/>
            <w:hideMark/>
          </w:tcPr>
          <w:p w14:paraId="27F806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12D4C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w:t>
            </w:r>
          </w:p>
        </w:tc>
        <w:tc>
          <w:tcPr>
            <w:tcW w:w="881" w:type="pct"/>
            <w:hideMark/>
          </w:tcPr>
          <w:p w14:paraId="71E30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This project proposes restoration and remediation of stream corridor habitat within the lower Blackjack Creek </w:t>
            </w:r>
            <w:proofErr w:type="spellStart"/>
            <w:r w:rsidRPr="000111B4">
              <w:rPr>
                <w:rFonts w:ascii="Calibri" w:eastAsia="Calibri" w:hAnsi="Calibri" w:cs="Times New Roman"/>
                <w:szCs w:val="24"/>
              </w:rPr>
              <w:t>Subbasin</w:t>
            </w:r>
            <w:proofErr w:type="spellEnd"/>
            <w:r w:rsidRPr="000111B4">
              <w:rPr>
                <w:rFonts w:ascii="Calibri" w:eastAsia="Calibri" w:hAnsi="Calibri" w:cs="Times New Roman"/>
                <w:szCs w:val="24"/>
              </w:rPr>
              <w:t xml:space="preserve"> as a subset of the Foster Pilot program within WRIA 15. Each restoration and remediation action has been identified and vetted by the Suquamish Tribe in their Blackjack Creek Watershed Protection and Restoration Plan composed in </w:t>
            </w:r>
            <w:proofErr w:type="gramStart"/>
            <w:r w:rsidRPr="000111B4">
              <w:rPr>
                <w:rFonts w:ascii="Calibri" w:eastAsia="Calibri" w:hAnsi="Calibri" w:cs="Times New Roman"/>
                <w:szCs w:val="24"/>
              </w:rPr>
              <w:t>December,</w:t>
            </w:r>
            <w:proofErr w:type="gramEnd"/>
            <w:r w:rsidRPr="000111B4">
              <w:rPr>
                <w:rFonts w:ascii="Calibri" w:eastAsia="Calibri" w:hAnsi="Calibri" w:cs="Times New Roman"/>
                <w:szCs w:val="24"/>
              </w:rPr>
              <w:t xml:space="preserve"> 2017.</w:t>
            </w:r>
          </w:p>
        </w:tc>
        <w:tc>
          <w:tcPr>
            <w:tcW w:w="315" w:type="pct"/>
            <w:hideMark/>
          </w:tcPr>
          <w:p w14:paraId="2EC01C4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B0967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52CAB0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4D2DB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Port Orchard Public Works</w:t>
            </w:r>
          </w:p>
        </w:tc>
        <w:tc>
          <w:tcPr>
            <w:tcW w:w="485" w:type="pct"/>
            <w:hideMark/>
          </w:tcPr>
          <w:p w14:paraId="684C88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0E990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5A1168E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$2,133,500</w:t>
            </w:r>
          </w:p>
        </w:tc>
        <w:tc>
          <w:tcPr>
            <w:tcW w:w="311" w:type="pct"/>
            <w:hideMark/>
          </w:tcPr>
          <w:p w14:paraId="68F130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AF9D204" w14:textId="77777777" w:rsidTr="00827D6D">
        <w:tblPrEx>
          <w:tblW w:w="5000" w:type="pct"/>
          <w:tblLayout w:type="fixed"/>
          <w:tblPrExChange w:id="7137" w:author="Vynne McKinstry, Stacy J. (ECY)" w:date="2021-01-07T22:00:00Z">
            <w:tblPrEx>
              <w:tblW w:w="5000" w:type="pct"/>
              <w:tblLayout w:type="fixed"/>
            </w:tblPrEx>
          </w:tblPrExChange>
        </w:tblPrEx>
        <w:trPr>
          <w:cantSplit/>
          <w:trHeight w:val="612"/>
          <w:trPrChange w:id="7138" w:author="Vynne McKinstry, Stacy J. (ECY)" w:date="2021-01-07T22:00:00Z">
            <w:trPr>
              <w:cantSplit/>
              <w:trHeight w:val="612"/>
            </w:trPr>
          </w:trPrChange>
        </w:trPr>
        <w:tc>
          <w:tcPr>
            <w:tcW w:w="273" w:type="pct"/>
            <w:tcPrChange w:id="7139" w:author="Vynne McKinstry, Stacy J. (ECY)" w:date="2021-01-07T22:00:00Z">
              <w:tcPr>
                <w:tcW w:w="273" w:type="pct"/>
              </w:tcPr>
            </w:tcPrChange>
          </w:tcPr>
          <w:p w14:paraId="5C0DD26E" w14:textId="5C1031D1" w:rsidR="00BF322D" w:rsidRPr="000111B4" w:rsidRDefault="00BF322D" w:rsidP="00BF322D">
            <w:pPr>
              <w:rPr>
                <w:rFonts w:ascii="Calibri" w:eastAsia="Calibri" w:hAnsi="Calibri" w:cs="Times New Roman"/>
                <w:szCs w:val="24"/>
              </w:rPr>
            </w:pPr>
            <w:del w:id="7140" w:author="Vynne McKinstry, Stacy J. (ECY)" w:date="2021-01-07T22:00:00Z">
              <w:r w:rsidRPr="000111B4" w:rsidDel="00827D6D">
                <w:rPr>
                  <w:rFonts w:ascii="Calibri" w:eastAsia="Calibri" w:hAnsi="Calibri" w:cs="Times New Roman"/>
                  <w:szCs w:val="24"/>
                </w:rPr>
                <w:delText>II</w:delText>
              </w:r>
            </w:del>
          </w:p>
        </w:tc>
        <w:tc>
          <w:tcPr>
            <w:tcW w:w="398" w:type="pct"/>
            <w:tcPrChange w:id="7141" w:author="Vynne McKinstry, Stacy J. (ECY)" w:date="2021-01-07T22:00:00Z">
              <w:tcPr>
                <w:tcW w:w="398" w:type="pct"/>
              </w:tcPr>
            </w:tcPrChange>
          </w:tcPr>
          <w:p w14:paraId="194EAB91" w14:textId="67B66A12" w:rsidR="00BF322D" w:rsidRPr="000111B4" w:rsidRDefault="00BF322D" w:rsidP="00BF322D">
            <w:pPr>
              <w:rPr>
                <w:rFonts w:ascii="Calibri" w:eastAsia="Calibri" w:hAnsi="Calibri" w:cs="Times New Roman"/>
                <w:szCs w:val="24"/>
              </w:rPr>
            </w:pPr>
            <w:del w:id="7142" w:author="Vynne McKinstry, Stacy J. (ECY)" w:date="2021-01-07T22:00:00Z">
              <w:r w:rsidRPr="000111B4" w:rsidDel="00827D6D">
                <w:rPr>
                  <w:rFonts w:ascii="Calibri" w:eastAsia="Calibri" w:hAnsi="Calibri" w:cs="Times New Roman"/>
                  <w:szCs w:val="24"/>
                </w:rPr>
                <w:delText xml:space="preserve">Clear Creek Wetland and Floodplain </w:delText>
              </w:r>
              <w:commentRangeStart w:id="7143"/>
              <w:commentRangeStart w:id="7144"/>
              <w:r w:rsidRPr="000111B4" w:rsidDel="00827D6D">
                <w:rPr>
                  <w:rFonts w:ascii="Calibri" w:eastAsia="Calibri" w:hAnsi="Calibri" w:cs="Times New Roman"/>
                  <w:szCs w:val="24"/>
                </w:rPr>
                <w:delText>Restoration</w:delText>
              </w:r>
              <w:commentRangeEnd w:id="7143"/>
              <w:r w:rsidR="00E334A4" w:rsidDel="00827D6D">
                <w:rPr>
                  <w:rStyle w:val="CommentReference"/>
                  <w:rFonts w:ascii="Times New Roman" w:eastAsia="Times New Roman" w:hAnsi="Times New Roman" w:cs="Times New Roman"/>
                </w:rPr>
                <w:commentReference w:id="7143"/>
              </w:r>
              <w:commentRangeEnd w:id="7144"/>
              <w:r w:rsidR="007F6AF0" w:rsidDel="00827D6D">
                <w:rPr>
                  <w:rStyle w:val="CommentReference"/>
                  <w:rFonts w:ascii="Times New Roman" w:eastAsia="Times New Roman" w:hAnsi="Times New Roman" w:cs="Times New Roman"/>
                </w:rPr>
                <w:commentReference w:id="7144"/>
              </w:r>
              <w:r w:rsidRPr="000111B4" w:rsidDel="00827D6D">
                <w:rPr>
                  <w:rFonts w:ascii="Calibri" w:eastAsia="Calibri" w:hAnsi="Calibri" w:cs="Times New Roman"/>
                  <w:szCs w:val="24"/>
                </w:rPr>
                <w:delText xml:space="preserve"> </w:delText>
              </w:r>
            </w:del>
          </w:p>
        </w:tc>
        <w:tc>
          <w:tcPr>
            <w:tcW w:w="314" w:type="pct"/>
            <w:tcPrChange w:id="7145" w:author="Vynne McKinstry, Stacy J. (ECY)" w:date="2021-01-07T22:00:00Z">
              <w:tcPr>
                <w:tcW w:w="314" w:type="pct"/>
              </w:tcPr>
            </w:tcPrChange>
          </w:tcPr>
          <w:p w14:paraId="7A1898D6" w14:textId="4A1CA45E" w:rsidR="00BF322D" w:rsidRPr="000111B4" w:rsidRDefault="00BF322D" w:rsidP="00BF322D">
            <w:pPr>
              <w:rPr>
                <w:rFonts w:ascii="Calibri" w:eastAsia="Calibri" w:hAnsi="Calibri" w:cs="Times New Roman"/>
                <w:szCs w:val="24"/>
              </w:rPr>
            </w:pPr>
            <w:del w:id="7146" w:author="Vynne McKinstry, Stacy J. (ECY)" w:date="2021-01-07T22:00:00Z">
              <w:r w:rsidRPr="000111B4" w:rsidDel="00827D6D">
                <w:rPr>
                  <w:rFonts w:ascii="Calibri" w:eastAsia="Calibri" w:hAnsi="Calibri" w:cs="Times New Roman"/>
                  <w:szCs w:val="24"/>
                </w:rPr>
                <w:delText>Habitat with Offset</w:delText>
              </w:r>
            </w:del>
          </w:p>
        </w:tc>
        <w:tc>
          <w:tcPr>
            <w:tcW w:w="399" w:type="pct"/>
            <w:tcPrChange w:id="7147" w:author="Vynne McKinstry, Stacy J. (ECY)" w:date="2021-01-07T22:00:00Z">
              <w:tcPr>
                <w:tcW w:w="399" w:type="pct"/>
              </w:tcPr>
            </w:tcPrChange>
          </w:tcPr>
          <w:p w14:paraId="1CAC4EAB" w14:textId="11B0E3B7" w:rsidR="00BF322D" w:rsidRPr="000111B4" w:rsidRDefault="00BF322D" w:rsidP="00BF322D">
            <w:pPr>
              <w:rPr>
                <w:rFonts w:ascii="Calibri" w:eastAsia="Calibri" w:hAnsi="Calibri" w:cs="Times New Roman"/>
                <w:szCs w:val="24"/>
              </w:rPr>
            </w:pPr>
            <w:del w:id="7148" w:author="Vynne McKinstry, Stacy J. (ECY)" w:date="2021-01-07T22:00:00Z">
              <w:r w:rsidRPr="000111B4" w:rsidDel="00827D6D">
                <w:rPr>
                  <w:rFonts w:ascii="Calibri" w:eastAsia="Calibri" w:hAnsi="Calibri" w:cs="Times New Roman"/>
                  <w:szCs w:val="24"/>
                </w:rPr>
                <w:delText> </w:delText>
              </w:r>
            </w:del>
          </w:p>
        </w:tc>
        <w:tc>
          <w:tcPr>
            <w:tcW w:w="881" w:type="pct"/>
            <w:tcPrChange w:id="7149" w:author="Vynne McKinstry, Stacy J. (ECY)" w:date="2021-01-07T22:00:00Z">
              <w:tcPr>
                <w:tcW w:w="881" w:type="pct"/>
              </w:tcPr>
            </w:tcPrChange>
          </w:tcPr>
          <w:p w14:paraId="1952B297" w14:textId="30B10245" w:rsidR="00BF322D" w:rsidRPr="000111B4" w:rsidRDefault="00BF322D" w:rsidP="00BF322D">
            <w:pPr>
              <w:rPr>
                <w:rFonts w:ascii="Calibri" w:eastAsia="Calibri" w:hAnsi="Calibri" w:cs="Times New Roman"/>
                <w:szCs w:val="24"/>
              </w:rPr>
            </w:pPr>
            <w:del w:id="7150" w:author="Vynne McKinstry, Stacy J. (ECY)" w:date="2021-01-07T22:00:00Z">
              <w:r w:rsidRPr="000111B4" w:rsidDel="00827D6D">
                <w:rPr>
                  <w:rFonts w:ascii="Calibri" w:eastAsia="Calibri" w:hAnsi="Calibri" w:cs="Times New Roman"/>
                  <w:szCs w:val="24"/>
                </w:rPr>
                <w:delText> </w:delText>
              </w:r>
            </w:del>
          </w:p>
        </w:tc>
        <w:tc>
          <w:tcPr>
            <w:tcW w:w="315" w:type="pct"/>
            <w:tcPrChange w:id="7151" w:author="Vynne McKinstry, Stacy J. (ECY)" w:date="2021-01-07T22:00:00Z">
              <w:tcPr>
                <w:tcW w:w="315" w:type="pct"/>
              </w:tcPr>
            </w:tcPrChange>
          </w:tcPr>
          <w:p w14:paraId="149A14BD" w14:textId="3CA032FD" w:rsidR="00BF322D" w:rsidRPr="000111B4" w:rsidRDefault="00BF322D" w:rsidP="00BF322D">
            <w:pPr>
              <w:rPr>
                <w:rFonts w:ascii="Calibri" w:eastAsia="Calibri" w:hAnsi="Calibri" w:cs="Times New Roman"/>
                <w:szCs w:val="24"/>
              </w:rPr>
            </w:pPr>
            <w:del w:id="7152" w:author="Vynne McKinstry, Stacy J. (ECY)" w:date="2021-01-07T22:00:00Z">
              <w:r w:rsidRPr="000111B4" w:rsidDel="00827D6D">
                <w:rPr>
                  <w:rFonts w:ascii="Calibri" w:eastAsia="Calibri" w:hAnsi="Calibri" w:cs="Times New Roman"/>
                  <w:szCs w:val="24"/>
                </w:rPr>
                <w:delText> </w:delText>
              </w:r>
            </w:del>
          </w:p>
        </w:tc>
        <w:tc>
          <w:tcPr>
            <w:tcW w:w="314" w:type="pct"/>
            <w:tcPrChange w:id="7153" w:author="Vynne McKinstry, Stacy J. (ECY)" w:date="2021-01-07T22:00:00Z">
              <w:tcPr>
                <w:tcW w:w="314" w:type="pct"/>
              </w:tcPr>
            </w:tcPrChange>
          </w:tcPr>
          <w:p w14:paraId="761A4DE1" w14:textId="069FD44D" w:rsidR="00BF322D" w:rsidRPr="000111B4" w:rsidRDefault="00BF322D" w:rsidP="00BF322D">
            <w:pPr>
              <w:rPr>
                <w:rFonts w:ascii="Calibri" w:eastAsia="Calibri" w:hAnsi="Calibri" w:cs="Times New Roman"/>
                <w:szCs w:val="24"/>
              </w:rPr>
            </w:pPr>
            <w:del w:id="7154" w:author="Vynne McKinstry, Stacy J. (ECY)" w:date="2021-01-07T22:00:00Z">
              <w:r w:rsidRPr="000111B4" w:rsidDel="00827D6D">
                <w:rPr>
                  <w:rFonts w:ascii="Calibri" w:eastAsia="Calibri" w:hAnsi="Calibri" w:cs="Times New Roman"/>
                  <w:szCs w:val="24"/>
                </w:rPr>
                <w:delText xml:space="preserve"> </w:delText>
              </w:r>
            </w:del>
          </w:p>
        </w:tc>
        <w:tc>
          <w:tcPr>
            <w:tcW w:w="315" w:type="pct"/>
            <w:tcPrChange w:id="7155" w:author="Vynne McKinstry, Stacy J. (ECY)" w:date="2021-01-07T22:00:00Z">
              <w:tcPr>
                <w:tcW w:w="315" w:type="pct"/>
              </w:tcPr>
            </w:tcPrChange>
          </w:tcPr>
          <w:p w14:paraId="6A2AABEB" w14:textId="5BF2A48E" w:rsidR="00BF322D" w:rsidRPr="000111B4" w:rsidRDefault="00BF322D" w:rsidP="00BF322D">
            <w:pPr>
              <w:rPr>
                <w:rFonts w:ascii="Calibri" w:eastAsia="Calibri" w:hAnsi="Calibri" w:cs="Times New Roman"/>
                <w:szCs w:val="24"/>
              </w:rPr>
            </w:pPr>
            <w:del w:id="7156" w:author="Vynne McKinstry, Stacy J. (ECY)" w:date="2021-01-07T22:00:00Z">
              <w:r w:rsidRPr="000111B4" w:rsidDel="00827D6D">
                <w:rPr>
                  <w:rFonts w:ascii="Calibri" w:eastAsia="Calibri" w:hAnsi="Calibri" w:cs="Times New Roman"/>
                  <w:szCs w:val="24"/>
                </w:rPr>
                <w:delText> </w:delText>
              </w:r>
            </w:del>
          </w:p>
        </w:tc>
        <w:tc>
          <w:tcPr>
            <w:tcW w:w="357" w:type="pct"/>
            <w:tcPrChange w:id="7157" w:author="Vynne McKinstry, Stacy J. (ECY)" w:date="2021-01-07T22:00:00Z">
              <w:tcPr>
                <w:tcW w:w="357" w:type="pct"/>
              </w:tcPr>
            </w:tcPrChange>
          </w:tcPr>
          <w:p w14:paraId="021247E4" w14:textId="0C1D5280" w:rsidR="00BF322D" w:rsidRPr="000111B4" w:rsidRDefault="00BF322D" w:rsidP="00BF322D">
            <w:pPr>
              <w:rPr>
                <w:rFonts w:ascii="Calibri" w:eastAsia="Calibri" w:hAnsi="Calibri" w:cs="Times New Roman"/>
                <w:szCs w:val="24"/>
              </w:rPr>
            </w:pPr>
            <w:del w:id="7158" w:author="Vynne McKinstry, Stacy J. (ECY)" w:date="2021-01-07T22:00:00Z">
              <w:r w:rsidRPr="000111B4" w:rsidDel="00827D6D">
                <w:rPr>
                  <w:rFonts w:ascii="Calibri" w:eastAsia="Calibri" w:hAnsi="Calibri" w:cs="Times New Roman"/>
                  <w:szCs w:val="24"/>
                </w:rPr>
                <w:delText>Kitsap County Public Works</w:delText>
              </w:r>
            </w:del>
          </w:p>
        </w:tc>
        <w:tc>
          <w:tcPr>
            <w:tcW w:w="485" w:type="pct"/>
            <w:tcPrChange w:id="7159" w:author="Vynne McKinstry, Stacy J. (ECY)" w:date="2021-01-07T22:00:00Z">
              <w:tcPr>
                <w:tcW w:w="485" w:type="pct"/>
              </w:tcPr>
            </w:tcPrChange>
          </w:tcPr>
          <w:p w14:paraId="125CB06D" w14:textId="5037EA1E" w:rsidR="00BF322D" w:rsidRPr="000111B4" w:rsidRDefault="00BF322D" w:rsidP="00BF322D">
            <w:pPr>
              <w:rPr>
                <w:rFonts w:ascii="Calibri" w:eastAsia="Calibri" w:hAnsi="Calibri" w:cs="Times New Roman"/>
                <w:szCs w:val="24"/>
              </w:rPr>
            </w:pPr>
            <w:del w:id="7160" w:author="Vynne McKinstry, Stacy J. (ECY)" w:date="2021-01-07T22:00:00Z">
              <w:r w:rsidRPr="000111B4" w:rsidDel="00827D6D">
                <w:rPr>
                  <w:rFonts w:ascii="Calibri" w:eastAsia="Calibri" w:hAnsi="Calibri" w:cs="Times New Roman"/>
                  <w:szCs w:val="24"/>
                </w:rPr>
                <w:delText> </w:delText>
              </w:r>
            </w:del>
          </w:p>
        </w:tc>
        <w:tc>
          <w:tcPr>
            <w:tcW w:w="315" w:type="pct"/>
            <w:tcPrChange w:id="7161" w:author="Vynne McKinstry, Stacy J. (ECY)" w:date="2021-01-07T22:00:00Z">
              <w:tcPr>
                <w:tcW w:w="315" w:type="pct"/>
              </w:tcPr>
            </w:tcPrChange>
          </w:tcPr>
          <w:p w14:paraId="08E8FABA" w14:textId="3F80EE04" w:rsidR="00BF322D" w:rsidRPr="000111B4" w:rsidRDefault="00BF322D" w:rsidP="00BF322D">
            <w:pPr>
              <w:rPr>
                <w:rFonts w:ascii="Calibri" w:eastAsia="Calibri" w:hAnsi="Calibri" w:cs="Times New Roman"/>
                <w:szCs w:val="24"/>
              </w:rPr>
            </w:pPr>
            <w:del w:id="7162" w:author="Vynne McKinstry, Stacy J. (ECY)" w:date="2021-01-07T22:00:00Z">
              <w:r w:rsidRPr="000111B4" w:rsidDel="00827D6D">
                <w:rPr>
                  <w:rFonts w:ascii="Calibri" w:eastAsia="Calibri" w:hAnsi="Calibri" w:cs="Times New Roman"/>
                  <w:szCs w:val="24"/>
                </w:rPr>
                <w:delText>Design</w:delText>
              </w:r>
            </w:del>
          </w:p>
        </w:tc>
        <w:tc>
          <w:tcPr>
            <w:tcW w:w="323" w:type="pct"/>
            <w:tcPrChange w:id="7163" w:author="Vynne McKinstry, Stacy J. (ECY)" w:date="2021-01-07T22:00:00Z">
              <w:tcPr>
                <w:tcW w:w="323" w:type="pct"/>
              </w:tcPr>
            </w:tcPrChange>
          </w:tcPr>
          <w:p w14:paraId="6CE773BB" w14:textId="66B81816" w:rsidR="00BF322D" w:rsidRPr="000111B4" w:rsidRDefault="00BF322D" w:rsidP="00BF322D">
            <w:pPr>
              <w:rPr>
                <w:rFonts w:ascii="Calibri" w:eastAsia="Calibri" w:hAnsi="Calibri" w:cs="Times New Roman"/>
                <w:szCs w:val="24"/>
              </w:rPr>
            </w:pPr>
            <w:del w:id="7164" w:author="Vynne McKinstry, Stacy J. (ECY)" w:date="2021-01-07T22:00:00Z">
              <w:r w:rsidRPr="000111B4" w:rsidDel="00827D6D">
                <w:rPr>
                  <w:rFonts w:ascii="Calibri" w:eastAsia="Calibri" w:hAnsi="Calibri" w:cs="Times New Roman"/>
                  <w:szCs w:val="24"/>
                </w:rPr>
                <w:delText>$3,743,045</w:delText>
              </w:r>
            </w:del>
          </w:p>
        </w:tc>
        <w:tc>
          <w:tcPr>
            <w:tcW w:w="311" w:type="pct"/>
            <w:tcPrChange w:id="7165" w:author="Vynne McKinstry, Stacy J. (ECY)" w:date="2021-01-07T22:00:00Z">
              <w:tcPr>
                <w:tcW w:w="311" w:type="pct"/>
              </w:tcPr>
            </w:tcPrChange>
          </w:tcPr>
          <w:p w14:paraId="064FB5B0" w14:textId="063CD4B0" w:rsidR="00BF322D" w:rsidRPr="000111B4" w:rsidRDefault="00BF322D" w:rsidP="00BF322D">
            <w:pPr>
              <w:rPr>
                <w:rFonts w:ascii="Calibri" w:eastAsia="Calibri" w:hAnsi="Calibri" w:cs="Times New Roman"/>
                <w:szCs w:val="24"/>
              </w:rPr>
            </w:pPr>
            <w:del w:id="7166" w:author="Vynne McKinstry, Stacy J. (ECY)" w:date="2021-01-07T22:00:00Z">
              <w:r w:rsidRPr="000111B4" w:rsidDel="00827D6D">
                <w:rPr>
                  <w:rFonts w:ascii="Calibri" w:eastAsia="Calibri" w:hAnsi="Calibri" w:cs="Times New Roman"/>
                  <w:szCs w:val="24"/>
                </w:rPr>
                <w:delText> </w:delText>
              </w:r>
            </w:del>
          </w:p>
        </w:tc>
      </w:tr>
      <w:tr w:rsidR="007C3BF9" w:rsidRPr="000111B4" w14:paraId="6877B533" w14:textId="77777777" w:rsidTr="007C3BF9">
        <w:trPr>
          <w:cantSplit/>
          <w:trHeight w:val="2844"/>
        </w:trPr>
        <w:tc>
          <w:tcPr>
            <w:tcW w:w="273" w:type="pct"/>
            <w:hideMark/>
          </w:tcPr>
          <w:p w14:paraId="1CFABC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w:t>
            </w:r>
          </w:p>
        </w:tc>
        <w:tc>
          <w:tcPr>
            <w:tcW w:w="398" w:type="pct"/>
            <w:hideMark/>
          </w:tcPr>
          <w:p w14:paraId="5A1759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Creek Infrastructure Removal and Habitat Remediation</w:t>
            </w:r>
          </w:p>
        </w:tc>
        <w:tc>
          <w:tcPr>
            <w:tcW w:w="314" w:type="pct"/>
            <w:hideMark/>
          </w:tcPr>
          <w:p w14:paraId="4CD52B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8E673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w:t>
            </w:r>
          </w:p>
        </w:tc>
        <w:tc>
          <w:tcPr>
            <w:tcW w:w="881" w:type="pct"/>
            <w:hideMark/>
          </w:tcPr>
          <w:p w14:paraId="2BE716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Assess the </w:t>
            </w:r>
            <w:proofErr w:type="gramStart"/>
            <w:r w:rsidRPr="000111B4">
              <w:rPr>
                <w:rFonts w:ascii="Calibri" w:eastAsia="Calibri" w:hAnsi="Calibri" w:cs="Times New Roman"/>
                <w:szCs w:val="24"/>
              </w:rPr>
              <w:t>feasibility,</w:t>
            </w:r>
            <w:proofErr w:type="gramEnd"/>
            <w:r w:rsidRPr="000111B4">
              <w:rPr>
                <w:rFonts w:ascii="Calibri" w:eastAsia="Calibri" w:hAnsi="Calibri" w:cs="Times New Roman"/>
                <w:szCs w:val="24"/>
              </w:rPr>
              <w:t xml:space="preserve"> perform due diligence, then construction/remediation of infrastructure in Blackjack Creek. This is part of the WRIA 15 Foster Pilot program. Projects include</w:t>
            </w:r>
            <w:proofErr w:type="gramStart"/>
            <w:r w:rsidRPr="000111B4">
              <w:rPr>
                <w:rFonts w:ascii="Calibri" w:eastAsia="Calibri" w:hAnsi="Calibri" w:cs="Times New Roman"/>
                <w:szCs w:val="24"/>
              </w:rPr>
              <w:t>:</w:t>
            </w:r>
            <w:proofErr w:type="gramEnd"/>
            <w:r w:rsidRPr="000111B4">
              <w:rPr>
                <w:rFonts w:ascii="Calibri" w:eastAsia="Calibri" w:hAnsi="Calibri" w:cs="Times New Roman"/>
                <w:szCs w:val="24"/>
              </w:rPr>
              <w:br/>
              <w:t>1. Rehabilitating an existing water main crossing over the creek by directionally drilling the water main to cross underneath the creek and removing the old infrastructure</w:t>
            </w:r>
            <w:r w:rsidRPr="000111B4">
              <w:rPr>
                <w:rFonts w:ascii="Calibri" w:eastAsia="Calibri" w:hAnsi="Calibri" w:cs="Times New Roman"/>
                <w:szCs w:val="24"/>
              </w:rPr>
              <w:br/>
              <w:t>2. Cleaning up debris from abandoned transient camps and replanting</w:t>
            </w:r>
            <w:r w:rsidRPr="000111B4">
              <w:rPr>
                <w:rFonts w:ascii="Calibri" w:eastAsia="Calibri" w:hAnsi="Calibri" w:cs="Times New Roman"/>
                <w:szCs w:val="24"/>
              </w:rPr>
              <w:br/>
              <w:t xml:space="preserve">3. Update old storm drainage to creek/tributary with LID principles </w:t>
            </w:r>
          </w:p>
        </w:tc>
        <w:tc>
          <w:tcPr>
            <w:tcW w:w="315" w:type="pct"/>
            <w:hideMark/>
          </w:tcPr>
          <w:p w14:paraId="5B48E1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605B29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3A011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ECE6D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Port Orchard Public Works</w:t>
            </w:r>
          </w:p>
        </w:tc>
        <w:tc>
          <w:tcPr>
            <w:tcW w:w="485" w:type="pct"/>
            <w:hideMark/>
          </w:tcPr>
          <w:p w14:paraId="3040E8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51B5A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456282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$3,130,000</w:t>
            </w:r>
          </w:p>
        </w:tc>
        <w:tc>
          <w:tcPr>
            <w:tcW w:w="311" w:type="pct"/>
            <w:hideMark/>
          </w:tcPr>
          <w:p w14:paraId="6F4295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78DF2BB" w14:textId="77777777" w:rsidTr="007C3BF9">
        <w:trPr>
          <w:cantSplit/>
          <w:trHeight w:val="2820"/>
        </w:trPr>
        <w:tc>
          <w:tcPr>
            <w:tcW w:w="273" w:type="pct"/>
            <w:hideMark/>
          </w:tcPr>
          <w:p w14:paraId="536F46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6EE73E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Blackjack Watershed Protection &amp; Restoration Feasibility Plan</w:t>
            </w:r>
          </w:p>
        </w:tc>
        <w:tc>
          <w:tcPr>
            <w:tcW w:w="314" w:type="pct"/>
            <w:hideMark/>
          </w:tcPr>
          <w:p w14:paraId="3865C1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2C1BB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4D3622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will build on the 2017 "Blackjack Creek Watershed Assessment, Protection, and Restoration Plan", and identify the highest priority tax parcels for protection or restoration based on a systematic evaluation of their value to salmon recovery. This evaluation will include a literature review of existing studies and GIS desktop analysis to identify the riparian and wetland habitats with the most value to salmon, highest connectivity to other salmon habitat, and greatest threat of development. The project will use this evaluation to rank parcels, and conduct outreach to landowners of the highest ranked parcels.</w:t>
            </w:r>
          </w:p>
        </w:tc>
        <w:tc>
          <w:tcPr>
            <w:tcW w:w="315" w:type="pct"/>
            <w:hideMark/>
          </w:tcPr>
          <w:p w14:paraId="30CD1C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7C3F6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3E15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7EFC6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04AC51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1BE2B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Planning/Design</w:t>
            </w:r>
          </w:p>
        </w:tc>
        <w:tc>
          <w:tcPr>
            <w:tcW w:w="323" w:type="pct"/>
            <w:hideMark/>
          </w:tcPr>
          <w:p w14:paraId="57A634E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c>
          <w:tcPr>
            <w:tcW w:w="311" w:type="pct"/>
            <w:hideMark/>
          </w:tcPr>
          <w:p w14:paraId="1E4927F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407CFF07" w14:textId="77777777" w:rsidTr="007C3BF9">
        <w:trPr>
          <w:cantSplit/>
          <w:trHeight w:val="1440"/>
        </w:trPr>
        <w:tc>
          <w:tcPr>
            <w:tcW w:w="273" w:type="pct"/>
            <w:hideMark/>
          </w:tcPr>
          <w:p w14:paraId="1BA5FA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III</w:t>
            </w:r>
          </w:p>
        </w:tc>
        <w:tc>
          <w:tcPr>
            <w:tcW w:w="398" w:type="pct"/>
            <w:hideMark/>
          </w:tcPr>
          <w:p w14:paraId="497E4F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Salmonberry Creek and Wetland Protection Project</w:t>
            </w:r>
          </w:p>
        </w:tc>
        <w:tc>
          <w:tcPr>
            <w:tcW w:w="314" w:type="pct"/>
            <w:hideMark/>
          </w:tcPr>
          <w:p w14:paraId="0DAC86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EAA637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Salmonberry Creek</w:t>
            </w:r>
          </w:p>
        </w:tc>
        <w:tc>
          <w:tcPr>
            <w:tcW w:w="881" w:type="pct"/>
            <w:hideMark/>
          </w:tcPr>
          <w:p w14:paraId="59B5A3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 (GPC) will protect 90 acres of riparian, wetland, and fish habitat through purchasing a conservation easement on property on Salmonberry Creek in Kitsap County. Salmonberry Creek is located in an ESSB 6091 prioritized basin (WRIA 15), and contains Endangered Species Act-listed steelhead trout.</w:t>
            </w:r>
          </w:p>
        </w:tc>
        <w:tc>
          <w:tcPr>
            <w:tcW w:w="315" w:type="pct"/>
            <w:hideMark/>
          </w:tcPr>
          <w:p w14:paraId="284DF08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110C6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90 acres protection</w:t>
            </w:r>
          </w:p>
        </w:tc>
        <w:tc>
          <w:tcPr>
            <w:tcW w:w="315" w:type="pct"/>
            <w:hideMark/>
          </w:tcPr>
          <w:p w14:paraId="0B955E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C4BDAF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051CFD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4378B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21DE25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$420,000</w:t>
            </w:r>
          </w:p>
        </w:tc>
        <w:tc>
          <w:tcPr>
            <w:tcW w:w="311" w:type="pct"/>
            <w:hideMark/>
          </w:tcPr>
          <w:p w14:paraId="624307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62145CD" w14:textId="77777777" w:rsidTr="007C3BF9">
        <w:trPr>
          <w:cantSplit/>
          <w:trHeight w:val="4659"/>
        </w:trPr>
        <w:tc>
          <w:tcPr>
            <w:tcW w:w="273" w:type="pct"/>
            <w:hideMark/>
          </w:tcPr>
          <w:p w14:paraId="16507D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III</w:t>
            </w:r>
          </w:p>
        </w:tc>
        <w:tc>
          <w:tcPr>
            <w:tcW w:w="398" w:type="pct"/>
            <w:hideMark/>
          </w:tcPr>
          <w:p w14:paraId="28E75A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Floodplain Restoration Upstream of Navy RR </w:t>
            </w:r>
            <w:commentRangeStart w:id="7167"/>
            <w:r w:rsidRPr="000111B4">
              <w:rPr>
                <w:rFonts w:ascii="Calibri" w:eastAsia="Calibri" w:hAnsi="Calibri" w:cs="Times New Roman"/>
                <w:szCs w:val="24"/>
              </w:rPr>
              <w:t>Trestle</w:t>
            </w:r>
            <w:commentRangeEnd w:id="7167"/>
            <w:r w:rsidR="00A260A8">
              <w:rPr>
                <w:rStyle w:val="CommentReference"/>
                <w:rFonts w:ascii="Times New Roman" w:eastAsia="Times New Roman" w:hAnsi="Times New Roman" w:cs="Times New Roman"/>
              </w:rPr>
              <w:commentReference w:id="7167"/>
            </w:r>
          </w:p>
        </w:tc>
        <w:tc>
          <w:tcPr>
            <w:tcW w:w="314" w:type="pct"/>
            <w:hideMark/>
          </w:tcPr>
          <w:p w14:paraId="4E9996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5285A12" w14:textId="727F4196" w:rsidR="00BF322D" w:rsidRPr="000111B4" w:rsidRDefault="00FF3236" w:rsidP="00BF322D">
            <w:pPr>
              <w:rPr>
                <w:rFonts w:ascii="Calibri" w:eastAsia="Calibri" w:hAnsi="Calibri" w:cs="Times New Roman"/>
                <w:szCs w:val="24"/>
                <w:u w:val="single"/>
              </w:rPr>
            </w:pPr>
            <w:hyperlink r:id="rId115" w:history="1">
              <w:r w:rsidR="00BF322D" w:rsidRPr="000111B4">
                <w:rPr>
                  <w:rFonts w:ascii="Calibri" w:eastAsia="Calibri" w:hAnsi="Calibri" w:cs="Times New Roman"/>
                  <w:color w:val="0563C1"/>
                  <w:szCs w:val="24"/>
                  <w:u w:val="single"/>
                </w:rPr>
                <w:t>Link</w:t>
              </w:r>
            </w:hyperlink>
          </w:p>
        </w:tc>
        <w:tc>
          <w:tcPr>
            <w:tcW w:w="881" w:type="pct"/>
            <w:hideMark/>
          </w:tcPr>
          <w:p w14:paraId="28144A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action will aim to restore floodplain connectivity, riparian processes, and instream habitat conditions. Restoration actions should focus on removal of artificial fill along the abandoned road grade constricting the channel at RS 11100, restoring riparian forest conditions, and targeted wood placements to increase channel complexity and restore natural stream grade. Restoration of riparian processes will require negotiation of conservation easements or acquisition of the streamside parcel along the northern (left) bank. The parcel totals 6 acres and has an assessed value of $240,000 per 2012 tax records. This action is constrained, in part, by channel confinement at the Navy RR trestle. The channel reach upstream of this segment flows through parcels that are part of the Mountaineers Foundation Rhododendron Preserve, where riparian conditions are more intact, instream wood is more abundant, and a broader floodplain exists due to the lack of bank protection.</w:t>
            </w:r>
          </w:p>
        </w:tc>
        <w:tc>
          <w:tcPr>
            <w:tcW w:w="315" w:type="pct"/>
            <w:hideMark/>
          </w:tcPr>
          <w:p w14:paraId="2D814B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44D9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 acres restoration</w:t>
            </w:r>
          </w:p>
        </w:tc>
        <w:tc>
          <w:tcPr>
            <w:tcW w:w="315" w:type="pct"/>
            <w:hideMark/>
          </w:tcPr>
          <w:p w14:paraId="706B06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4EA8B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4FAA4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E924BF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2D78C1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CB3BB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$255,000</w:t>
            </w:r>
          </w:p>
        </w:tc>
      </w:tr>
      <w:tr w:rsidR="007C3BF9" w:rsidRPr="000111B4" w14:paraId="29E058CB" w14:textId="77777777" w:rsidTr="007C3BF9">
        <w:trPr>
          <w:cantSplit/>
          <w:trHeight w:val="1368"/>
        </w:trPr>
        <w:tc>
          <w:tcPr>
            <w:tcW w:w="273" w:type="pct"/>
            <w:hideMark/>
          </w:tcPr>
          <w:p w14:paraId="257FC5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31B96B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Curley Creek Acquisition</w:t>
            </w:r>
          </w:p>
        </w:tc>
        <w:tc>
          <w:tcPr>
            <w:tcW w:w="314" w:type="pct"/>
            <w:hideMark/>
          </w:tcPr>
          <w:p w14:paraId="315A63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3A3379C" w14:textId="17041992" w:rsidR="00BF322D" w:rsidRPr="000111B4" w:rsidRDefault="00FF3236" w:rsidP="00BF322D">
            <w:pPr>
              <w:rPr>
                <w:rFonts w:ascii="Calibri" w:eastAsia="Calibri" w:hAnsi="Calibri" w:cs="Times New Roman"/>
                <w:szCs w:val="24"/>
                <w:u w:val="single"/>
              </w:rPr>
            </w:pPr>
            <w:hyperlink r:id="rId116" w:history="1">
              <w:r w:rsidR="00BF322D" w:rsidRPr="000111B4">
                <w:rPr>
                  <w:rFonts w:ascii="Calibri" w:eastAsia="Calibri" w:hAnsi="Calibri" w:cs="Times New Roman"/>
                  <w:color w:val="0563C1"/>
                  <w:szCs w:val="24"/>
                  <w:u w:val="single"/>
                </w:rPr>
                <w:t>Link</w:t>
              </w:r>
            </w:hyperlink>
          </w:p>
        </w:tc>
        <w:tc>
          <w:tcPr>
            <w:tcW w:w="881" w:type="pct"/>
            <w:hideMark/>
          </w:tcPr>
          <w:p w14:paraId="57993E6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will build upon work done through the SRFB Curley Creek Estuary Acquisition and Curley Creel Feasibility study. Project will acquire highest quality remaining Chinook and steelhead habitat available on lower Curley Creek.</w:t>
            </w:r>
          </w:p>
        </w:tc>
        <w:tc>
          <w:tcPr>
            <w:tcW w:w="315" w:type="pct"/>
            <w:hideMark/>
          </w:tcPr>
          <w:p w14:paraId="2CFCC50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81F407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1F8BB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1E2D71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0565BC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C0AF4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6B44308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205F6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r>
      <w:tr w:rsidR="007C3BF9" w:rsidRPr="000111B4" w14:paraId="64DEC0F9" w14:textId="77777777" w:rsidTr="007C3BF9">
        <w:trPr>
          <w:cantSplit/>
          <w:trHeight w:val="1104"/>
        </w:trPr>
        <w:tc>
          <w:tcPr>
            <w:tcW w:w="273" w:type="pct"/>
            <w:hideMark/>
          </w:tcPr>
          <w:p w14:paraId="1EBB2F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III</w:t>
            </w:r>
          </w:p>
        </w:tc>
        <w:tc>
          <w:tcPr>
            <w:tcW w:w="398" w:type="pct"/>
            <w:hideMark/>
          </w:tcPr>
          <w:p w14:paraId="0E116D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Instream Habitat Enhancement at the Confluence with Chico Creek</w:t>
            </w:r>
          </w:p>
        </w:tc>
        <w:tc>
          <w:tcPr>
            <w:tcW w:w="314" w:type="pct"/>
            <w:hideMark/>
          </w:tcPr>
          <w:p w14:paraId="4DB0A4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0CA4C8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28B840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Large wood placements to create additional complexity near the tributary confluence will improve habitat conditions in the near term while concurrent efforts to set back constraints to floodplain processes </w:t>
            </w:r>
            <w:proofErr w:type="gramStart"/>
            <w:r w:rsidRPr="000111B4">
              <w:rPr>
                <w:rFonts w:ascii="Calibri" w:eastAsia="Calibri" w:hAnsi="Calibri" w:cs="Times New Roman"/>
                <w:szCs w:val="24"/>
              </w:rPr>
              <w:t>can be implemented</w:t>
            </w:r>
            <w:proofErr w:type="gramEnd"/>
            <w:r w:rsidRPr="000111B4">
              <w:rPr>
                <w:rFonts w:ascii="Calibri" w:eastAsia="Calibri" w:hAnsi="Calibri" w:cs="Times New Roman"/>
                <w:szCs w:val="24"/>
              </w:rPr>
              <w:t>.</w:t>
            </w:r>
          </w:p>
        </w:tc>
        <w:tc>
          <w:tcPr>
            <w:tcW w:w="315" w:type="pct"/>
            <w:hideMark/>
          </w:tcPr>
          <w:p w14:paraId="3F9635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0988E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79B80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3999C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710F3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06033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59BC3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3AB7CC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E04D876" w14:textId="77777777" w:rsidTr="007C3BF9">
        <w:trPr>
          <w:cantSplit/>
          <w:trHeight w:val="2979"/>
        </w:trPr>
        <w:tc>
          <w:tcPr>
            <w:tcW w:w="273" w:type="pct"/>
            <w:hideMark/>
          </w:tcPr>
          <w:p w14:paraId="509DF2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567708AB"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Protection Phase II</w:t>
            </w:r>
          </w:p>
        </w:tc>
        <w:tc>
          <w:tcPr>
            <w:tcW w:w="314" w:type="pct"/>
            <w:hideMark/>
          </w:tcPr>
          <w:p w14:paraId="2F945C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69A195F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77043B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Great Peninsula Conservancy's Lower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Habitat Protection Project aims to protect and restore 10.5 acres of riparian and wetland habitat along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and Miller bay in north Kitsap County for the benefit of people, salmon, and other wildlife. This project includes two properties in the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Watershed of north Kitsap County, including the 1.5-acre Tucker property and 9-acre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Durham Preserve Project owned by GPC. The Puget Sound Nearshore Ecosystem Restoration Project has prioritized the </w:t>
            </w:r>
            <w:proofErr w:type="spellStart"/>
            <w:r w:rsidRPr="000111B4">
              <w:rPr>
                <w:rFonts w:ascii="Calibri" w:eastAsia="Calibri" w:hAnsi="Calibri" w:cs="Times New Roman"/>
                <w:szCs w:val="24"/>
              </w:rPr>
              <w:t>Grovers</w:t>
            </w:r>
            <w:proofErr w:type="spellEnd"/>
            <w:r w:rsidRPr="000111B4">
              <w:rPr>
                <w:rFonts w:ascii="Calibri" w:eastAsia="Calibri" w:hAnsi="Calibri" w:cs="Times New Roman"/>
                <w:szCs w:val="24"/>
              </w:rPr>
              <w:t xml:space="preserve"> Creek Watershed as a "Protect High" watershed under its Coastal Inlet Strategy </w:t>
            </w:r>
            <w:proofErr w:type="gramStart"/>
            <w:r w:rsidRPr="000111B4">
              <w:rPr>
                <w:rFonts w:ascii="Calibri" w:eastAsia="Calibri" w:hAnsi="Calibri" w:cs="Times New Roman"/>
                <w:szCs w:val="24"/>
              </w:rPr>
              <w:t>due to the fact that</w:t>
            </w:r>
            <w:proofErr w:type="gramEnd"/>
            <w:r w:rsidRPr="000111B4">
              <w:rPr>
                <w:rFonts w:ascii="Calibri" w:eastAsia="Calibri" w:hAnsi="Calibri" w:cs="Times New Roman"/>
                <w:szCs w:val="24"/>
              </w:rPr>
              <w:t xml:space="preserve"> it remains relatively undeveloped.</w:t>
            </w:r>
          </w:p>
        </w:tc>
        <w:tc>
          <w:tcPr>
            <w:tcW w:w="315" w:type="pct"/>
            <w:hideMark/>
          </w:tcPr>
          <w:p w14:paraId="786935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7417B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10.5 acres protection</w:t>
            </w:r>
          </w:p>
        </w:tc>
        <w:tc>
          <w:tcPr>
            <w:tcW w:w="315" w:type="pct"/>
            <w:hideMark/>
          </w:tcPr>
          <w:p w14:paraId="26200DE6" w14:textId="77777777" w:rsidR="00BF322D" w:rsidRPr="000111B4" w:rsidRDefault="00BF322D" w:rsidP="00BF322D">
            <w:pPr>
              <w:rPr>
                <w:rFonts w:ascii="Calibri" w:eastAsia="Calibri" w:hAnsi="Calibri" w:cs="Times New Roman"/>
                <w:szCs w:val="24"/>
                <w:u w:val="single"/>
              </w:rPr>
            </w:pPr>
            <w:r w:rsidRPr="000111B4">
              <w:rPr>
                <w:rFonts w:ascii="Calibri" w:eastAsia="Calibri" w:hAnsi="Calibri" w:cs="Times New Roman"/>
                <w:szCs w:val="24"/>
                <w:u w:val="single"/>
              </w:rPr>
              <w:t> </w:t>
            </w:r>
          </w:p>
        </w:tc>
        <w:tc>
          <w:tcPr>
            <w:tcW w:w="357" w:type="pct"/>
            <w:hideMark/>
          </w:tcPr>
          <w:p w14:paraId="36C1F7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4A35B7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9CC63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10523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$685,650</w:t>
            </w:r>
          </w:p>
        </w:tc>
        <w:tc>
          <w:tcPr>
            <w:tcW w:w="311" w:type="pct"/>
            <w:hideMark/>
          </w:tcPr>
          <w:p w14:paraId="3D360F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2F8FFE5" w14:textId="77777777" w:rsidTr="007C3BF9">
        <w:trPr>
          <w:cantSplit/>
          <w:trHeight w:val="2040"/>
        </w:trPr>
        <w:tc>
          <w:tcPr>
            <w:tcW w:w="273" w:type="pct"/>
            <w:hideMark/>
          </w:tcPr>
          <w:p w14:paraId="7AF100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III</w:t>
            </w:r>
          </w:p>
        </w:tc>
        <w:tc>
          <w:tcPr>
            <w:tcW w:w="398" w:type="pct"/>
            <w:hideMark/>
          </w:tcPr>
          <w:p w14:paraId="0A9B12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Curley Creek prioritized restoration</w:t>
            </w:r>
          </w:p>
        </w:tc>
        <w:tc>
          <w:tcPr>
            <w:tcW w:w="314" w:type="pct"/>
            <w:hideMark/>
          </w:tcPr>
          <w:p w14:paraId="7A25030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8F2B5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121D8D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In November </w:t>
            </w:r>
            <w:proofErr w:type="gramStart"/>
            <w:r w:rsidRPr="000111B4">
              <w:rPr>
                <w:rFonts w:ascii="Calibri" w:eastAsia="Calibri" w:hAnsi="Calibri" w:cs="Times New Roman"/>
                <w:szCs w:val="24"/>
              </w:rPr>
              <w:t>2017</w:t>
            </w:r>
            <w:proofErr w:type="gramEnd"/>
            <w:r w:rsidRPr="000111B4">
              <w:rPr>
                <w:rFonts w:ascii="Calibri" w:eastAsia="Calibri" w:hAnsi="Calibri" w:cs="Times New Roman"/>
                <w:szCs w:val="24"/>
              </w:rPr>
              <w:t xml:space="preserve"> the Suquamish Tribe released a completed watershed assessment and protection and restoration plan for Curley Creek, one of the three high priority freshwater streams in the East Kitsap shoreline. This Near Term Action proposes to use this plan to work with partners to identify which of the high priority protection and restoration actions are feasible to move forward to implementation and then to carry out that work. </w:t>
            </w:r>
          </w:p>
        </w:tc>
        <w:tc>
          <w:tcPr>
            <w:tcW w:w="315" w:type="pct"/>
            <w:hideMark/>
          </w:tcPr>
          <w:p w14:paraId="12B87E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AE11F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98CAF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53EEA6E" w14:textId="77777777" w:rsidR="00BF322D" w:rsidRPr="000111B4" w:rsidRDefault="00BF322D" w:rsidP="00BF322D">
            <w:pPr>
              <w:rPr>
                <w:rFonts w:ascii="Calibri" w:eastAsia="Calibri" w:hAnsi="Calibri" w:cs="Times New Roman"/>
                <w:szCs w:val="24"/>
              </w:rPr>
            </w:pPr>
            <w:proofErr w:type="spellStart"/>
            <w:r w:rsidRPr="000111B4">
              <w:rPr>
                <w:rFonts w:ascii="Calibri" w:eastAsia="Calibri" w:hAnsi="Calibri" w:cs="Times New Roman"/>
                <w:szCs w:val="24"/>
              </w:rPr>
              <w:t>Midsound</w:t>
            </w:r>
            <w:proofErr w:type="spellEnd"/>
            <w:r w:rsidRPr="000111B4">
              <w:rPr>
                <w:rFonts w:ascii="Calibri" w:eastAsia="Calibri" w:hAnsi="Calibri" w:cs="Times New Roman"/>
                <w:szCs w:val="24"/>
              </w:rPr>
              <w:t xml:space="preserve"> Fisheries Enhancement Group</w:t>
            </w:r>
          </w:p>
        </w:tc>
        <w:tc>
          <w:tcPr>
            <w:tcW w:w="485" w:type="pct"/>
            <w:hideMark/>
          </w:tcPr>
          <w:p w14:paraId="39B4791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956B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Planning/Design</w:t>
            </w:r>
          </w:p>
        </w:tc>
        <w:tc>
          <w:tcPr>
            <w:tcW w:w="323" w:type="pct"/>
            <w:hideMark/>
          </w:tcPr>
          <w:p w14:paraId="0E527D4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$625,000</w:t>
            </w:r>
          </w:p>
        </w:tc>
        <w:tc>
          <w:tcPr>
            <w:tcW w:w="311" w:type="pct"/>
            <w:hideMark/>
          </w:tcPr>
          <w:p w14:paraId="0D9D34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33CDAF1B" w14:textId="77777777" w:rsidTr="007C3BF9">
        <w:trPr>
          <w:cantSplit/>
          <w:trHeight w:val="492"/>
        </w:trPr>
        <w:tc>
          <w:tcPr>
            <w:tcW w:w="273" w:type="pct"/>
            <w:hideMark/>
          </w:tcPr>
          <w:p w14:paraId="057DD4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7446F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Floodplain Restoration Upstream of Kitsap Lake</w:t>
            </w:r>
          </w:p>
        </w:tc>
        <w:tc>
          <w:tcPr>
            <w:tcW w:w="314" w:type="pct"/>
            <w:hideMark/>
          </w:tcPr>
          <w:p w14:paraId="27838E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CEE82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5148E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0B943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E6AB3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E7870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D7F39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4BDA8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00C5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7A3502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F46A2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8D8486B" w14:textId="77777777" w:rsidTr="007C3BF9">
        <w:trPr>
          <w:cantSplit/>
          <w:trHeight w:val="1140"/>
        </w:trPr>
        <w:tc>
          <w:tcPr>
            <w:tcW w:w="273" w:type="pct"/>
            <w:hideMark/>
          </w:tcPr>
          <w:p w14:paraId="74C362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6AE0F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of Johnson Creek headwaters</w:t>
            </w:r>
          </w:p>
        </w:tc>
        <w:tc>
          <w:tcPr>
            <w:tcW w:w="314" w:type="pct"/>
            <w:hideMark/>
          </w:tcPr>
          <w:p w14:paraId="5EA3A3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46BD5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96482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The headwater wetlands of Johnson Creek (a salmon stream) in Poulsbo is relatively intact and undeveloped, however it is at risk of being developed. There is opportunity to acquire for preservation (GPC) or recreation (Parks).</w:t>
            </w:r>
          </w:p>
        </w:tc>
        <w:tc>
          <w:tcPr>
            <w:tcW w:w="315" w:type="pct"/>
            <w:hideMark/>
          </w:tcPr>
          <w:p w14:paraId="50024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30F9A9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8A9A5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F3D72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3538A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6EF7C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C7FAA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8CF03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7C28A6B" w14:textId="77777777" w:rsidTr="007C3BF9">
        <w:trPr>
          <w:cantSplit/>
          <w:trHeight w:val="480"/>
        </w:trPr>
        <w:tc>
          <w:tcPr>
            <w:tcW w:w="273" w:type="pct"/>
            <w:hideMark/>
          </w:tcPr>
          <w:p w14:paraId="6C5EE5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FAA39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Strawberry Creek Restoration Design</w:t>
            </w:r>
          </w:p>
        </w:tc>
        <w:tc>
          <w:tcPr>
            <w:tcW w:w="314" w:type="pct"/>
            <w:hideMark/>
          </w:tcPr>
          <w:p w14:paraId="105FA5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40571DC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Strawberry Creek - Dyes Inlet</w:t>
            </w:r>
          </w:p>
        </w:tc>
        <w:tc>
          <w:tcPr>
            <w:tcW w:w="881" w:type="pct"/>
            <w:hideMark/>
          </w:tcPr>
          <w:p w14:paraId="691F0C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72E77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CA5285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7093C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850381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884FE5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11DE8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0363FC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DDE64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87FEC79" w14:textId="77777777" w:rsidTr="007C3BF9">
        <w:trPr>
          <w:cantSplit/>
          <w:trHeight w:val="780"/>
        </w:trPr>
        <w:tc>
          <w:tcPr>
            <w:tcW w:w="273" w:type="pct"/>
            <w:hideMark/>
          </w:tcPr>
          <w:p w14:paraId="0D4517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2EACAA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Mid-Upper Blackjack Creek Floodplain/Wetland Restoration</w:t>
            </w:r>
          </w:p>
        </w:tc>
        <w:tc>
          <w:tcPr>
            <w:tcW w:w="314" w:type="pct"/>
            <w:hideMark/>
          </w:tcPr>
          <w:p w14:paraId="3126AE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3EE16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Parcels removed for privacy</w:t>
            </w:r>
          </w:p>
        </w:tc>
        <w:tc>
          <w:tcPr>
            <w:tcW w:w="881" w:type="pct"/>
            <w:hideMark/>
          </w:tcPr>
          <w:p w14:paraId="4FE81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 wetlands, floodplain, and riparian along </w:t>
            </w:r>
            <w:proofErr w:type="gramStart"/>
            <w:r w:rsidRPr="000111B4">
              <w:rPr>
                <w:rFonts w:ascii="Calibri" w:eastAsia="Calibri" w:hAnsi="Calibri" w:cs="Times New Roman"/>
                <w:szCs w:val="24"/>
              </w:rPr>
              <w:t>this</w:t>
            </w:r>
            <w:proofErr w:type="gramEnd"/>
            <w:r w:rsidRPr="000111B4">
              <w:rPr>
                <w:rFonts w:ascii="Calibri" w:eastAsia="Calibri" w:hAnsi="Calibri" w:cs="Times New Roman"/>
                <w:szCs w:val="24"/>
              </w:rPr>
              <w:t xml:space="preserve"> segment of Blackjack Creek that has been ditched and drained. Acquisition likely needed also.</w:t>
            </w:r>
          </w:p>
        </w:tc>
        <w:tc>
          <w:tcPr>
            <w:tcW w:w="315" w:type="pct"/>
            <w:hideMark/>
          </w:tcPr>
          <w:p w14:paraId="14E15B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48905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79B4C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DE4B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7A0492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C6D4B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7E4D2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06547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A786972" w14:textId="77777777" w:rsidTr="007C3BF9">
        <w:trPr>
          <w:cantSplit/>
          <w:trHeight w:val="2499"/>
        </w:trPr>
        <w:tc>
          <w:tcPr>
            <w:tcW w:w="273" w:type="pct"/>
            <w:hideMark/>
          </w:tcPr>
          <w:p w14:paraId="7E9F9A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4BF6F15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Remove infrastructure from outlet of Kitsap Lake</w:t>
            </w:r>
          </w:p>
        </w:tc>
        <w:tc>
          <w:tcPr>
            <w:tcW w:w="314" w:type="pct"/>
            <w:hideMark/>
          </w:tcPr>
          <w:p w14:paraId="5B95BC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A7B932D" w14:textId="1355B61B" w:rsidR="00BF322D" w:rsidRPr="000111B4" w:rsidRDefault="00FF3236" w:rsidP="00BF322D">
            <w:pPr>
              <w:rPr>
                <w:rFonts w:ascii="Calibri" w:eastAsia="Calibri" w:hAnsi="Calibri" w:cs="Times New Roman"/>
                <w:szCs w:val="24"/>
                <w:u w:val="single"/>
              </w:rPr>
            </w:pPr>
            <w:hyperlink r:id="rId117" w:history="1">
              <w:r w:rsidR="00BF322D" w:rsidRPr="000111B4">
                <w:rPr>
                  <w:rFonts w:ascii="Calibri" w:eastAsia="Calibri" w:hAnsi="Calibri" w:cs="Times New Roman"/>
                  <w:color w:val="0563C1"/>
                  <w:szCs w:val="24"/>
                  <w:u w:val="single"/>
                </w:rPr>
                <w:t>Link</w:t>
              </w:r>
            </w:hyperlink>
          </w:p>
        </w:tc>
        <w:tc>
          <w:tcPr>
            <w:tcW w:w="881" w:type="pct"/>
            <w:hideMark/>
          </w:tcPr>
          <w:p w14:paraId="11C9E8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Remove infrastructure from the channel at the lake outlet to prevent future manipulation of lake levels.</w:t>
            </w:r>
            <w:r w:rsidRPr="000111B4">
              <w:rPr>
                <w:rFonts w:ascii="Calibri" w:eastAsia="Calibri" w:hAnsi="Calibri" w:cs="Times New Roman"/>
                <w:szCs w:val="24"/>
              </w:rPr>
              <w:br/>
              <w:t xml:space="preserve">Fish screens at the outlet of Kitsap Lake previously restricted anadromous fish passage. The screens </w:t>
            </w:r>
            <w:proofErr w:type="gramStart"/>
            <w:r w:rsidRPr="000111B4">
              <w:rPr>
                <w:rFonts w:ascii="Calibri" w:eastAsia="Calibri" w:hAnsi="Calibri" w:cs="Times New Roman"/>
                <w:szCs w:val="24"/>
              </w:rPr>
              <w:t>were removed</w:t>
            </w:r>
            <w:proofErr w:type="gramEnd"/>
            <w:r w:rsidRPr="000111B4">
              <w:rPr>
                <w:rFonts w:ascii="Calibri" w:eastAsia="Calibri" w:hAnsi="Calibri" w:cs="Times New Roman"/>
                <w:szCs w:val="24"/>
              </w:rPr>
              <w:t xml:space="preserve"> in 1999; however, the concrete pieces that supported the screens remain in the channel. At times, </w:t>
            </w:r>
            <w:proofErr w:type="gramStart"/>
            <w:r w:rsidRPr="000111B4">
              <w:rPr>
                <w:rFonts w:ascii="Calibri" w:eastAsia="Calibri" w:hAnsi="Calibri" w:cs="Times New Roman"/>
                <w:szCs w:val="24"/>
              </w:rPr>
              <w:t>this infrastructure has been altered by local residents to control the lake level without authorization</w:t>
            </w:r>
            <w:proofErr w:type="gramEnd"/>
            <w:r w:rsidRPr="000111B4">
              <w:rPr>
                <w:rFonts w:ascii="Calibri" w:eastAsia="Calibri" w:hAnsi="Calibri" w:cs="Times New Roman"/>
                <w:szCs w:val="24"/>
              </w:rPr>
              <w:t>. Such action results in rapid drawdown of streamflow in downstream segments of Kitsap Creek.</w:t>
            </w:r>
          </w:p>
        </w:tc>
        <w:tc>
          <w:tcPr>
            <w:tcW w:w="315" w:type="pct"/>
            <w:hideMark/>
          </w:tcPr>
          <w:p w14:paraId="09F70C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5AD162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C375B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2AF40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85A92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5AC45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D02A1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8F141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844E2ED" w14:textId="77777777" w:rsidTr="007C3BF9">
        <w:trPr>
          <w:cantSplit/>
          <w:trHeight w:val="399"/>
        </w:trPr>
        <w:tc>
          <w:tcPr>
            <w:tcW w:w="273" w:type="pct"/>
            <w:hideMark/>
          </w:tcPr>
          <w:p w14:paraId="1871E9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51F1C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Long Lake Augmentation</w:t>
            </w:r>
          </w:p>
        </w:tc>
        <w:tc>
          <w:tcPr>
            <w:tcW w:w="314" w:type="pct"/>
            <w:hideMark/>
          </w:tcPr>
          <w:p w14:paraId="759E7F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5C7B75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Long Lake</w:t>
            </w:r>
          </w:p>
        </w:tc>
        <w:tc>
          <w:tcPr>
            <w:tcW w:w="881" w:type="pct"/>
            <w:hideMark/>
          </w:tcPr>
          <w:p w14:paraId="075F25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Potential flow augmentation and BDAs.</w:t>
            </w:r>
          </w:p>
        </w:tc>
        <w:tc>
          <w:tcPr>
            <w:tcW w:w="315" w:type="pct"/>
            <w:hideMark/>
          </w:tcPr>
          <w:p w14:paraId="6821FE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B267A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E44396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A5B7C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2B622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051D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DCC17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9AFCC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74751DD" w14:textId="77777777" w:rsidTr="007C3BF9">
        <w:trPr>
          <w:cantSplit/>
          <w:trHeight w:val="4368"/>
        </w:trPr>
        <w:tc>
          <w:tcPr>
            <w:tcW w:w="273" w:type="pct"/>
            <w:hideMark/>
          </w:tcPr>
          <w:p w14:paraId="65C280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lastRenderedPageBreak/>
              <w:t>IV</w:t>
            </w:r>
          </w:p>
        </w:tc>
        <w:tc>
          <w:tcPr>
            <w:tcW w:w="398" w:type="pct"/>
            <w:hideMark/>
          </w:tcPr>
          <w:p w14:paraId="71BC35A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KPUD Stream Augmentation Project</w:t>
            </w:r>
          </w:p>
        </w:tc>
        <w:tc>
          <w:tcPr>
            <w:tcW w:w="314" w:type="pct"/>
            <w:hideMark/>
          </w:tcPr>
          <w:p w14:paraId="5C6268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464789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41793419" w14:textId="2493ADD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Public Utility District (KPUD) currently owns and operates 54 public water systems throughout rural Kitsap County</w:t>
            </w:r>
            <w:r w:rsidR="007A6F54">
              <w:rPr>
                <w:rFonts w:ascii="Calibri" w:eastAsia="Calibri" w:hAnsi="Calibri" w:cs="Times New Roman"/>
                <w:szCs w:val="24"/>
              </w:rPr>
              <w:t xml:space="preserve">. </w:t>
            </w:r>
            <w:r w:rsidRPr="000111B4">
              <w:rPr>
                <w:rFonts w:ascii="Calibri" w:eastAsia="Calibri" w:hAnsi="Calibri" w:cs="Times New Roman"/>
                <w:szCs w:val="24"/>
              </w:rPr>
              <w:t>KPUD is proposing to augment streams that are located near water mains of their systems</w:t>
            </w:r>
            <w:r w:rsidR="007A6F54">
              <w:rPr>
                <w:rFonts w:ascii="Calibri" w:eastAsia="Calibri" w:hAnsi="Calibri" w:cs="Times New Roman"/>
                <w:szCs w:val="24"/>
              </w:rPr>
              <w:t xml:space="preserve">. </w:t>
            </w:r>
            <w:r w:rsidRPr="000111B4">
              <w:rPr>
                <w:rFonts w:ascii="Calibri" w:eastAsia="Calibri" w:hAnsi="Calibri" w:cs="Times New Roman"/>
                <w:szCs w:val="24"/>
              </w:rPr>
              <w:t xml:space="preserve">The water would be produced from either existing water-supply wells or new wells installed to </w:t>
            </w:r>
            <w:r w:rsidR="00B045AC" w:rsidRPr="000111B4">
              <w:rPr>
                <w:rFonts w:ascii="Calibri" w:eastAsia="Calibri" w:hAnsi="Calibri" w:cs="Times New Roman"/>
                <w:szCs w:val="24"/>
              </w:rPr>
              <w:t>be dedicated</w:t>
            </w:r>
            <w:r w:rsidRPr="000111B4">
              <w:rPr>
                <w:rFonts w:ascii="Calibri" w:eastAsia="Calibri" w:hAnsi="Calibri" w:cs="Times New Roman"/>
                <w:szCs w:val="24"/>
              </w:rPr>
              <w:t xml:space="preserve"> only for stream augmentation</w:t>
            </w:r>
            <w:r w:rsidR="007A6F54">
              <w:rPr>
                <w:rFonts w:ascii="Calibri" w:eastAsia="Calibri" w:hAnsi="Calibri" w:cs="Times New Roman"/>
                <w:szCs w:val="24"/>
              </w:rPr>
              <w:t xml:space="preserve">. </w:t>
            </w:r>
            <w:r w:rsidRPr="000111B4">
              <w:rPr>
                <w:rFonts w:ascii="Calibri" w:eastAsia="Calibri" w:hAnsi="Calibri" w:cs="Times New Roman"/>
                <w:szCs w:val="24"/>
              </w:rPr>
              <w:t xml:space="preserve"> The objective of the project is to provide “water-for-water” offset for future permit-exempt wells (PEWs) by discharging water indirectly into the stream to augment streamflow</w:t>
            </w:r>
            <w:r w:rsidR="007A6F54">
              <w:rPr>
                <w:rFonts w:ascii="Calibri" w:eastAsia="Calibri" w:hAnsi="Calibri" w:cs="Times New Roman"/>
                <w:szCs w:val="24"/>
              </w:rPr>
              <w:t xml:space="preserve">. </w:t>
            </w:r>
            <w:r w:rsidRPr="000111B4">
              <w:rPr>
                <w:rFonts w:ascii="Calibri" w:eastAsia="Calibri" w:hAnsi="Calibri" w:cs="Times New Roman"/>
                <w:szCs w:val="24"/>
              </w:rPr>
              <w:t xml:space="preserve">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w:t>
            </w:r>
            <w:proofErr w:type="gramStart"/>
            <w:r w:rsidRPr="000111B4">
              <w:rPr>
                <w:rFonts w:ascii="Calibri" w:eastAsia="Calibri" w:hAnsi="Calibri" w:cs="Times New Roman"/>
                <w:szCs w:val="24"/>
              </w:rPr>
              <w:t>is recommended</w:t>
            </w:r>
            <w:proofErr w:type="gramEnd"/>
            <w:r w:rsidRPr="000111B4">
              <w:rPr>
                <w:rFonts w:ascii="Calibri" w:eastAsia="Calibri" w:hAnsi="Calibri" w:cs="Times New Roman"/>
                <w:szCs w:val="24"/>
              </w:rPr>
              <w:t>.</w:t>
            </w:r>
          </w:p>
        </w:tc>
        <w:tc>
          <w:tcPr>
            <w:tcW w:w="315" w:type="pct"/>
            <w:hideMark/>
          </w:tcPr>
          <w:p w14:paraId="61D067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183.9</w:t>
            </w:r>
          </w:p>
        </w:tc>
        <w:tc>
          <w:tcPr>
            <w:tcW w:w="314" w:type="pct"/>
            <w:hideMark/>
          </w:tcPr>
          <w:p w14:paraId="132A9F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54439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54BB3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442001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ADF37E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06F4F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4952C47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rsidDel="004644C7" w14:paraId="088DD3D7" w14:textId="5147F44D" w:rsidTr="007C3BF9">
        <w:trPr>
          <w:cantSplit/>
          <w:trHeight w:val="2160"/>
          <w:del w:id="7168" w:author="Vynne McKinstry, Stacy J. (ECY)" w:date="2021-01-09T19:55:00Z"/>
        </w:trPr>
        <w:tc>
          <w:tcPr>
            <w:tcW w:w="273" w:type="pct"/>
            <w:hideMark/>
          </w:tcPr>
          <w:p w14:paraId="561C414F" w14:textId="075C3F5E" w:rsidR="00BF322D" w:rsidRPr="000111B4" w:rsidDel="004644C7" w:rsidRDefault="00BF322D" w:rsidP="00BF322D">
            <w:pPr>
              <w:rPr>
                <w:del w:id="7169" w:author="Vynne McKinstry, Stacy J. (ECY)" w:date="2021-01-09T19:55:00Z"/>
                <w:rFonts w:ascii="Calibri" w:eastAsia="Calibri" w:hAnsi="Calibri" w:cs="Times New Roman"/>
                <w:b/>
                <w:bCs/>
                <w:szCs w:val="24"/>
              </w:rPr>
            </w:pPr>
            <w:del w:id="7170" w:author="Vynne McKinstry, Stacy J. (ECY)" w:date="2021-01-09T19:55:00Z">
              <w:r w:rsidRPr="000111B4" w:rsidDel="004644C7">
                <w:rPr>
                  <w:rFonts w:ascii="Calibri" w:eastAsia="Calibri" w:hAnsi="Calibri" w:cs="Times New Roman"/>
                  <w:b/>
                  <w:bCs/>
                  <w:szCs w:val="24"/>
                </w:rPr>
                <w:delText> </w:delText>
              </w:r>
            </w:del>
          </w:p>
        </w:tc>
        <w:tc>
          <w:tcPr>
            <w:tcW w:w="398" w:type="pct"/>
            <w:hideMark/>
          </w:tcPr>
          <w:p w14:paraId="15024C1E" w14:textId="5244352C" w:rsidR="00BF322D" w:rsidRPr="000111B4" w:rsidDel="004644C7" w:rsidRDefault="00BF322D" w:rsidP="00BF322D">
            <w:pPr>
              <w:rPr>
                <w:del w:id="7171" w:author="Vynne McKinstry, Stacy J. (ECY)" w:date="2021-01-09T19:55:00Z"/>
                <w:rFonts w:ascii="Calibri" w:eastAsia="Calibri" w:hAnsi="Calibri" w:cs="Times New Roman"/>
                <w:szCs w:val="24"/>
              </w:rPr>
            </w:pPr>
            <w:del w:id="7172" w:author="Vynne McKinstry, Stacy J. (ECY)" w:date="2021-01-09T19:55:00Z">
              <w:r w:rsidRPr="000111B4" w:rsidDel="004644C7">
                <w:rPr>
                  <w:rFonts w:ascii="Calibri" w:eastAsia="Calibri" w:hAnsi="Calibri" w:cs="Times New Roman"/>
                  <w:szCs w:val="24"/>
                </w:rPr>
                <w:delText>Koch Creek Regional Stormwater facility</w:delText>
              </w:r>
            </w:del>
          </w:p>
        </w:tc>
        <w:tc>
          <w:tcPr>
            <w:tcW w:w="314" w:type="pct"/>
            <w:hideMark/>
          </w:tcPr>
          <w:p w14:paraId="142EDB44" w14:textId="1DB8C6E8" w:rsidR="00BF322D" w:rsidRPr="000111B4" w:rsidDel="004644C7" w:rsidRDefault="00BF322D" w:rsidP="00BF322D">
            <w:pPr>
              <w:rPr>
                <w:del w:id="7173" w:author="Vynne McKinstry, Stacy J. (ECY)" w:date="2021-01-09T19:55:00Z"/>
                <w:rFonts w:ascii="Calibri" w:eastAsia="Calibri" w:hAnsi="Calibri" w:cs="Times New Roman"/>
                <w:szCs w:val="24"/>
              </w:rPr>
            </w:pPr>
            <w:del w:id="7174" w:author="Vynne McKinstry, Stacy J. (ECY)" w:date="2021-01-09T19:55:00Z">
              <w:r w:rsidRPr="000111B4" w:rsidDel="004644C7">
                <w:rPr>
                  <w:rFonts w:ascii="Calibri" w:eastAsia="Calibri" w:hAnsi="Calibri" w:cs="Times New Roman"/>
                  <w:szCs w:val="24"/>
                </w:rPr>
                <w:delText>Offset no Habitat</w:delText>
              </w:r>
            </w:del>
          </w:p>
        </w:tc>
        <w:tc>
          <w:tcPr>
            <w:tcW w:w="399" w:type="pct"/>
            <w:hideMark/>
          </w:tcPr>
          <w:p w14:paraId="649E744D" w14:textId="54B377AA" w:rsidR="00BF322D" w:rsidRPr="000111B4" w:rsidDel="004644C7" w:rsidRDefault="00BF322D" w:rsidP="00BF322D">
            <w:pPr>
              <w:rPr>
                <w:del w:id="7175" w:author="Vynne McKinstry, Stacy J. (ECY)" w:date="2021-01-09T19:55:00Z"/>
                <w:rFonts w:ascii="Calibri" w:eastAsia="Calibri" w:hAnsi="Calibri" w:cs="Times New Roman"/>
                <w:szCs w:val="24"/>
              </w:rPr>
            </w:pPr>
            <w:del w:id="7176" w:author="Vynne McKinstry, Stacy J. (ECY)" w:date="2021-01-09T19:55:00Z">
              <w:r w:rsidRPr="000111B4" w:rsidDel="004644C7">
                <w:rPr>
                  <w:rFonts w:ascii="Calibri" w:eastAsia="Calibri" w:hAnsi="Calibri" w:cs="Times New Roman"/>
                  <w:szCs w:val="24"/>
                </w:rPr>
                <w:delText>Location Information</w:delText>
              </w:r>
              <w:r w:rsidRPr="000111B4" w:rsidDel="004644C7">
                <w:rPr>
                  <w:rFonts w:ascii="Calibri" w:eastAsia="Calibri" w:hAnsi="Calibri" w:cs="Times New Roman"/>
                  <w:szCs w:val="24"/>
                </w:rPr>
                <w:br/>
                <w:delText>Latitude: 47.6477</w:delText>
              </w:r>
              <w:r w:rsidRPr="000111B4" w:rsidDel="004644C7">
                <w:rPr>
                  <w:rFonts w:ascii="Calibri" w:eastAsia="Calibri" w:hAnsi="Calibri" w:cs="Times New Roman"/>
                  <w:szCs w:val="24"/>
                </w:rPr>
                <w:br/>
                <w:delText>Longitude: -122.641</w:delText>
              </w:r>
            </w:del>
          </w:p>
        </w:tc>
        <w:tc>
          <w:tcPr>
            <w:tcW w:w="881" w:type="pct"/>
            <w:hideMark/>
          </w:tcPr>
          <w:p w14:paraId="2DE09B72" w14:textId="3052A8DA" w:rsidR="00BF322D" w:rsidRPr="000111B4" w:rsidDel="004644C7" w:rsidRDefault="00BF322D" w:rsidP="00BF322D">
            <w:pPr>
              <w:rPr>
                <w:del w:id="7177" w:author="Vynne McKinstry, Stacy J. (ECY)" w:date="2021-01-09T19:55:00Z"/>
                <w:rFonts w:ascii="Calibri" w:eastAsia="Calibri" w:hAnsi="Calibri" w:cs="Times New Roman"/>
                <w:szCs w:val="24"/>
              </w:rPr>
            </w:pPr>
            <w:del w:id="7178" w:author="Vynne McKinstry, Stacy J. (ECY)" w:date="2021-01-09T19:55:00Z">
              <w:r w:rsidRPr="000111B4" w:rsidDel="004644C7">
                <w:rPr>
                  <w:rFonts w:ascii="Calibri" w:eastAsia="Calibri" w:hAnsi="Calibri" w:cs="Times New Roman"/>
                  <w:szCs w:val="24"/>
                </w:rPr>
                <w:delText>This project includes enlarging and reconstructing a small existing storm pond. The new larger facility will collect stormwater runoff from 53 acres of housing, industrial areas and roads. The pond will capture and release runoff gradually over time, reducing the flow of water entering Koch Creek, located in the Dyes Watershed of Kitsap County, and allowing pollutants to settle out. These pond improvements will reduce flooding during storm events and improve water quality to Koch Creek.</w:delText>
              </w:r>
            </w:del>
          </w:p>
        </w:tc>
        <w:tc>
          <w:tcPr>
            <w:tcW w:w="315" w:type="pct"/>
            <w:hideMark/>
          </w:tcPr>
          <w:p w14:paraId="1CB8265A" w14:textId="6E248158" w:rsidR="00BF322D" w:rsidRPr="000111B4" w:rsidDel="004644C7" w:rsidRDefault="00BF322D" w:rsidP="00BF322D">
            <w:pPr>
              <w:rPr>
                <w:del w:id="7179" w:author="Vynne McKinstry, Stacy J. (ECY)" w:date="2021-01-09T19:55:00Z"/>
                <w:rFonts w:ascii="Calibri" w:eastAsia="Calibri" w:hAnsi="Calibri" w:cs="Times New Roman"/>
                <w:szCs w:val="24"/>
              </w:rPr>
            </w:pPr>
            <w:del w:id="7180" w:author="Vynne McKinstry, Stacy J. (ECY)" w:date="2021-01-09T19:55:00Z">
              <w:r w:rsidRPr="000111B4" w:rsidDel="004644C7">
                <w:rPr>
                  <w:rFonts w:ascii="Calibri" w:eastAsia="Calibri" w:hAnsi="Calibri" w:cs="Times New Roman"/>
                  <w:szCs w:val="24"/>
                </w:rPr>
                <w:delText>TBD</w:delText>
              </w:r>
            </w:del>
          </w:p>
        </w:tc>
        <w:tc>
          <w:tcPr>
            <w:tcW w:w="314" w:type="pct"/>
            <w:hideMark/>
          </w:tcPr>
          <w:p w14:paraId="5FA41E8A" w14:textId="0982F81F" w:rsidR="00BF322D" w:rsidRPr="000111B4" w:rsidDel="004644C7" w:rsidRDefault="00BF322D" w:rsidP="00BF322D">
            <w:pPr>
              <w:rPr>
                <w:del w:id="7181" w:author="Vynne McKinstry, Stacy J. (ECY)" w:date="2021-01-09T19:55:00Z"/>
                <w:rFonts w:ascii="Calibri" w:eastAsia="Calibri" w:hAnsi="Calibri" w:cs="Times New Roman"/>
                <w:szCs w:val="24"/>
              </w:rPr>
            </w:pPr>
            <w:del w:id="7182" w:author="Vynne McKinstry, Stacy J. (ECY)" w:date="2021-01-09T19:55:00Z">
              <w:r w:rsidRPr="000111B4" w:rsidDel="004644C7">
                <w:rPr>
                  <w:rFonts w:ascii="Calibri" w:eastAsia="Calibri" w:hAnsi="Calibri" w:cs="Times New Roman"/>
                  <w:szCs w:val="24"/>
                </w:rPr>
                <w:delText xml:space="preserve"> </w:delText>
              </w:r>
            </w:del>
          </w:p>
        </w:tc>
        <w:tc>
          <w:tcPr>
            <w:tcW w:w="315" w:type="pct"/>
            <w:hideMark/>
          </w:tcPr>
          <w:p w14:paraId="363477CA" w14:textId="00756727" w:rsidR="00BF322D" w:rsidRPr="000111B4" w:rsidDel="004644C7" w:rsidRDefault="00BF322D" w:rsidP="00BF322D">
            <w:pPr>
              <w:rPr>
                <w:del w:id="7183" w:author="Vynne McKinstry, Stacy J. (ECY)" w:date="2021-01-09T19:55:00Z"/>
                <w:rFonts w:ascii="Calibri" w:eastAsia="Calibri" w:hAnsi="Calibri" w:cs="Times New Roman"/>
                <w:szCs w:val="24"/>
              </w:rPr>
            </w:pPr>
            <w:del w:id="7184" w:author="Vynne McKinstry, Stacy J. (ECY)" w:date="2021-01-09T19:55:00Z">
              <w:r w:rsidRPr="000111B4" w:rsidDel="004644C7">
                <w:rPr>
                  <w:rFonts w:ascii="Calibri" w:eastAsia="Calibri" w:hAnsi="Calibri" w:cs="Times New Roman"/>
                  <w:szCs w:val="24"/>
                </w:rPr>
                <w:delText> </w:delText>
              </w:r>
            </w:del>
          </w:p>
        </w:tc>
        <w:tc>
          <w:tcPr>
            <w:tcW w:w="357" w:type="pct"/>
            <w:hideMark/>
          </w:tcPr>
          <w:p w14:paraId="15E44A31" w14:textId="3302E4E3" w:rsidR="00BF322D" w:rsidRPr="000111B4" w:rsidDel="004644C7" w:rsidRDefault="00BF322D" w:rsidP="00BF322D">
            <w:pPr>
              <w:rPr>
                <w:del w:id="7185" w:author="Vynne McKinstry, Stacy J. (ECY)" w:date="2021-01-09T19:55:00Z"/>
                <w:rFonts w:ascii="Calibri" w:eastAsia="Calibri" w:hAnsi="Calibri" w:cs="Times New Roman"/>
                <w:szCs w:val="24"/>
              </w:rPr>
            </w:pPr>
            <w:del w:id="7186" w:author="Vynne McKinstry, Stacy J. (ECY)" w:date="2021-01-09T19:55:00Z">
              <w:r w:rsidRPr="000111B4" w:rsidDel="004644C7">
                <w:rPr>
                  <w:rFonts w:ascii="Calibri" w:eastAsia="Calibri" w:hAnsi="Calibri" w:cs="Times New Roman"/>
                  <w:szCs w:val="24"/>
                </w:rPr>
                <w:delText>Kitsap County</w:delText>
              </w:r>
            </w:del>
          </w:p>
        </w:tc>
        <w:tc>
          <w:tcPr>
            <w:tcW w:w="485" w:type="pct"/>
            <w:hideMark/>
          </w:tcPr>
          <w:p w14:paraId="71FEEA0D" w14:textId="1113A845" w:rsidR="00BF322D" w:rsidRPr="000111B4" w:rsidDel="004644C7" w:rsidRDefault="00BF322D" w:rsidP="00BF322D">
            <w:pPr>
              <w:rPr>
                <w:del w:id="7187" w:author="Vynne McKinstry, Stacy J. (ECY)" w:date="2021-01-09T19:55:00Z"/>
                <w:rFonts w:ascii="Calibri" w:eastAsia="Calibri" w:hAnsi="Calibri" w:cs="Times New Roman"/>
                <w:szCs w:val="24"/>
              </w:rPr>
            </w:pPr>
            <w:del w:id="7188" w:author="Vynne McKinstry, Stacy J. (ECY)" w:date="2021-01-09T19:55:00Z">
              <w:r w:rsidRPr="000111B4" w:rsidDel="004644C7">
                <w:rPr>
                  <w:rFonts w:ascii="Calibri" w:eastAsia="Calibri" w:hAnsi="Calibri" w:cs="Times New Roman"/>
                  <w:szCs w:val="24"/>
                </w:rPr>
                <w:delText> </w:delText>
              </w:r>
            </w:del>
          </w:p>
        </w:tc>
        <w:tc>
          <w:tcPr>
            <w:tcW w:w="315" w:type="pct"/>
            <w:hideMark/>
          </w:tcPr>
          <w:p w14:paraId="5B65F406" w14:textId="3A2B08D7" w:rsidR="00BF322D" w:rsidRPr="000111B4" w:rsidDel="004644C7" w:rsidRDefault="00BF322D" w:rsidP="00BF322D">
            <w:pPr>
              <w:rPr>
                <w:del w:id="7189" w:author="Vynne McKinstry, Stacy J. (ECY)" w:date="2021-01-09T19:55:00Z"/>
                <w:rFonts w:ascii="Calibri" w:eastAsia="Calibri" w:hAnsi="Calibri" w:cs="Times New Roman"/>
                <w:szCs w:val="24"/>
              </w:rPr>
            </w:pPr>
            <w:del w:id="7190" w:author="Vynne McKinstry, Stacy J. (ECY)" w:date="2021-01-09T19:55:00Z">
              <w:r w:rsidRPr="000111B4" w:rsidDel="004644C7">
                <w:rPr>
                  <w:rFonts w:ascii="Calibri" w:eastAsia="Calibri" w:hAnsi="Calibri" w:cs="Times New Roman"/>
                  <w:szCs w:val="24"/>
                </w:rPr>
                <w:delText>Planning/Design</w:delText>
              </w:r>
            </w:del>
          </w:p>
        </w:tc>
        <w:tc>
          <w:tcPr>
            <w:tcW w:w="323" w:type="pct"/>
            <w:hideMark/>
          </w:tcPr>
          <w:p w14:paraId="714F7B65" w14:textId="1FFEF0EB" w:rsidR="00BF322D" w:rsidRPr="000111B4" w:rsidDel="004644C7" w:rsidRDefault="00BF322D" w:rsidP="00BF322D">
            <w:pPr>
              <w:rPr>
                <w:del w:id="7191" w:author="Vynne McKinstry, Stacy J. (ECY)" w:date="2021-01-09T19:55:00Z"/>
                <w:rFonts w:ascii="Calibri" w:eastAsia="Calibri" w:hAnsi="Calibri" w:cs="Times New Roman"/>
                <w:szCs w:val="24"/>
              </w:rPr>
            </w:pPr>
            <w:del w:id="7192" w:author="Vynne McKinstry, Stacy J. (ECY)" w:date="2021-01-09T19:55:00Z">
              <w:r w:rsidRPr="000111B4" w:rsidDel="004644C7">
                <w:rPr>
                  <w:rFonts w:ascii="Calibri" w:eastAsia="Calibri" w:hAnsi="Calibri" w:cs="Times New Roman"/>
                  <w:szCs w:val="24"/>
                </w:rPr>
                <w:delText>$850,000</w:delText>
              </w:r>
            </w:del>
          </w:p>
        </w:tc>
        <w:tc>
          <w:tcPr>
            <w:tcW w:w="311" w:type="pct"/>
            <w:hideMark/>
          </w:tcPr>
          <w:p w14:paraId="113DBD24" w14:textId="60344BAC" w:rsidR="00BF322D" w:rsidRPr="000111B4" w:rsidDel="004644C7" w:rsidRDefault="00BF322D" w:rsidP="00BF322D">
            <w:pPr>
              <w:rPr>
                <w:del w:id="7193" w:author="Vynne McKinstry, Stacy J. (ECY)" w:date="2021-01-09T19:55:00Z"/>
                <w:rFonts w:ascii="Calibri" w:eastAsia="Calibri" w:hAnsi="Calibri" w:cs="Times New Roman"/>
                <w:szCs w:val="24"/>
              </w:rPr>
            </w:pPr>
            <w:del w:id="7194" w:author="Vynne McKinstry, Stacy J. (ECY)" w:date="2021-01-09T19:55:00Z">
              <w:r w:rsidRPr="000111B4" w:rsidDel="004644C7">
                <w:rPr>
                  <w:rFonts w:ascii="Calibri" w:eastAsia="Calibri" w:hAnsi="Calibri" w:cs="Times New Roman"/>
                  <w:szCs w:val="24"/>
                </w:rPr>
                <w:delText>$350,</w:delText>
              </w:r>
              <w:commentRangeStart w:id="7195"/>
              <w:commentRangeStart w:id="7196"/>
              <w:commentRangeStart w:id="7197"/>
              <w:commentRangeStart w:id="7198"/>
              <w:r w:rsidRPr="000111B4" w:rsidDel="004644C7">
                <w:rPr>
                  <w:rFonts w:ascii="Calibri" w:eastAsia="Calibri" w:hAnsi="Calibri" w:cs="Times New Roman"/>
                  <w:szCs w:val="24"/>
                </w:rPr>
                <w:delText>000</w:delText>
              </w:r>
              <w:commentRangeEnd w:id="7195"/>
              <w:r w:rsidR="002668CE" w:rsidRPr="000111B4" w:rsidDel="004644C7">
                <w:rPr>
                  <w:rStyle w:val="CommentReference"/>
                  <w:rFonts w:ascii="Times New Roman" w:eastAsia="Times New Roman" w:hAnsi="Times New Roman" w:cs="Times New Roman"/>
                </w:rPr>
                <w:commentReference w:id="7195"/>
              </w:r>
              <w:commentRangeEnd w:id="7196"/>
              <w:r w:rsidR="007F6AF0" w:rsidDel="004644C7">
                <w:rPr>
                  <w:rStyle w:val="CommentReference"/>
                  <w:rFonts w:ascii="Times New Roman" w:eastAsia="Times New Roman" w:hAnsi="Times New Roman" w:cs="Times New Roman"/>
                </w:rPr>
                <w:commentReference w:id="7196"/>
              </w:r>
              <w:commentRangeEnd w:id="7197"/>
              <w:r w:rsidR="00B94EE3" w:rsidDel="004644C7">
                <w:rPr>
                  <w:rStyle w:val="CommentReference"/>
                  <w:rFonts w:ascii="Times New Roman" w:eastAsia="Times New Roman" w:hAnsi="Times New Roman" w:cs="Times New Roman"/>
                </w:rPr>
                <w:commentReference w:id="7197"/>
              </w:r>
              <w:commentRangeEnd w:id="7198"/>
              <w:r w:rsidR="00827D6D" w:rsidDel="004644C7">
                <w:rPr>
                  <w:rStyle w:val="CommentReference"/>
                  <w:rFonts w:ascii="Times New Roman" w:eastAsia="Times New Roman" w:hAnsi="Times New Roman" w:cs="Times New Roman"/>
                </w:rPr>
                <w:commentReference w:id="7198"/>
              </w:r>
            </w:del>
          </w:p>
        </w:tc>
      </w:tr>
      <w:tr w:rsidR="007C3BF9" w:rsidRPr="000111B4" w:rsidDel="004644C7" w14:paraId="097A67C2" w14:textId="1F161C29" w:rsidTr="007C3BF9">
        <w:trPr>
          <w:cantSplit/>
          <w:trHeight w:val="2400"/>
          <w:del w:id="7199" w:author="Vynne McKinstry, Stacy J. (ECY)" w:date="2021-01-09T19:55:00Z"/>
        </w:trPr>
        <w:tc>
          <w:tcPr>
            <w:tcW w:w="273" w:type="pct"/>
            <w:hideMark/>
          </w:tcPr>
          <w:p w14:paraId="440496B4" w14:textId="5074209D" w:rsidR="00BF322D" w:rsidRPr="000111B4" w:rsidDel="004644C7" w:rsidRDefault="00BF322D" w:rsidP="00BF322D">
            <w:pPr>
              <w:rPr>
                <w:del w:id="7200" w:author="Vynne McKinstry, Stacy J. (ECY)" w:date="2021-01-09T19:55:00Z"/>
                <w:rFonts w:ascii="Calibri" w:eastAsia="Calibri" w:hAnsi="Calibri" w:cs="Times New Roman"/>
                <w:szCs w:val="24"/>
              </w:rPr>
            </w:pPr>
            <w:del w:id="7201" w:author="Vynne McKinstry, Stacy J. (ECY)" w:date="2021-01-09T19:55:00Z">
              <w:r w:rsidRPr="000111B4" w:rsidDel="004644C7">
                <w:rPr>
                  <w:rFonts w:ascii="Calibri" w:eastAsia="Calibri" w:hAnsi="Calibri" w:cs="Times New Roman"/>
                  <w:szCs w:val="24"/>
                </w:rPr>
                <w:delText> </w:delText>
              </w:r>
            </w:del>
          </w:p>
        </w:tc>
        <w:tc>
          <w:tcPr>
            <w:tcW w:w="398" w:type="pct"/>
            <w:hideMark/>
          </w:tcPr>
          <w:p w14:paraId="7F1648AF" w14:textId="406555B0" w:rsidR="00BF322D" w:rsidRPr="000111B4" w:rsidDel="004644C7" w:rsidRDefault="00BF322D" w:rsidP="00BF322D">
            <w:pPr>
              <w:rPr>
                <w:del w:id="7202" w:author="Vynne McKinstry, Stacy J. (ECY)" w:date="2021-01-09T19:55:00Z"/>
                <w:rFonts w:ascii="Calibri" w:eastAsia="Calibri" w:hAnsi="Calibri" w:cs="Times New Roman"/>
                <w:szCs w:val="24"/>
              </w:rPr>
            </w:pPr>
            <w:del w:id="7203" w:author="Vynne McKinstry, Stacy J. (ECY)" w:date="2021-01-09T19:55:00Z">
              <w:r w:rsidRPr="000111B4" w:rsidDel="004644C7">
                <w:rPr>
                  <w:rFonts w:ascii="Calibri" w:eastAsia="Calibri" w:hAnsi="Calibri" w:cs="Times New Roman"/>
                  <w:szCs w:val="24"/>
                </w:rPr>
                <w:delText xml:space="preserve">Ridgetop Blvd Green Street LID Retrofit Phase </w:delText>
              </w:r>
              <w:commentRangeStart w:id="7204"/>
              <w:commentRangeStart w:id="7205"/>
              <w:commentRangeStart w:id="7206"/>
              <w:commentRangeStart w:id="7207"/>
              <w:r w:rsidRPr="000111B4" w:rsidDel="004644C7">
                <w:rPr>
                  <w:rFonts w:ascii="Calibri" w:eastAsia="Calibri" w:hAnsi="Calibri" w:cs="Times New Roman"/>
                  <w:szCs w:val="24"/>
                </w:rPr>
                <w:delText>III</w:delText>
              </w:r>
              <w:commentRangeEnd w:id="7204"/>
              <w:r w:rsidR="00E334A4" w:rsidDel="004644C7">
                <w:rPr>
                  <w:rStyle w:val="CommentReference"/>
                  <w:rFonts w:ascii="Times New Roman" w:eastAsia="Times New Roman" w:hAnsi="Times New Roman" w:cs="Times New Roman"/>
                </w:rPr>
                <w:commentReference w:id="7204"/>
              </w:r>
              <w:commentRangeEnd w:id="7205"/>
              <w:r w:rsidR="007F6AF0" w:rsidDel="004644C7">
                <w:rPr>
                  <w:rStyle w:val="CommentReference"/>
                  <w:rFonts w:ascii="Times New Roman" w:eastAsia="Times New Roman" w:hAnsi="Times New Roman" w:cs="Times New Roman"/>
                </w:rPr>
                <w:commentReference w:id="7205"/>
              </w:r>
              <w:commentRangeEnd w:id="7206"/>
              <w:r w:rsidR="00B94EE3" w:rsidDel="004644C7">
                <w:rPr>
                  <w:rStyle w:val="CommentReference"/>
                  <w:rFonts w:ascii="Times New Roman" w:eastAsia="Times New Roman" w:hAnsi="Times New Roman" w:cs="Times New Roman"/>
                </w:rPr>
                <w:commentReference w:id="7206"/>
              </w:r>
              <w:commentRangeEnd w:id="7207"/>
              <w:r w:rsidR="00827D6D" w:rsidDel="004644C7">
                <w:rPr>
                  <w:rStyle w:val="CommentReference"/>
                  <w:rFonts w:ascii="Times New Roman" w:eastAsia="Times New Roman" w:hAnsi="Times New Roman" w:cs="Times New Roman"/>
                </w:rPr>
                <w:commentReference w:id="7207"/>
              </w:r>
            </w:del>
          </w:p>
        </w:tc>
        <w:tc>
          <w:tcPr>
            <w:tcW w:w="314" w:type="pct"/>
            <w:hideMark/>
          </w:tcPr>
          <w:p w14:paraId="14EF64DA" w14:textId="0A950F51" w:rsidR="00BF322D" w:rsidRPr="000111B4" w:rsidDel="004644C7" w:rsidRDefault="00BF322D" w:rsidP="00BF322D">
            <w:pPr>
              <w:rPr>
                <w:del w:id="7208" w:author="Vynne McKinstry, Stacy J. (ECY)" w:date="2021-01-09T19:55:00Z"/>
                <w:rFonts w:ascii="Calibri" w:eastAsia="Calibri" w:hAnsi="Calibri" w:cs="Times New Roman"/>
                <w:szCs w:val="24"/>
              </w:rPr>
            </w:pPr>
            <w:del w:id="7209" w:author="Vynne McKinstry, Stacy J. (ECY)" w:date="2021-01-09T19:55:00Z">
              <w:r w:rsidRPr="000111B4" w:rsidDel="004644C7">
                <w:rPr>
                  <w:rFonts w:ascii="Calibri" w:eastAsia="Calibri" w:hAnsi="Calibri" w:cs="Times New Roman"/>
                  <w:szCs w:val="24"/>
                </w:rPr>
                <w:delText>Offset with Habitat</w:delText>
              </w:r>
            </w:del>
          </w:p>
        </w:tc>
        <w:tc>
          <w:tcPr>
            <w:tcW w:w="399" w:type="pct"/>
            <w:hideMark/>
          </w:tcPr>
          <w:p w14:paraId="3EFCBBAA" w14:textId="137949C1" w:rsidR="00BF322D" w:rsidRPr="000111B4" w:rsidDel="004644C7" w:rsidRDefault="00BF322D" w:rsidP="00BF322D">
            <w:pPr>
              <w:rPr>
                <w:del w:id="7210" w:author="Vynne McKinstry, Stacy J. (ECY)" w:date="2021-01-09T19:55:00Z"/>
                <w:rFonts w:ascii="Calibri" w:eastAsia="Calibri" w:hAnsi="Calibri" w:cs="Times New Roman"/>
                <w:szCs w:val="24"/>
              </w:rPr>
            </w:pPr>
            <w:del w:id="7211" w:author="Vynne McKinstry, Stacy J. (ECY)" w:date="2021-01-09T19:55:00Z">
              <w:r w:rsidRPr="000111B4" w:rsidDel="004644C7">
                <w:rPr>
                  <w:rFonts w:ascii="Calibri" w:eastAsia="Calibri" w:hAnsi="Calibri" w:cs="Times New Roman"/>
                  <w:szCs w:val="24"/>
                </w:rPr>
                <w:delText>Silverdale</w:delText>
              </w:r>
            </w:del>
          </w:p>
        </w:tc>
        <w:tc>
          <w:tcPr>
            <w:tcW w:w="881" w:type="pct"/>
            <w:hideMark/>
          </w:tcPr>
          <w:p w14:paraId="00B832A4" w14:textId="301484B5" w:rsidR="00BF322D" w:rsidRPr="000111B4" w:rsidDel="004644C7" w:rsidRDefault="00BF322D" w:rsidP="00BF322D">
            <w:pPr>
              <w:rPr>
                <w:del w:id="7212" w:author="Vynne McKinstry, Stacy J. (ECY)" w:date="2021-01-09T19:55:00Z"/>
                <w:rFonts w:ascii="Calibri" w:eastAsia="Calibri" w:hAnsi="Calibri" w:cs="Times New Roman"/>
                <w:szCs w:val="24"/>
              </w:rPr>
            </w:pPr>
            <w:del w:id="7213" w:author="Vynne McKinstry, Stacy J. (ECY)" w:date="2021-01-09T19:55:00Z">
              <w:r w:rsidRPr="000111B4" w:rsidDel="004644C7">
                <w:rPr>
                  <w:rFonts w:ascii="Calibri" w:eastAsia="Calibri" w:hAnsi="Calibri" w:cs="Times New Roman"/>
                  <w:szCs w:val="24"/>
                </w:rPr>
                <w:delText>Kitsap County Public Works is currently constructing Phase I &amp; II of the overall Ridgetop Blvd green</w:delText>
              </w:r>
              <w:r w:rsidRPr="000111B4" w:rsidDel="004644C7">
                <w:rPr>
                  <w:rFonts w:ascii="Calibri" w:eastAsia="Calibri" w:hAnsi="Calibri" w:cs="Times New Roman"/>
                  <w:szCs w:val="24"/>
                </w:rPr>
                <w:br/>
                <w:delText>street project. Phase I and II projects are supported by Ecology grant/loan funding. Phase III of the Ridgetop Blvd project would extend the green street (median full-infiltration bioretention) from the end of Phase II to Silverdale Way. Phase III would be constructed using the same street cross-section, median bioretention, and traffic calming designs used in the first two</w:delText>
              </w:r>
              <w:r w:rsidRPr="000111B4" w:rsidDel="004644C7">
                <w:rPr>
                  <w:rFonts w:ascii="Calibri" w:eastAsia="Calibri" w:hAnsi="Calibri" w:cs="Times New Roman"/>
                  <w:szCs w:val="24"/>
                </w:rPr>
                <w:br/>
                <w:delText>phases.</w:delText>
              </w:r>
            </w:del>
          </w:p>
        </w:tc>
        <w:tc>
          <w:tcPr>
            <w:tcW w:w="315" w:type="pct"/>
            <w:hideMark/>
          </w:tcPr>
          <w:p w14:paraId="357B74CD" w14:textId="48263DCA" w:rsidR="00BF322D" w:rsidRPr="000111B4" w:rsidDel="004644C7" w:rsidRDefault="00BF322D" w:rsidP="00BF322D">
            <w:pPr>
              <w:rPr>
                <w:del w:id="7214" w:author="Vynne McKinstry, Stacy J. (ECY)" w:date="2021-01-09T19:55:00Z"/>
                <w:rFonts w:ascii="Calibri" w:eastAsia="Calibri" w:hAnsi="Calibri" w:cs="Times New Roman"/>
                <w:szCs w:val="24"/>
              </w:rPr>
            </w:pPr>
            <w:del w:id="7215" w:author="Vynne McKinstry, Stacy J. (ECY)" w:date="2020-12-31T11:44:00Z">
              <w:r w:rsidRPr="000111B4" w:rsidDel="00E334A4">
                <w:rPr>
                  <w:rFonts w:ascii="Calibri" w:eastAsia="Calibri" w:hAnsi="Calibri" w:cs="Times New Roman"/>
                  <w:szCs w:val="24"/>
                </w:rPr>
                <w:delText>TBD</w:delText>
              </w:r>
            </w:del>
          </w:p>
        </w:tc>
        <w:tc>
          <w:tcPr>
            <w:tcW w:w="314" w:type="pct"/>
            <w:hideMark/>
          </w:tcPr>
          <w:p w14:paraId="5C3CB14B" w14:textId="7E1D4346" w:rsidR="00BF322D" w:rsidRPr="000111B4" w:rsidDel="004644C7" w:rsidRDefault="00BF322D" w:rsidP="00BF322D">
            <w:pPr>
              <w:rPr>
                <w:del w:id="7216" w:author="Vynne McKinstry, Stacy J. (ECY)" w:date="2021-01-09T19:55:00Z"/>
                <w:rFonts w:ascii="Calibri" w:eastAsia="Calibri" w:hAnsi="Calibri" w:cs="Times New Roman"/>
                <w:szCs w:val="24"/>
              </w:rPr>
            </w:pPr>
            <w:del w:id="7217" w:author="Vynne McKinstry, Stacy J. (ECY)" w:date="2021-01-09T19:55:00Z">
              <w:r w:rsidRPr="000111B4" w:rsidDel="004644C7">
                <w:rPr>
                  <w:rFonts w:ascii="Calibri" w:eastAsia="Calibri" w:hAnsi="Calibri" w:cs="Times New Roman"/>
                  <w:szCs w:val="24"/>
                </w:rPr>
                <w:delText xml:space="preserve"> </w:delText>
              </w:r>
            </w:del>
          </w:p>
        </w:tc>
        <w:tc>
          <w:tcPr>
            <w:tcW w:w="315" w:type="pct"/>
            <w:hideMark/>
          </w:tcPr>
          <w:p w14:paraId="1F6A60DE" w14:textId="43AACCEA" w:rsidR="00BF322D" w:rsidRPr="000111B4" w:rsidDel="004644C7" w:rsidRDefault="00BF322D" w:rsidP="00BF322D">
            <w:pPr>
              <w:rPr>
                <w:del w:id="7218" w:author="Vynne McKinstry, Stacy J. (ECY)" w:date="2021-01-09T19:55:00Z"/>
                <w:rFonts w:ascii="Calibri" w:eastAsia="Calibri" w:hAnsi="Calibri" w:cs="Times New Roman"/>
                <w:szCs w:val="24"/>
              </w:rPr>
            </w:pPr>
            <w:del w:id="7219" w:author="Vynne McKinstry, Stacy J. (ECY)" w:date="2021-01-09T19:55:00Z">
              <w:r w:rsidRPr="000111B4" w:rsidDel="004644C7">
                <w:rPr>
                  <w:rFonts w:ascii="Calibri" w:eastAsia="Calibri" w:hAnsi="Calibri" w:cs="Times New Roman"/>
                  <w:szCs w:val="24"/>
                </w:rPr>
                <w:delText> </w:delText>
              </w:r>
            </w:del>
          </w:p>
        </w:tc>
        <w:tc>
          <w:tcPr>
            <w:tcW w:w="357" w:type="pct"/>
            <w:hideMark/>
          </w:tcPr>
          <w:p w14:paraId="4F12D739" w14:textId="0A8409D9" w:rsidR="00BF322D" w:rsidRPr="000111B4" w:rsidDel="004644C7" w:rsidRDefault="00BF322D" w:rsidP="00BF322D">
            <w:pPr>
              <w:rPr>
                <w:del w:id="7220" w:author="Vynne McKinstry, Stacy J. (ECY)" w:date="2021-01-09T19:55:00Z"/>
                <w:rFonts w:ascii="Calibri" w:eastAsia="Calibri" w:hAnsi="Calibri" w:cs="Times New Roman"/>
                <w:szCs w:val="24"/>
              </w:rPr>
            </w:pPr>
            <w:del w:id="7221" w:author="Vynne McKinstry, Stacy J. (ECY)" w:date="2021-01-09T19:55:00Z">
              <w:r w:rsidRPr="000111B4" w:rsidDel="004644C7">
                <w:rPr>
                  <w:rFonts w:ascii="Calibri" w:eastAsia="Calibri" w:hAnsi="Calibri" w:cs="Times New Roman"/>
                  <w:szCs w:val="24"/>
                </w:rPr>
                <w:delText>Kitsap County Public Works</w:delText>
              </w:r>
            </w:del>
          </w:p>
        </w:tc>
        <w:tc>
          <w:tcPr>
            <w:tcW w:w="485" w:type="pct"/>
            <w:hideMark/>
          </w:tcPr>
          <w:p w14:paraId="20D796DA" w14:textId="067A7F56" w:rsidR="00BF322D" w:rsidRPr="000111B4" w:rsidDel="004644C7" w:rsidRDefault="00BF322D" w:rsidP="00BF322D">
            <w:pPr>
              <w:rPr>
                <w:del w:id="7222" w:author="Vynne McKinstry, Stacy J. (ECY)" w:date="2021-01-09T19:55:00Z"/>
                <w:rFonts w:ascii="Calibri" w:eastAsia="Calibri" w:hAnsi="Calibri" w:cs="Times New Roman"/>
                <w:szCs w:val="24"/>
              </w:rPr>
            </w:pPr>
            <w:del w:id="7223" w:author="Vynne McKinstry, Stacy J. (ECY)" w:date="2021-01-09T19:55:00Z">
              <w:r w:rsidRPr="000111B4" w:rsidDel="004644C7">
                <w:rPr>
                  <w:rFonts w:ascii="Calibri" w:eastAsia="Calibri" w:hAnsi="Calibri" w:cs="Times New Roman"/>
                  <w:szCs w:val="24"/>
                </w:rPr>
                <w:delText> </w:delText>
              </w:r>
            </w:del>
          </w:p>
        </w:tc>
        <w:tc>
          <w:tcPr>
            <w:tcW w:w="315" w:type="pct"/>
            <w:hideMark/>
          </w:tcPr>
          <w:p w14:paraId="09C2E751" w14:textId="2473ADE2" w:rsidR="00BF322D" w:rsidRPr="000111B4" w:rsidDel="004644C7" w:rsidRDefault="00BF322D" w:rsidP="00BF322D">
            <w:pPr>
              <w:rPr>
                <w:del w:id="7224" w:author="Vynne McKinstry, Stacy J. (ECY)" w:date="2021-01-09T19:55:00Z"/>
                <w:rFonts w:ascii="Calibri" w:eastAsia="Calibri" w:hAnsi="Calibri" w:cs="Times New Roman"/>
                <w:szCs w:val="24"/>
              </w:rPr>
            </w:pPr>
            <w:del w:id="7225" w:author="Vynne McKinstry, Stacy J. (ECY)" w:date="2021-01-09T19:55:00Z">
              <w:r w:rsidRPr="000111B4" w:rsidDel="004644C7">
                <w:rPr>
                  <w:rFonts w:ascii="Calibri" w:eastAsia="Calibri" w:hAnsi="Calibri" w:cs="Times New Roman"/>
                  <w:szCs w:val="24"/>
                </w:rPr>
                <w:delText>Construction</w:delText>
              </w:r>
            </w:del>
          </w:p>
        </w:tc>
        <w:tc>
          <w:tcPr>
            <w:tcW w:w="323" w:type="pct"/>
            <w:hideMark/>
          </w:tcPr>
          <w:p w14:paraId="1530B1CB" w14:textId="04E26DF4" w:rsidR="00BF322D" w:rsidRPr="000111B4" w:rsidDel="004644C7" w:rsidRDefault="00BF322D" w:rsidP="00BF322D">
            <w:pPr>
              <w:rPr>
                <w:del w:id="7226" w:author="Vynne McKinstry, Stacy J. (ECY)" w:date="2021-01-09T19:55:00Z"/>
                <w:rFonts w:ascii="Calibri" w:eastAsia="Calibri" w:hAnsi="Calibri" w:cs="Times New Roman"/>
                <w:szCs w:val="24"/>
              </w:rPr>
            </w:pPr>
            <w:del w:id="7227" w:author="Vynne McKinstry, Stacy J. (ECY)" w:date="2021-01-09T19:55:00Z">
              <w:r w:rsidRPr="000111B4" w:rsidDel="004644C7">
                <w:rPr>
                  <w:rFonts w:ascii="Calibri" w:eastAsia="Calibri" w:hAnsi="Calibri" w:cs="Times New Roman"/>
                  <w:szCs w:val="24"/>
                </w:rPr>
                <w:delText>$2,000,000</w:delText>
              </w:r>
            </w:del>
          </w:p>
        </w:tc>
        <w:tc>
          <w:tcPr>
            <w:tcW w:w="311" w:type="pct"/>
            <w:hideMark/>
          </w:tcPr>
          <w:p w14:paraId="08218866" w14:textId="7DA0DB9D" w:rsidR="00BF322D" w:rsidRPr="000111B4" w:rsidDel="004644C7" w:rsidRDefault="00BF322D" w:rsidP="00BF322D">
            <w:pPr>
              <w:rPr>
                <w:del w:id="7228" w:author="Vynne McKinstry, Stacy J. (ECY)" w:date="2021-01-09T19:55:00Z"/>
                <w:rFonts w:ascii="Calibri" w:eastAsia="Calibri" w:hAnsi="Calibri" w:cs="Times New Roman"/>
                <w:szCs w:val="24"/>
              </w:rPr>
            </w:pPr>
            <w:del w:id="7229" w:author="Vynne McKinstry, Stacy J. (ECY)" w:date="2021-01-09T19:55:00Z">
              <w:r w:rsidRPr="000111B4" w:rsidDel="004644C7">
                <w:rPr>
                  <w:rFonts w:ascii="Calibri" w:eastAsia="Calibri" w:hAnsi="Calibri" w:cs="Times New Roman"/>
                  <w:szCs w:val="24"/>
                </w:rPr>
                <w:delText> </w:delText>
              </w:r>
            </w:del>
          </w:p>
        </w:tc>
      </w:tr>
    </w:tbl>
    <w:p w14:paraId="4EC89347" w14:textId="24C9B729" w:rsidR="00BF322D" w:rsidRPr="000111B4" w:rsidRDefault="00BF322D" w:rsidP="00405167">
      <w:pPr>
        <w:pStyle w:val="Paragraph"/>
        <w:suppressLineNumbers/>
      </w:pPr>
    </w:p>
    <w:p w14:paraId="5FBAEED3" w14:textId="77777777" w:rsidR="00BF322D" w:rsidRPr="000111B4" w:rsidRDefault="00BF322D" w:rsidP="00405167">
      <w:pPr>
        <w:pStyle w:val="Paragraph"/>
        <w:suppressLineNumbers/>
        <w:sectPr w:rsidR="00BF322D" w:rsidRPr="000111B4" w:rsidSect="00B8205A">
          <w:pgSz w:w="24480" w:h="15840" w:orient="landscape" w:code="17"/>
          <w:pgMar w:top="1440" w:right="1584" w:bottom="1440" w:left="1440" w:header="432" w:footer="720" w:gutter="0"/>
          <w:lnNumType w:countBy="1" w:restart="continuous"/>
          <w:cols w:space="720"/>
          <w:docGrid w:linePitch="360"/>
        </w:sectPr>
      </w:pPr>
    </w:p>
    <w:p w14:paraId="078DFE3F" w14:textId="3CCDDB43" w:rsidR="00F410D0" w:rsidRPr="000111B4" w:rsidRDefault="000F168A" w:rsidP="00B8205A">
      <w:pPr>
        <w:pStyle w:val="Heading3"/>
      </w:pPr>
      <w:bookmarkStart w:id="7230" w:name="_Toc49327698"/>
      <w:bookmarkStart w:id="7231" w:name="_Toc58442085"/>
      <w:r w:rsidRPr="000111B4">
        <w:lastRenderedPageBreak/>
        <w:t xml:space="preserve">Appendix </w:t>
      </w:r>
      <w:r w:rsidR="008953B9" w:rsidRPr="000111B4">
        <w:t>I</w:t>
      </w:r>
      <w:r w:rsidRPr="000111B4">
        <w:t xml:space="preserve"> – </w:t>
      </w:r>
      <w:r w:rsidR="00816E09" w:rsidRPr="000111B4">
        <w:t xml:space="preserve">Detailed </w:t>
      </w:r>
      <w:r w:rsidRPr="000111B4">
        <w:t>Project</w:t>
      </w:r>
      <w:bookmarkEnd w:id="7230"/>
      <w:r w:rsidR="00816E09" w:rsidRPr="000111B4">
        <w:t xml:space="preserve"> Descriptions</w:t>
      </w:r>
      <w:bookmarkEnd w:id="7231"/>
    </w:p>
    <w:p w14:paraId="3AE77193" w14:textId="77777777" w:rsidR="00F410D0" w:rsidRPr="000111B4" w:rsidRDefault="00F410D0" w:rsidP="00B8205A">
      <w:pPr>
        <w:pStyle w:val="Heading4"/>
      </w:pPr>
      <w:r w:rsidRPr="000111B4">
        <w:t xml:space="preserve">Managed Aquifer Recharge Project Portfolio for WRIA 15 </w:t>
      </w:r>
    </w:p>
    <w:p w14:paraId="631DA9B5" w14:textId="77777777" w:rsidR="00F410D0" w:rsidRPr="000111B4" w:rsidRDefault="00F410D0" w:rsidP="00B8205A">
      <w:pPr>
        <w:autoSpaceDE w:val="0"/>
        <w:autoSpaceDN w:val="0"/>
        <w:adjustRightInd w:val="0"/>
        <w:spacing w:after="0"/>
        <w:rPr>
          <w:rFonts w:ascii="Calibri" w:eastAsia="Calibri" w:hAnsi="Calibri" w:cs="Calibri"/>
          <w:b/>
          <w:bCs/>
          <w:color w:val="000000"/>
          <w:sz w:val="23"/>
          <w:szCs w:val="23"/>
        </w:rPr>
      </w:pPr>
    </w:p>
    <w:p w14:paraId="04046B1C" w14:textId="77777777" w:rsidR="00F410D0" w:rsidRPr="000111B4" w:rsidRDefault="00F410D0" w:rsidP="00B8205A">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Summary</w:t>
      </w:r>
    </w:p>
    <w:p w14:paraId="388DC94B" w14:textId="20A338C1" w:rsidR="00F410D0" w:rsidRPr="000111B4" w:rsidRDefault="00F410D0" w:rsidP="00B8205A">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Managed Aquifer Recharge (MAR) projects are being considered in WRIA 15 as a method to increase infiltration to aquifers to improve streamflow and to offset the water use from future permit exempt (PE) wells in the watershed</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The planning and implementation of MAR projects is complex, leading to uncertainty as to their potential use as water offset projects and inclusion in the Watershed Restoration and Enhancement Plan. A potential approach to addressing uncertainty is to include a portfolio of MAR projects that have different locations, project sponsors, water sources, and size. </w:t>
      </w:r>
      <w:proofErr w:type="gramStart"/>
      <w:r w:rsidRPr="000111B4">
        <w:rPr>
          <w:rFonts w:ascii="Calibri" w:eastAsia="Calibri" w:hAnsi="Calibri" w:cs="Calibri"/>
          <w:color w:val="000000"/>
          <w:szCs w:val="24"/>
        </w:rPr>
        <w:t>Uncertainty is addressed by qualitatively assessing the potential for implementation on a high, medium, and low basis and then assigning a probability to the potential offset from each project</w:t>
      </w:r>
      <w:proofErr w:type="gramEnd"/>
      <w:r w:rsidRPr="000111B4">
        <w:rPr>
          <w:rFonts w:ascii="Calibri" w:eastAsia="Calibri" w:hAnsi="Calibri" w:cs="Calibri"/>
          <w:color w:val="000000"/>
          <w:szCs w:val="24"/>
        </w:rPr>
        <w:t xml:space="preserve">. The overall potential for MAR in WRIA 15 is the sum of the potential offsets multiplied by their probability. MAR projects in WRIA 15 </w:t>
      </w:r>
      <w:proofErr w:type="gramStart"/>
      <w:r w:rsidRPr="000111B4">
        <w:rPr>
          <w:rFonts w:ascii="Calibri" w:eastAsia="Calibri" w:hAnsi="Calibri" w:cs="Calibri"/>
          <w:color w:val="000000"/>
          <w:szCs w:val="24"/>
        </w:rPr>
        <w:t>have been identified</w:t>
      </w:r>
      <w:proofErr w:type="gramEnd"/>
      <w:r w:rsidRPr="000111B4">
        <w:rPr>
          <w:rFonts w:ascii="Calibri" w:eastAsia="Calibri" w:hAnsi="Calibri" w:cs="Calibri"/>
          <w:color w:val="000000"/>
          <w:szCs w:val="24"/>
        </w:rPr>
        <w:t xml:space="preserve"> through different sources and are estimated to have a total potential water offset of </w:t>
      </w:r>
      <w:del w:id="7232" w:author="Vynne McKinstry, Stacy J. (ECY)" w:date="2021-01-21T21:23:00Z">
        <w:r w:rsidRPr="000111B4" w:rsidDel="00D4493B">
          <w:rPr>
            <w:rFonts w:ascii="Calibri" w:eastAsia="Calibri" w:hAnsi="Calibri" w:cs="Calibri"/>
            <w:color w:val="000000"/>
            <w:szCs w:val="24"/>
          </w:rPr>
          <w:delText xml:space="preserve">1,424 </w:delText>
        </w:r>
      </w:del>
      <w:ins w:id="7233" w:author="Robert Montgomery" w:date="2021-01-13T10:16:00Z">
        <w:del w:id="7234" w:author="Vynne McKinstry, Stacy J. (ECY)" w:date="2021-01-21T21:23:00Z">
          <w:r w:rsidR="00C7209F" w:rsidDel="00D4493B">
            <w:rPr>
              <w:rFonts w:ascii="Calibri" w:eastAsia="Calibri" w:hAnsi="Calibri" w:cs="Calibri"/>
              <w:color w:val="000000"/>
              <w:szCs w:val="24"/>
            </w:rPr>
            <w:delText>741</w:delText>
          </w:r>
        </w:del>
      </w:ins>
      <w:ins w:id="7235" w:author="Vynne McKinstry, Stacy J. (ECY)" w:date="2021-01-21T21:23:00Z">
        <w:r w:rsidR="00D4493B">
          <w:rPr>
            <w:rFonts w:ascii="Calibri" w:eastAsia="Calibri" w:hAnsi="Calibri" w:cs="Calibri"/>
            <w:color w:val="000000"/>
            <w:szCs w:val="24"/>
          </w:rPr>
          <w:t>1736</w:t>
        </w:r>
      </w:ins>
      <w:ins w:id="7236" w:author="Robert Montgomery" w:date="2021-01-11T14:40:00Z">
        <w:r w:rsidR="002524F5" w:rsidRPr="000111B4">
          <w:rPr>
            <w:rFonts w:ascii="Calibri" w:eastAsia="Calibri" w:hAnsi="Calibri" w:cs="Calibri"/>
            <w:color w:val="000000"/>
            <w:szCs w:val="24"/>
          </w:rPr>
          <w:t xml:space="preserve"> </w:t>
        </w:r>
      </w:ins>
      <w:r w:rsidRPr="000111B4">
        <w:rPr>
          <w:rFonts w:ascii="Calibri" w:eastAsia="Calibri" w:hAnsi="Calibri" w:cs="Calibri"/>
          <w:color w:val="000000"/>
          <w:szCs w:val="24"/>
        </w:rPr>
        <w:t>acre-feet/year</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The overall potential, accounting for uncertainty, </w:t>
      </w:r>
      <w:proofErr w:type="gramStart"/>
      <w:r w:rsidRPr="000111B4">
        <w:rPr>
          <w:rFonts w:ascii="Calibri" w:eastAsia="Calibri" w:hAnsi="Calibri" w:cs="Calibri"/>
          <w:color w:val="000000"/>
          <w:szCs w:val="24"/>
        </w:rPr>
        <w:t>is estimated</w:t>
      </w:r>
      <w:proofErr w:type="gramEnd"/>
      <w:r w:rsidRPr="000111B4">
        <w:rPr>
          <w:rFonts w:ascii="Calibri" w:eastAsia="Calibri" w:hAnsi="Calibri" w:cs="Calibri"/>
          <w:color w:val="000000"/>
          <w:szCs w:val="24"/>
        </w:rPr>
        <w:t xml:space="preserve"> to be </w:t>
      </w:r>
      <w:del w:id="7237" w:author="Robert Montgomery" w:date="2021-01-11T14:39:00Z">
        <w:r w:rsidRPr="000111B4" w:rsidDel="002524F5">
          <w:rPr>
            <w:rFonts w:ascii="Calibri" w:eastAsia="Calibri" w:hAnsi="Calibri" w:cs="Calibri"/>
            <w:color w:val="000000"/>
            <w:szCs w:val="24"/>
          </w:rPr>
          <w:delText xml:space="preserve">578 </w:delText>
        </w:r>
      </w:del>
      <w:ins w:id="7238" w:author="Robert Montgomery" w:date="2021-01-11T14:39:00Z">
        <w:del w:id="7239" w:author="Vynne McKinstry, Stacy J. (ECY)" w:date="2021-01-21T21:23:00Z">
          <w:r w:rsidR="002524F5" w:rsidDel="00D4493B">
            <w:rPr>
              <w:rFonts w:ascii="Calibri" w:eastAsia="Calibri" w:hAnsi="Calibri" w:cs="Calibri"/>
              <w:color w:val="000000"/>
              <w:szCs w:val="24"/>
            </w:rPr>
            <w:delText>6</w:delText>
          </w:r>
        </w:del>
      </w:ins>
      <w:ins w:id="7240" w:author="Robert Montgomery" w:date="2021-01-13T10:15:00Z">
        <w:del w:id="7241" w:author="Vynne McKinstry, Stacy J. (ECY)" w:date="2021-01-21T21:23:00Z">
          <w:r w:rsidR="00A669CF" w:rsidDel="00D4493B">
            <w:rPr>
              <w:rFonts w:ascii="Calibri" w:eastAsia="Calibri" w:hAnsi="Calibri" w:cs="Calibri"/>
              <w:color w:val="000000"/>
              <w:szCs w:val="24"/>
            </w:rPr>
            <w:delText>31</w:delText>
          </w:r>
        </w:del>
      </w:ins>
      <w:ins w:id="7242" w:author="Vynne McKinstry, Stacy J. (ECY)" w:date="2021-01-21T21:23:00Z">
        <w:r w:rsidR="00D4493B">
          <w:rPr>
            <w:rFonts w:ascii="Calibri" w:eastAsia="Calibri" w:hAnsi="Calibri" w:cs="Calibri"/>
            <w:color w:val="000000"/>
            <w:szCs w:val="24"/>
          </w:rPr>
          <w:t>456.9</w:t>
        </w:r>
      </w:ins>
      <w:ins w:id="7243" w:author="Robert Montgomery" w:date="2021-01-11T14:39:00Z">
        <w:r w:rsidR="002524F5" w:rsidRPr="000111B4">
          <w:rPr>
            <w:rFonts w:ascii="Calibri" w:eastAsia="Calibri" w:hAnsi="Calibri" w:cs="Calibri"/>
            <w:color w:val="000000"/>
            <w:szCs w:val="24"/>
          </w:rPr>
          <w:t xml:space="preserve"> </w:t>
        </w:r>
      </w:ins>
      <w:r w:rsidRPr="000111B4">
        <w:rPr>
          <w:rFonts w:ascii="Calibri" w:eastAsia="Calibri" w:hAnsi="Calibri" w:cs="Calibri"/>
          <w:color w:val="000000"/>
          <w:szCs w:val="24"/>
        </w:rPr>
        <w:t xml:space="preserve">acre-feet/year. Considering MAR projects that </w:t>
      </w:r>
      <w:proofErr w:type="gramStart"/>
      <w:r w:rsidRPr="000111B4">
        <w:rPr>
          <w:rFonts w:ascii="Calibri" w:eastAsia="Calibri" w:hAnsi="Calibri" w:cs="Calibri"/>
          <w:color w:val="000000"/>
          <w:szCs w:val="24"/>
        </w:rPr>
        <w:t>can be implemented</w:t>
      </w:r>
      <w:proofErr w:type="gramEnd"/>
      <w:r w:rsidRPr="000111B4">
        <w:rPr>
          <w:rFonts w:ascii="Calibri" w:eastAsia="Calibri" w:hAnsi="Calibri" w:cs="Calibri"/>
          <w:color w:val="000000"/>
          <w:szCs w:val="24"/>
        </w:rPr>
        <w:t xml:space="preserve"> within the next 10 years, the estimated potential offset is </w:t>
      </w:r>
      <w:del w:id="7244" w:author="Robert Montgomery" w:date="2021-01-13T10:15:00Z">
        <w:r w:rsidRPr="00D4493B" w:rsidDel="00C7209F">
          <w:rPr>
            <w:rFonts w:ascii="Calibri" w:eastAsia="Calibri" w:hAnsi="Calibri" w:cs="Calibri"/>
            <w:color w:val="000000"/>
            <w:szCs w:val="24"/>
            <w:highlight w:val="green"/>
            <w:rPrChange w:id="7245" w:author="Vynne McKinstry, Stacy J. (ECY)" w:date="2021-01-21T21:24:00Z">
              <w:rPr>
                <w:rFonts w:ascii="Calibri" w:eastAsia="Calibri" w:hAnsi="Calibri" w:cs="Calibri"/>
                <w:color w:val="000000"/>
                <w:szCs w:val="24"/>
              </w:rPr>
            </w:rPrChange>
          </w:rPr>
          <w:delText xml:space="preserve">520 </w:delText>
        </w:r>
      </w:del>
      <w:ins w:id="7246" w:author="Robert Montgomery" w:date="2021-01-13T10:15:00Z">
        <w:r w:rsidR="00C7209F" w:rsidRPr="00D4493B">
          <w:rPr>
            <w:rFonts w:ascii="Calibri" w:eastAsia="Calibri" w:hAnsi="Calibri" w:cs="Calibri"/>
            <w:color w:val="000000"/>
            <w:szCs w:val="24"/>
            <w:highlight w:val="green"/>
            <w:rPrChange w:id="7247" w:author="Vynne McKinstry, Stacy J. (ECY)" w:date="2021-01-21T21:24:00Z">
              <w:rPr>
                <w:rFonts w:ascii="Calibri" w:eastAsia="Calibri" w:hAnsi="Calibri" w:cs="Calibri"/>
                <w:color w:val="000000"/>
                <w:szCs w:val="24"/>
              </w:rPr>
            </w:rPrChange>
          </w:rPr>
          <w:t xml:space="preserve">546 </w:t>
        </w:r>
      </w:ins>
      <w:r w:rsidRPr="00D4493B">
        <w:rPr>
          <w:rFonts w:ascii="Calibri" w:eastAsia="Calibri" w:hAnsi="Calibri" w:cs="Calibri"/>
          <w:color w:val="000000"/>
          <w:szCs w:val="24"/>
          <w:highlight w:val="green"/>
          <w:rPrChange w:id="7248" w:author="Vynne McKinstry, Stacy J. (ECY)" w:date="2021-01-21T21:24:00Z">
            <w:rPr>
              <w:rFonts w:ascii="Calibri" w:eastAsia="Calibri" w:hAnsi="Calibri" w:cs="Calibri"/>
              <w:color w:val="000000"/>
              <w:szCs w:val="24"/>
            </w:rPr>
          </w:rPrChange>
        </w:rPr>
        <w:t>acre-feet/</w:t>
      </w:r>
      <w:commentRangeStart w:id="7249"/>
      <w:r w:rsidRPr="00D4493B">
        <w:rPr>
          <w:rFonts w:ascii="Calibri" w:eastAsia="Calibri" w:hAnsi="Calibri" w:cs="Calibri"/>
          <w:color w:val="000000"/>
          <w:szCs w:val="24"/>
          <w:highlight w:val="green"/>
          <w:rPrChange w:id="7250" w:author="Vynne McKinstry, Stacy J. (ECY)" w:date="2021-01-21T21:24:00Z">
            <w:rPr>
              <w:rFonts w:ascii="Calibri" w:eastAsia="Calibri" w:hAnsi="Calibri" w:cs="Calibri"/>
              <w:color w:val="000000"/>
              <w:szCs w:val="24"/>
            </w:rPr>
          </w:rPrChange>
        </w:rPr>
        <w:t>year</w:t>
      </w:r>
      <w:commentRangeEnd w:id="7249"/>
      <w:r w:rsidR="00D4493B">
        <w:rPr>
          <w:rStyle w:val="CommentReference"/>
          <w:rFonts w:ascii="Times New Roman" w:eastAsia="Times New Roman" w:hAnsi="Times New Roman" w:cs="Times New Roman"/>
        </w:rPr>
        <w:commentReference w:id="7249"/>
      </w:r>
      <w:r w:rsidRPr="000111B4">
        <w:rPr>
          <w:rFonts w:ascii="Calibri" w:eastAsia="Calibri" w:hAnsi="Calibri" w:cs="Calibri"/>
          <w:color w:val="000000"/>
          <w:szCs w:val="24"/>
        </w:rPr>
        <w:t xml:space="preserve">. The remaining MAR projects would likely take longer than 10 years to </w:t>
      </w:r>
      <w:commentRangeStart w:id="7251"/>
      <w:r w:rsidRPr="000111B4">
        <w:rPr>
          <w:rFonts w:ascii="Calibri" w:eastAsia="Calibri" w:hAnsi="Calibri" w:cs="Calibri"/>
          <w:color w:val="000000"/>
          <w:szCs w:val="24"/>
        </w:rPr>
        <w:t>implement</w:t>
      </w:r>
      <w:commentRangeEnd w:id="7251"/>
      <w:r w:rsidR="0006660E">
        <w:rPr>
          <w:rStyle w:val="CommentReference"/>
          <w:rFonts w:ascii="Times New Roman" w:eastAsia="Times New Roman" w:hAnsi="Times New Roman" w:cs="Times New Roman"/>
        </w:rPr>
        <w:commentReference w:id="7251"/>
      </w:r>
      <w:r w:rsidRPr="000111B4">
        <w:rPr>
          <w:rFonts w:ascii="Calibri" w:eastAsia="Calibri" w:hAnsi="Calibri" w:cs="Calibri"/>
          <w:color w:val="000000"/>
          <w:szCs w:val="24"/>
        </w:rPr>
        <w:t xml:space="preserve">. </w:t>
      </w:r>
    </w:p>
    <w:p w14:paraId="32701DF6"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123A266F" w14:textId="77777777" w:rsidR="00F410D0" w:rsidRPr="000111B4" w:rsidRDefault="00F410D0" w:rsidP="00B8205A">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WRIA 15 MAR Projects</w:t>
      </w:r>
    </w:p>
    <w:p w14:paraId="5BE12F6A"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 xml:space="preserve">There are different types of MAR projects. Aquifer Storage and Recovery (ASR) projects are a type of MAR project that actively injects water into aquifers for storage and recovery by pumping later. Passive MAR projects infiltrate water into shallow aquifers, with the intent that water discharges from the shallow aquifer into streams on a delayed basis and improves streamflow during low-flow periods. For WRIA 15, only passive MAR projects </w:t>
      </w:r>
      <w:proofErr w:type="gramStart"/>
      <w:r w:rsidRPr="000111B4">
        <w:rPr>
          <w:rFonts w:ascii="Calibri" w:eastAsia="Calibri" w:hAnsi="Calibri" w:cs="Calibri"/>
          <w:color w:val="000000"/>
          <w:szCs w:val="24"/>
        </w:rPr>
        <w:t>are being considered</w:t>
      </w:r>
      <w:proofErr w:type="gramEnd"/>
      <w:r w:rsidRPr="000111B4">
        <w:rPr>
          <w:rFonts w:ascii="Calibri" w:eastAsia="Calibri" w:hAnsi="Calibri" w:cs="Calibri"/>
          <w:color w:val="000000"/>
          <w:szCs w:val="24"/>
        </w:rPr>
        <w:t xml:space="preserve">. The source of water for the passive MAR projects in WRIA 15 may be recycled water (highly treated wastewater), </w:t>
      </w:r>
      <w:proofErr w:type="spellStart"/>
      <w:r w:rsidRPr="000111B4">
        <w:rPr>
          <w:rFonts w:ascii="Calibri" w:eastAsia="Calibri" w:hAnsi="Calibri" w:cs="Calibri"/>
          <w:color w:val="000000"/>
          <w:szCs w:val="24"/>
        </w:rPr>
        <w:t>stormwater</w:t>
      </w:r>
      <w:proofErr w:type="spellEnd"/>
      <w:r w:rsidRPr="000111B4">
        <w:rPr>
          <w:rFonts w:ascii="Calibri" w:eastAsia="Calibri" w:hAnsi="Calibri" w:cs="Calibri"/>
          <w:color w:val="000000"/>
          <w:szCs w:val="24"/>
        </w:rPr>
        <w:t xml:space="preserve"> or diverted surface water. </w:t>
      </w:r>
    </w:p>
    <w:p w14:paraId="68E4CD19"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2C9D1EE3" w14:textId="5872ED93" w:rsidR="00F410D0" w:rsidRDefault="00F410D0" w:rsidP="00B8205A">
      <w:pPr>
        <w:autoSpaceDE w:val="0"/>
        <w:autoSpaceDN w:val="0"/>
        <w:adjustRightInd w:val="0"/>
        <w:spacing w:after="0"/>
        <w:rPr>
          <w:ins w:id="7252" w:author="Vynne McKinstry, Stacy J. (ECY)" w:date="2021-01-07T22:01:00Z"/>
          <w:rFonts w:ascii="Calibri" w:eastAsia="Calibri" w:hAnsi="Calibri" w:cs="Calibri"/>
          <w:color w:val="000000"/>
          <w:szCs w:val="24"/>
        </w:rPr>
      </w:pPr>
      <w:r w:rsidRPr="000111B4">
        <w:rPr>
          <w:rFonts w:ascii="Calibri" w:eastAsia="Calibri" w:hAnsi="Calibri" w:cs="Calibri"/>
          <w:color w:val="000000"/>
          <w:szCs w:val="24"/>
        </w:rPr>
        <w:t xml:space="preserve">MAR projects have the potential to recharge a significant volume of water into shallow aquifers, greater than the estimated consumptive use of PE wells forecast for the next 20 years. </w:t>
      </w:r>
      <w:del w:id="7253" w:author="Vynne McKinstry, Stacy J. (ECY)" w:date="2021-01-13T13:27:00Z">
        <w:r w:rsidRPr="000111B4" w:rsidDel="00B83C03">
          <w:rPr>
            <w:rFonts w:ascii="Calibri" w:eastAsia="Calibri" w:hAnsi="Calibri" w:cs="Calibri"/>
            <w:color w:val="000000"/>
            <w:szCs w:val="24"/>
          </w:rPr>
          <w:delText>The estimated consumptive use for future PE wells in WRIA 15 is in the range of 669 to 847 acre-feet per year</w:delText>
        </w:r>
        <w:r w:rsidR="007A6F54" w:rsidDel="00B83C03">
          <w:rPr>
            <w:rFonts w:ascii="Calibri" w:eastAsia="Calibri" w:hAnsi="Calibri" w:cs="Calibri"/>
            <w:color w:val="000000"/>
            <w:szCs w:val="24"/>
          </w:rPr>
          <w:delText xml:space="preserve">. </w:delText>
        </w:r>
      </w:del>
      <w:r w:rsidRPr="000111B4">
        <w:rPr>
          <w:rFonts w:ascii="Calibri" w:eastAsia="Calibri" w:hAnsi="Calibri" w:cs="Calibri"/>
          <w:color w:val="000000"/>
          <w:szCs w:val="24"/>
        </w:rPr>
        <w:t>However, the planning and implementation of individual MAR projects is complex, leading to uncertainty as to their potential use as water offset projects and inclusion in the Watershed Restoration and Enhancement Plan</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Proposing a portfolio of potential MAR projects is an </w:t>
      </w:r>
      <w:proofErr w:type="gramStart"/>
      <w:r w:rsidRPr="000111B4">
        <w:rPr>
          <w:rFonts w:ascii="Calibri" w:eastAsia="Calibri" w:hAnsi="Calibri" w:cs="Calibri"/>
          <w:color w:val="000000"/>
          <w:szCs w:val="24"/>
        </w:rPr>
        <w:t>approach which</w:t>
      </w:r>
      <w:proofErr w:type="gramEnd"/>
      <w:r w:rsidRPr="000111B4">
        <w:rPr>
          <w:rFonts w:ascii="Calibri" w:eastAsia="Calibri" w:hAnsi="Calibri" w:cs="Calibri"/>
          <w:color w:val="000000"/>
          <w:szCs w:val="24"/>
        </w:rPr>
        <w:t xml:space="preserve"> will provide projects in most subbasins in WRIA 15, have different water sources, different scales and different implementing entities. Table </w:t>
      </w:r>
      <w:proofErr w:type="gramStart"/>
      <w:r w:rsidRPr="000111B4">
        <w:rPr>
          <w:rFonts w:ascii="Calibri" w:eastAsia="Calibri" w:hAnsi="Calibri" w:cs="Calibri"/>
          <w:color w:val="000000"/>
          <w:szCs w:val="24"/>
        </w:rPr>
        <w:t>1</w:t>
      </w:r>
      <w:proofErr w:type="gramEnd"/>
      <w:r w:rsidRPr="000111B4">
        <w:rPr>
          <w:rFonts w:ascii="Calibri" w:eastAsia="Calibri" w:hAnsi="Calibri" w:cs="Calibri"/>
          <w:color w:val="000000"/>
          <w:szCs w:val="24"/>
        </w:rPr>
        <w:t xml:space="preserve"> lists the current portfolio of MAR projects and includes the potential water offset, the estimated timeframe for implementation and the relative certainty of implementation. The estimated timeframe is included to address whether the project can provide water offsets on a timely basis consistent with growth in PE connections. The relative certainty of implementation is a qualitative assessment based upon the project sponsor’s ability to perform the project, the relative cost, and potential issues in design, permitting and funding. </w:t>
      </w:r>
    </w:p>
    <w:p w14:paraId="5F3F725D" w14:textId="76046B7B" w:rsidR="003C77A8" w:rsidRDefault="003C77A8" w:rsidP="00B8205A">
      <w:pPr>
        <w:autoSpaceDE w:val="0"/>
        <w:autoSpaceDN w:val="0"/>
        <w:adjustRightInd w:val="0"/>
        <w:spacing w:after="0"/>
        <w:rPr>
          <w:ins w:id="7254" w:author="Vynne McKinstry, Stacy J. (ECY)" w:date="2021-01-07T22:01:00Z"/>
          <w:rFonts w:ascii="Calibri" w:eastAsia="Calibri" w:hAnsi="Calibri" w:cs="Calibri"/>
          <w:color w:val="000000"/>
          <w:szCs w:val="24"/>
        </w:rPr>
      </w:pPr>
    </w:p>
    <w:p w14:paraId="5B8C81B1" w14:textId="79015A78" w:rsidR="003C77A8" w:rsidRDefault="003C77A8" w:rsidP="003C77A8">
      <w:pPr>
        <w:rPr>
          <w:ins w:id="7255" w:author="Vynne McKinstry, Stacy J. (ECY)" w:date="2021-01-07T22:01:00Z"/>
          <w:sz w:val="22"/>
        </w:rPr>
      </w:pPr>
      <w:ins w:id="7256" w:author="Vynne McKinstry, Stacy J. (ECY)" w:date="2021-01-07T22:01:00Z">
        <w:r w:rsidRPr="001C0752">
          <w:rPr>
            <w:rPrChange w:id="7257" w:author="Robert Montgomery" w:date="2021-01-11T13:45:00Z">
              <w:rPr>
                <w:highlight w:val="yellow"/>
              </w:rPr>
            </w:rPrChange>
          </w:rPr>
          <w:t xml:space="preserve">For WRIA 15, projects </w:t>
        </w:r>
        <w:proofErr w:type="gramStart"/>
        <w:r w:rsidRPr="001C0752">
          <w:rPr>
            <w:rPrChange w:id="7258" w:author="Robert Montgomery" w:date="2021-01-11T13:45:00Z">
              <w:rPr>
                <w:highlight w:val="yellow"/>
              </w:rPr>
            </w:rPrChange>
          </w:rPr>
          <w:t>should be specifically designed</w:t>
        </w:r>
        <w:proofErr w:type="gramEnd"/>
        <w:r w:rsidRPr="001C0752">
          <w:rPr>
            <w:rPrChange w:id="7259" w:author="Robert Montgomery" w:date="2021-01-11T13:45:00Z">
              <w:rPr>
                <w:highlight w:val="yellow"/>
              </w:rPr>
            </w:rPrChange>
          </w:rPr>
          <w:t xml:space="preserve"> to enhance </w:t>
        </w:r>
        <w:proofErr w:type="spellStart"/>
        <w:r w:rsidRPr="001C0752">
          <w:rPr>
            <w:rPrChange w:id="7260" w:author="Robert Montgomery" w:date="2021-01-11T13:45:00Z">
              <w:rPr>
                <w:highlight w:val="yellow"/>
              </w:rPr>
            </w:rPrChange>
          </w:rPr>
          <w:t>streamflows</w:t>
        </w:r>
        <w:proofErr w:type="spellEnd"/>
        <w:r w:rsidRPr="001C0752">
          <w:rPr>
            <w:rPrChange w:id="7261" w:author="Robert Montgomery" w:date="2021-01-11T13:45:00Z">
              <w:rPr>
                <w:highlight w:val="yellow"/>
              </w:rPr>
            </w:rPrChange>
          </w:rPr>
          <w:t xml:space="preserve"> and to avoid a negative impact to ecological functions and/or critical habitat needed to sustain threatened or endangered salmonids.</w:t>
        </w:r>
      </w:ins>
    </w:p>
    <w:p w14:paraId="229C51B6" w14:textId="77777777" w:rsidR="003C77A8" w:rsidRPr="000111B4" w:rsidRDefault="003C77A8" w:rsidP="00B8205A">
      <w:pPr>
        <w:autoSpaceDE w:val="0"/>
        <w:autoSpaceDN w:val="0"/>
        <w:adjustRightInd w:val="0"/>
        <w:spacing w:after="0"/>
        <w:rPr>
          <w:rFonts w:ascii="Calibri" w:eastAsia="Calibri" w:hAnsi="Calibri" w:cs="Calibri"/>
          <w:color w:val="000000"/>
          <w:szCs w:val="24"/>
        </w:rPr>
      </w:pPr>
    </w:p>
    <w:p w14:paraId="22B6A609"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540C6A41" w14:textId="77777777" w:rsidR="00F410D0" w:rsidRPr="000111B4" w:rsidRDefault="00F410D0" w:rsidP="00B8205A">
      <w:pPr>
        <w:spacing w:after="160" w:line="259" w:lineRule="auto"/>
        <w:rPr>
          <w:rFonts w:ascii="Calibri" w:eastAsia="Calibri" w:hAnsi="Calibri" w:cs="Calibri"/>
          <w:b/>
          <w:bCs/>
          <w:sz w:val="22"/>
          <w:szCs w:val="24"/>
        </w:rPr>
      </w:pPr>
      <w:bookmarkStart w:id="7262" w:name="_Hlk61331432"/>
      <w:r w:rsidRPr="000111B4">
        <w:rPr>
          <w:rFonts w:ascii="Calibri" w:eastAsia="Calibri" w:hAnsi="Calibri" w:cs="Calibri"/>
          <w:b/>
          <w:bCs/>
          <w:sz w:val="22"/>
          <w:szCs w:val="24"/>
        </w:rPr>
        <w:t>Table 1. Portfolio of Potential Managed Aquifer Recharge Projects</w:t>
      </w:r>
    </w:p>
    <w:tbl>
      <w:tblPr>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3225"/>
        <w:gridCol w:w="2155"/>
        <w:gridCol w:w="1694"/>
        <w:gridCol w:w="1696"/>
        <w:gridCol w:w="1696"/>
        <w:tblGridChange w:id="7263">
          <w:tblGrid>
            <w:gridCol w:w="1204"/>
            <w:gridCol w:w="2630"/>
            <w:gridCol w:w="595"/>
            <w:gridCol w:w="1560"/>
            <w:gridCol w:w="595"/>
            <w:gridCol w:w="455"/>
            <w:gridCol w:w="1239"/>
            <w:gridCol w:w="457"/>
            <w:gridCol w:w="1239"/>
            <w:gridCol w:w="457"/>
            <w:gridCol w:w="1239"/>
          </w:tblGrid>
        </w:tblGridChange>
      </w:tblGrid>
      <w:tr w:rsidR="00F410D0" w:rsidRPr="000111B4" w14:paraId="37216328" w14:textId="77777777" w:rsidTr="00E0488A">
        <w:trPr>
          <w:trHeight w:val="580"/>
        </w:trPr>
        <w:tc>
          <w:tcPr>
            <w:tcW w:w="1204" w:type="dxa"/>
            <w:hideMark/>
          </w:tcPr>
          <w:p w14:paraId="7B552849" w14:textId="77777777" w:rsidR="00F410D0" w:rsidRPr="000111B4" w:rsidRDefault="00F410D0" w:rsidP="00B8205A">
            <w:pPr>
              <w:spacing w:after="160" w:line="259" w:lineRule="auto"/>
              <w:rPr>
                <w:rFonts w:ascii="Calibri" w:eastAsia="Calibri" w:hAnsi="Calibri" w:cs="Calibri"/>
                <w:b/>
                <w:bCs/>
                <w:sz w:val="22"/>
                <w:szCs w:val="24"/>
              </w:rPr>
            </w:pPr>
            <w:bookmarkStart w:id="7264" w:name="_Hlk61354628"/>
            <w:proofErr w:type="spellStart"/>
            <w:r w:rsidRPr="000111B4">
              <w:rPr>
                <w:rFonts w:ascii="Calibri" w:eastAsia="Calibri" w:hAnsi="Calibri" w:cs="Calibri"/>
                <w:b/>
                <w:bCs/>
                <w:sz w:val="22"/>
                <w:szCs w:val="24"/>
              </w:rPr>
              <w:t>Subbasin</w:t>
            </w:r>
            <w:proofErr w:type="spellEnd"/>
          </w:p>
        </w:tc>
        <w:tc>
          <w:tcPr>
            <w:tcW w:w="3225" w:type="dxa"/>
            <w:hideMark/>
          </w:tcPr>
          <w:p w14:paraId="0CF76F3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MAR Project </w:t>
            </w:r>
          </w:p>
        </w:tc>
        <w:tc>
          <w:tcPr>
            <w:tcW w:w="2155" w:type="dxa"/>
          </w:tcPr>
          <w:p w14:paraId="0B72134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Sponsor</w:t>
            </w:r>
          </w:p>
        </w:tc>
        <w:tc>
          <w:tcPr>
            <w:tcW w:w="1694" w:type="dxa"/>
            <w:hideMark/>
          </w:tcPr>
          <w:p w14:paraId="325B6304"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Offset (ac-</w:t>
            </w:r>
            <w:proofErr w:type="spellStart"/>
            <w:r w:rsidRPr="000111B4">
              <w:rPr>
                <w:rFonts w:ascii="Calibri" w:eastAsia="Calibri" w:hAnsi="Calibri" w:cs="Calibri"/>
                <w:b/>
                <w:bCs/>
                <w:sz w:val="22"/>
                <w:szCs w:val="24"/>
              </w:rPr>
              <w:t>ft</w:t>
            </w:r>
            <w:proofErr w:type="spellEnd"/>
            <w:r w:rsidRPr="000111B4">
              <w:rPr>
                <w:rFonts w:ascii="Calibri" w:eastAsia="Calibri" w:hAnsi="Calibri" w:cs="Calibri"/>
                <w:b/>
                <w:bCs/>
                <w:sz w:val="22"/>
                <w:szCs w:val="24"/>
              </w:rPr>
              <w:t>/year)</w:t>
            </w:r>
          </w:p>
        </w:tc>
        <w:tc>
          <w:tcPr>
            <w:tcW w:w="1696" w:type="dxa"/>
          </w:tcPr>
          <w:p w14:paraId="76F2557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Estimated Timeframe for Implementation</w:t>
            </w:r>
          </w:p>
        </w:tc>
        <w:tc>
          <w:tcPr>
            <w:tcW w:w="1696" w:type="dxa"/>
          </w:tcPr>
          <w:p w14:paraId="49C574D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Relative Certainty of Implementation (High, Medium, Low)</w:t>
            </w:r>
          </w:p>
        </w:tc>
      </w:tr>
      <w:tr w:rsidR="00F410D0" w:rsidRPr="000111B4" w14:paraId="3D61B722" w14:textId="77777777" w:rsidTr="00E0488A">
        <w:trPr>
          <w:trHeight w:val="290"/>
        </w:trPr>
        <w:tc>
          <w:tcPr>
            <w:tcW w:w="1204" w:type="dxa"/>
            <w:vMerge w:val="restart"/>
            <w:hideMark/>
          </w:tcPr>
          <w:p w14:paraId="16E5CEB3"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West Sound</w:t>
            </w:r>
          </w:p>
        </w:tc>
        <w:tc>
          <w:tcPr>
            <w:tcW w:w="3225" w:type="dxa"/>
            <w:hideMark/>
          </w:tcPr>
          <w:p w14:paraId="0937625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Kingston Treatment Plant Recycled Water*</w:t>
            </w:r>
          </w:p>
        </w:tc>
        <w:tc>
          <w:tcPr>
            <w:tcW w:w="2155" w:type="dxa"/>
          </w:tcPr>
          <w:p w14:paraId="2CC4C87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Kitsap County Public Works</w:t>
            </w:r>
          </w:p>
        </w:tc>
        <w:tc>
          <w:tcPr>
            <w:tcW w:w="1694" w:type="dxa"/>
            <w:vAlign w:val="center"/>
            <w:hideMark/>
          </w:tcPr>
          <w:p w14:paraId="144AAEA2" w14:textId="09D497FE"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328</w:t>
            </w:r>
            <w:ins w:id="7265" w:author="Vynne McKinstry, Stacy J. (ECY)" w:date="2021-01-21T21:24:00Z">
              <w:r w:rsidR="00D4493B">
                <w:rPr>
                  <w:rFonts w:ascii="Calibri" w:eastAsia="Calibri" w:hAnsi="Calibri" w:cs="Calibri"/>
                  <w:sz w:val="22"/>
                  <w:szCs w:val="24"/>
                </w:rPr>
                <w:t>^</w:t>
              </w:r>
            </w:ins>
          </w:p>
        </w:tc>
        <w:tc>
          <w:tcPr>
            <w:tcW w:w="1696" w:type="dxa"/>
            <w:vAlign w:val="center"/>
          </w:tcPr>
          <w:p w14:paraId="101A41F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5A6059CB"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w:t>
            </w:r>
          </w:p>
        </w:tc>
      </w:tr>
      <w:tr w:rsidR="00F410D0" w:rsidRPr="000111B4" w14:paraId="0C46D19F" w14:textId="77777777" w:rsidTr="00E0488A">
        <w:trPr>
          <w:trHeight w:val="290"/>
        </w:trPr>
        <w:tc>
          <w:tcPr>
            <w:tcW w:w="1204" w:type="dxa"/>
            <w:vMerge/>
          </w:tcPr>
          <w:p w14:paraId="68BB6CE4" w14:textId="77777777" w:rsidR="00F410D0" w:rsidRPr="000111B4" w:rsidRDefault="00F410D0" w:rsidP="00B8205A">
            <w:pPr>
              <w:spacing w:after="160" w:line="259" w:lineRule="auto"/>
              <w:rPr>
                <w:rFonts w:ascii="Calibri" w:eastAsia="Calibri" w:hAnsi="Calibri" w:cs="Calibri"/>
                <w:b/>
                <w:bCs/>
                <w:sz w:val="22"/>
                <w:szCs w:val="24"/>
              </w:rPr>
            </w:pPr>
          </w:p>
        </w:tc>
        <w:tc>
          <w:tcPr>
            <w:tcW w:w="3225" w:type="dxa"/>
          </w:tcPr>
          <w:p w14:paraId="794D42FD" w14:textId="77777777" w:rsidR="00F410D0" w:rsidRPr="000111B4" w:rsidRDefault="00F410D0" w:rsidP="00B8205A">
            <w:pPr>
              <w:spacing w:after="160" w:line="259" w:lineRule="auto"/>
              <w:rPr>
                <w:rFonts w:ascii="Calibri" w:eastAsia="Calibri" w:hAnsi="Calibri" w:cs="Calibri"/>
                <w:sz w:val="22"/>
                <w:szCs w:val="24"/>
              </w:rPr>
            </w:pPr>
            <w:proofErr w:type="spellStart"/>
            <w:r w:rsidRPr="000111B4">
              <w:rPr>
                <w:rFonts w:ascii="Calibri" w:eastAsia="Calibri" w:hAnsi="Calibri" w:cs="Calibri"/>
                <w:sz w:val="22"/>
                <w:szCs w:val="24"/>
              </w:rPr>
              <w:t>Grovers</w:t>
            </w:r>
            <w:proofErr w:type="spellEnd"/>
            <w:r w:rsidRPr="000111B4">
              <w:rPr>
                <w:rFonts w:ascii="Calibri" w:eastAsia="Calibri" w:hAnsi="Calibri" w:cs="Calibri"/>
                <w:sz w:val="22"/>
                <w:szCs w:val="24"/>
              </w:rPr>
              <w:t xml:space="preserve"> Creek MAR</w:t>
            </w:r>
          </w:p>
        </w:tc>
        <w:tc>
          <w:tcPr>
            <w:tcW w:w="2155" w:type="dxa"/>
          </w:tcPr>
          <w:p w14:paraId="240FCDC9" w14:textId="4BDB4375" w:rsidR="00F410D0" w:rsidRPr="000111B4" w:rsidRDefault="00F410D0" w:rsidP="00B8205A">
            <w:pPr>
              <w:spacing w:after="160" w:line="259" w:lineRule="auto"/>
              <w:jc w:val="center"/>
              <w:rPr>
                <w:rFonts w:ascii="Calibri" w:eastAsia="Calibri" w:hAnsi="Calibri" w:cs="Calibri"/>
                <w:sz w:val="22"/>
                <w:szCs w:val="24"/>
              </w:rPr>
            </w:pPr>
            <w:del w:id="7266" w:author="Robert Montgomery" w:date="2021-01-12T08:11:00Z">
              <w:r w:rsidRPr="002524F5" w:rsidDel="00E0488A">
                <w:rPr>
                  <w:rFonts w:ascii="Calibri" w:eastAsia="Calibri" w:hAnsi="Calibri" w:cs="Calibri"/>
                  <w:sz w:val="22"/>
                  <w:szCs w:val="24"/>
                  <w:highlight w:val="yellow"/>
                  <w:rPrChange w:id="7267" w:author="Robert Montgomery" w:date="2021-01-11T14:37:00Z">
                    <w:rPr>
                      <w:rFonts w:ascii="Calibri" w:eastAsia="Calibri" w:hAnsi="Calibri" w:cs="Calibri"/>
                      <w:sz w:val="22"/>
                      <w:szCs w:val="24"/>
                    </w:rPr>
                  </w:rPrChange>
                </w:rPr>
                <w:delText>Unknown</w:delText>
              </w:r>
            </w:del>
            <w:ins w:id="7268" w:author="Robert Montgomery" w:date="2021-01-12T08:11:00Z">
              <w:r w:rsidR="00E0488A">
                <w:rPr>
                  <w:rFonts w:ascii="Calibri" w:eastAsia="Calibri" w:hAnsi="Calibri" w:cs="Calibri"/>
                  <w:sz w:val="22"/>
                  <w:szCs w:val="24"/>
                </w:rPr>
                <w:t>Not yet identified</w:t>
              </w:r>
            </w:ins>
          </w:p>
        </w:tc>
        <w:tc>
          <w:tcPr>
            <w:tcW w:w="1694" w:type="dxa"/>
            <w:vAlign w:val="center"/>
          </w:tcPr>
          <w:p w14:paraId="0D5664D3" w14:textId="77777777" w:rsidR="00F410D0" w:rsidRPr="000111B4" w:rsidRDefault="00F410D0" w:rsidP="00B8205A">
            <w:pPr>
              <w:spacing w:after="160" w:line="259" w:lineRule="auto"/>
              <w:jc w:val="center"/>
              <w:rPr>
                <w:rFonts w:ascii="Calibri" w:eastAsia="Calibri" w:hAnsi="Calibri" w:cs="Calibri"/>
                <w:sz w:val="22"/>
                <w:szCs w:val="24"/>
                <w:vertAlign w:val="superscript"/>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4666AD19"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6C0B65A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130ED377" w14:textId="77777777" w:rsidTr="00E0488A">
        <w:trPr>
          <w:trHeight w:val="290"/>
        </w:trPr>
        <w:tc>
          <w:tcPr>
            <w:tcW w:w="1204" w:type="dxa"/>
            <w:vMerge/>
            <w:hideMark/>
          </w:tcPr>
          <w:p w14:paraId="13E46541"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3C0D33B3" w14:textId="5C445BEF" w:rsidR="00F410D0" w:rsidRPr="000111B4" w:rsidRDefault="00F410D0" w:rsidP="00B94EE3">
            <w:pPr>
              <w:spacing w:after="160" w:line="259" w:lineRule="auto"/>
              <w:rPr>
                <w:rFonts w:ascii="Calibri" w:eastAsia="Calibri" w:hAnsi="Calibri" w:cs="Calibri"/>
                <w:sz w:val="22"/>
                <w:szCs w:val="24"/>
              </w:rPr>
            </w:pPr>
            <w:del w:id="7269" w:author="Vynne McKinstry, Stacy J. (ECY)" w:date="2021-01-06T10:49:00Z">
              <w:r w:rsidRPr="000111B4" w:rsidDel="00B94EE3">
                <w:rPr>
                  <w:rFonts w:ascii="Calibri" w:eastAsia="Calibri" w:hAnsi="Calibri" w:cs="Calibri"/>
                  <w:sz w:val="22"/>
                  <w:szCs w:val="24"/>
                </w:rPr>
                <w:delText xml:space="preserve">Silverdale Recycled </w:delText>
              </w:r>
            </w:del>
            <w:ins w:id="7270" w:author="Vynne McKinstry, Stacy J. (ECY)" w:date="2021-01-06T10:49:00Z">
              <w:r w:rsidR="00B94EE3">
                <w:rPr>
                  <w:rFonts w:ascii="Calibri" w:eastAsia="Calibri" w:hAnsi="Calibri" w:cs="Calibri"/>
                  <w:sz w:val="22"/>
                  <w:szCs w:val="24"/>
                </w:rPr>
                <w:t>Central Kitsap Water Treatment Plan</w:t>
              </w:r>
            </w:ins>
            <w:ins w:id="7271" w:author="Vynne McKinstry, Stacy J. (ECY)" w:date="2021-01-06T10:50:00Z">
              <w:r w:rsidR="00B94EE3">
                <w:rPr>
                  <w:rFonts w:ascii="Calibri" w:eastAsia="Calibri" w:hAnsi="Calibri" w:cs="Calibri"/>
                  <w:sz w:val="22"/>
                  <w:szCs w:val="24"/>
                </w:rPr>
                <w:t>t</w:t>
              </w:r>
            </w:ins>
            <w:ins w:id="7272" w:author="Vynne McKinstry, Stacy J. (ECY)" w:date="2021-01-06T10:49:00Z">
              <w:r w:rsidR="00B94EE3">
                <w:rPr>
                  <w:rFonts w:ascii="Calibri" w:eastAsia="Calibri" w:hAnsi="Calibri" w:cs="Calibri"/>
                  <w:sz w:val="22"/>
                  <w:szCs w:val="24"/>
                </w:rPr>
                <w:t xml:space="preserve"> </w:t>
              </w:r>
            </w:ins>
            <w:del w:id="7273" w:author="Vynne McKinstry, Stacy J. (ECY)" w:date="2021-01-06T10:50:00Z">
              <w:r w:rsidRPr="000111B4" w:rsidDel="00B94EE3">
                <w:rPr>
                  <w:rFonts w:ascii="Calibri" w:eastAsia="Calibri" w:hAnsi="Calibri" w:cs="Calibri"/>
                  <w:sz w:val="22"/>
                  <w:szCs w:val="24"/>
                </w:rPr>
                <w:delText>Water</w:delText>
              </w:r>
            </w:del>
            <w:r w:rsidRPr="000111B4">
              <w:rPr>
                <w:rFonts w:ascii="Calibri" w:eastAsia="Calibri" w:hAnsi="Calibri" w:cs="Calibri"/>
                <w:sz w:val="22"/>
                <w:szCs w:val="24"/>
                <w:vertAlign w:val="superscript"/>
              </w:rPr>
              <w:t>2</w:t>
            </w:r>
            <w:r w:rsidRPr="000111B4">
              <w:rPr>
                <w:rFonts w:ascii="Calibri" w:eastAsia="Calibri" w:hAnsi="Calibri" w:cs="Calibri"/>
                <w:sz w:val="22"/>
                <w:szCs w:val="24"/>
              </w:rPr>
              <w:t xml:space="preserve">* </w:t>
            </w:r>
          </w:p>
        </w:tc>
        <w:tc>
          <w:tcPr>
            <w:tcW w:w="2155" w:type="dxa"/>
          </w:tcPr>
          <w:p w14:paraId="61851FA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4B1B803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167</w:t>
            </w:r>
          </w:p>
        </w:tc>
        <w:tc>
          <w:tcPr>
            <w:tcW w:w="1696" w:type="dxa"/>
            <w:vAlign w:val="center"/>
          </w:tcPr>
          <w:p w14:paraId="79137DB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tcPr>
          <w:p w14:paraId="7BCA183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4B3AA2A5" w14:textId="77777777" w:rsidTr="00E0488A">
        <w:trPr>
          <w:trHeight w:val="290"/>
        </w:trPr>
        <w:tc>
          <w:tcPr>
            <w:tcW w:w="1204" w:type="dxa"/>
            <w:vMerge w:val="restart"/>
            <w:hideMark/>
          </w:tcPr>
          <w:p w14:paraId="3AD3309B"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North Hood Canal</w:t>
            </w:r>
          </w:p>
        </w:tc>
        <w:tc>
          <w:tcPr>
            <w:tcW w:w="3225" w:type="dxa"/>
          </w:tcPr>
          <w:p w14:paraId="52FC82DF" w14:textId="3B779808" w:rsidR="008F4033" w:rsidRPr="000111B4" w:rsidRDefault="008F4033" w:rsidP="00B8205A">
            <w:pPr>
              <w:spacing w:after="160" w:line="259" w:lineRule="auto"/>
              <w:rPr>
                <w:rFonts w:ascii="Calibri" w:eastAsia="Calibri" w:hAnsi="Calibri" w:cs="Calibri"/>
                <w:sz w:val="22"/>
                <w:szCs w:val="24"/>
              </w:rPr>
            </w:pPr>
            <w:ins w:id="7274" w:author="Vynne McKinstry, Stacy J. (ECY)" w:date="2021-01-06T10:50:00Z">
              <w:r>
                <w:rPr>
                  <w:rFonts w:ascii="Calibri" w:eastAsia="Calibri" w:hAnsi="Calibri" w:cs="Calibri"/>
                  <w:sz w:val="22"/>
                  <w:szCs w:val="24"/>
                </w:rPr>
                <w:t>Central Kitsap Water Treatment Plant</w:t>
              </w:r>
            </w:ins>
            <w:del w:id="7275" w:author="Vynne McKinstry, Stacy J. (ECY)" w:date="2021-01-06T10:50:00Z">
              <w:r w:rsidRPr="000111B4" w:rsidDel="00B94EE3">
                <w:rPr>
                  <w:rFonts w:ascii="Calibri" w:eastAsia="Calibri" w:hAnsi="Calibri" w:cs="Calibri"/>
                  <w:sz w:val="22"/>
                  <w:szCs w:val="24"/>
                </w:rPr>
                <w:delText>Silverdale Recycled Water</w:delText>
              </w:r>
            </w:del>
            <w:r w:rsidRPr="000111B4">
              <w:rPr>
                <w:rFonts w:ascii="Calibri" w:eastAsia="Calibri" w:hAnsi="Calibri" w:cs="Calibri"/>
                <w:sz w:val="22"/>
                <w:szCs w:val="24"/>
              </w:rPr>
              <w:t>, includes Asbury Parcel</w:t>
            </w:r>
            <w:r w:rsidRPr="000111B4">
              <w:rPr>
                <w:rFonts w:ascii="Calibri" w:eastAsia="Calibri" w:hAnsi="Calibri" w:cs="Calibri"/>
                <w:sz w:val="22"/>
                <w:szCs w:val="24"/>
                <w:vertAlign w:val="superscript"/>
              </w:rPr>
              <w:t xml:space="preserve">2 </w:t>
            </w:r>
            <w:r w:rsidRPr="000111B4">
              <w:rPr>
                <w:rFonts w:ascii="Calibri" w:eastAsia="Calibri" w:hAnsi="Calibri" w:cs="Calibri"/>
                <w:sz w:val="22"/>
                <w:szCs w:val="24"/>
              </w:rPr>
              <w:t>*</w:t>
            </w:r>
          </w:p>
        </w:tc>
        <w:tc>
          <w:tcPr>
            <w:tcW w:w="2155" w:type="dxa"/>
          </w:tcPr>
          <w:p w14:paraId="3C3599AD"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6F555491"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333</w:t>
            </w:r>
          </w:p>
        </w:tc>
        <w:tc>
          <w:tcPr>
            <w:tcW w:w="1696" w:type="dxa"/>
            <w:vAlign w:val="center"/>
          </w:tcPr>
          <w:p w14:paraId="379A2CE5"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30B92E86"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6FFECFDC" w14:textId="77777777" w:rsidTr="00E0488A">
        <w:trPr>
          <w:trHeight w:val="290"/>
          <w:ins w:id="7276" w:author="Robert Montgomery" w:date="2021-01-11T13:55:00Z"/>
        </w:trPr>
        <w:tc>
          <w:tcPr>
            <w:tcW w:w="1204" w:type="dxa"/>
            <w:vMerge/>
          </w:tcPr>
          <w:p w14:paraId="63930FE8" w14:textId="77777777" w:rsidR="008F4033" w:rsidRPr="000111B4" w:rsidRDefault="008F4033" w:rsidP="008F4033">
            <w:pPr>
              <w:spacing w:after="160" w:line="259" w:lineRule="auto"/>
              <w:rPr>
                <w:ins w:id="7277" w:author="Robert Montgomery" w:date="2021-01-11T13:55:00Z"/>
                <w:rFonts w:ascii="Calibri" w:eastAsia="Calibri" w:hAnsi="Calibri" w:cs="Calibri"/>
                <w:b/>
                <w:bCs/>
                <w:sz w:val="22"/>
                <w:szCs w:val="24"/>
              </w:rPr>
            </w:pPr>
          </w:p>
        </w:tc>
        <w:tc>
          <w:tcPr>
            <w:tcW w:w="3225" w:type="dxa"/>
          </w:tcPr>
          <w:p w14:paraId="1BD61F95" w14:textId="054A45BC" w:rsidR="008F4033" w:rsidRDefault="008F4033" w:rsidP="008F4033">
            <w:pPr>
              <w:spacing w:after="160" w:line="259" w:lineRule="auto"/>
              <w:rPr>
                <w:ins w:id="7278" w:author="Robert Montgomery" w:date="2021-01-11T13:55:00Z"/>
                <w:rFonts w:ascii="Calibri" w:eastAsia="Calibri" w:hAnsi="Calibri" w:cs="Calibri"/>
                <w:sz w:val="22"/>
                <w:szCs w:val="24"/>
              </w:rPr>
            </w:pPr>
            <w:ins w:id="7279" w:author="Robert Montgomery" w:date="2021-01-11T13:56:00Z">
              <w:del w:id="7280" w:author="Vynne McKinstry, Stacy J. (ECY)" w:date="2021-01-11T22:06:00Z">
                <w:r w:rsidDel="00096C14">
                  <w:rPr>
                    <w:rFonts w:ascii="Calibri" w:eastAsia="Calibri" w:hAnsi="Calibri" w:cs="Calibri"/>
                    <w:sz w:val="22"/>
                    <w:szCs w:val="24"/>
                  </w:rPr>
                  <w:delText>Gamble Creek Arness Parcel</w:delText>
                </w:r>
              </w:del>
            </w:ins>
          </w:p>
        </w:tc>
        <w:tc>
          <w:tcPr>
            <w:tcW w:w="2155" w:type="dxa"/>
          </w:tcPr>
          <w:p w14:paraId="00866AFA" w14:textId="468EADE9" w:rsidR="008F4033" w:rsidRPr="000111B4" w:rsidRDefault="008F4033" w:rsidP="008F4033">
            <w:pPr>
              <w:spacing w:after="160" w:line="259" w:lineRule="auto"/>
              <w:jc w:val="center"/>
              <w:rPr>
                <w:ins w:id="7281" w:author="Robert Montgomery" w:date="2021-01-11T13:55:00Z"/>
                <w:rFonts w:ascii="Calibri" w:eastAsia="Calibri" w:hAnsi="Calibri" w:cs="Calibri"/>
                <w:sz w:val="22"/>
                <w:szCs w:val="24"/>
              </w:rPr>
            </w:pPr>
            <w:ins w:id="7282" w:author="Robert Montgomery" w:date="2021-01-11T13:57:00Z">
              <w:del w:id="7283" w:author="Vynne McKinstry, Stacy J. (ECY)" w:date="2021-01-11T22:06:00Z">
                <w:r w:rsidRPr="000350A4" w:rsidDel="00096C14">
                  <w:rPr>
                    <w:rFonts w:ascii="Calibri" w:eastAsia="Calibri" w:hAnsi="Calibri" w:cs="Calibri"/>
                    <w:sz w:val="22"/>
                    <w:szCs w:val="24"/>
                    <w:highlight w:val="yellow"/>
                  </w:rPr>
                  <w:delText>Unknown?</w:delText>
                </w:r>
              </w:del>
            </w:ins>
          </w:p>
        </w:tc>
        <w:tc>
          <w:tcPr>
            <w:tcW w:w="1694" w:type="dxa"/>
            <w:vAlign w:val="center"/>
          </w:tcPr>
          <w:p w14:paraId="3FC2B61D" w14:textId="4C5A7D88" w:rsidR="008F4033" w:rsidRPr="000111B4" w:rsidRDefault="008F4033" w:rsidP="008F4033">
            <w:pPr>
              <w:spacing w:after="160" w:line="259" w:lineRule="auto"/>
              <w:jc w:val="center"/>
              <w:rPr>
                <w:ins w:id="7284" w:author="Robert Montgomery" w:date="2021-01-11T13:55:00Z"/>
                <w:rFonts w:ascii="Calibri" w:eastAsia="Calibri" w:hAnsi="Calibri" w:cs="Calibri"/>
                <w:sz w:val="22"/>
                <w:szCs w:val="24"/>
              </w:rPr>
            </w:pPr>
            <w:ins w:id="7285" w:author="Robert Montgomery" w:date="2021-01-11T13:57:00Z">
              <w:del w:id="7286" w:author="Vynne McKinstry, Stacy J. (ECY)" w:date="2021-01-11T22:06:00Z">
                <w:r w:rsidRPr="000111B4" w:rsidDel="00096C14">
                  <w:rPr>
                    <w:rFonts w:ascii="Calibri" w:eastAsia="Calibri" w:hAnsi="Calibri" w:cs="Calibri"/>
                    <w:sz w:val="22"/>
                    <w:szCs w:val="24"/>
                  </w:rPr>
                  <w:delText>20</w:delText>
                </w:r>
                <w:r w:rsidRPr="000111B4" w:rsidDel="00096C14">
                  <w:rPr>
                    <w:rFonts w:ascii="Calibri" w:eastAsia="Calibri" w:hAnsi="Calibri" w:cs="Calibri"/>
                    <w:sz w:val="22"/>
                    <w:szCs w:val="24"/>
                    <w:vertAlign w:val="superscript"/>
                  </w:rPr>
                  <w:delText>1</w:delText>
                </w:r>
              </w:del>
            </w:ins>
          </w:p>
        </w:tc>
        <w:tc>
          <w:tcPr>
            <w:tcW w:w="1696" w:type="dxa"/>
            <w:vAlign w:val="center"/>
          </w:tcPr>
          <w:p w14:paraId="2BD14058" w14:textId="0EDA2436" w:rsidR="008F4033" w:rsidRPr="000111B4" w:rsidRDefault="008F4033" w:rsidP="008F4033">
            <w:pPr>
              <w:spacing w:after="160" w:line="259" w:lineRule="auto"/>
              <w:jc w:val="center"/>
              <w:rPr>
                <w:ins w:id="7287" w:author="Robert Montgomery" w:date="2021-01-11T13:55:00Z"/>
                <w:rFonts w:ascii="Calibri" w:eastAsia="Calibri" w:hAnsi="Calibri" w:cs="Calibri"/>
                <w:sz w:val="22"/>
                <w:szCs w:val="24"/>
              </w:rPr>
            </w:pPr>
            <w:ins w:id="7288" w:author="Robert Montgomery" w:date="2021-01-11T13:57:00Z">
              <w:del w:id="7289" w:author="Vynne McKinstry, Stacy J. (ECY)" w:date="2021-01-11T22:06:00Z">
                <w:r w:rsidRPr="000111B4" w:rsidDel="00096C14">
                  <w:rPr>
                    <w:rFonts w:ascii="Calibri" w:eastAsia="Calibri" w:hAnsi="Calibri" w:cs="Calibri"/>
                    <w:sz w:val="22"/>
                    <w:szCs w:val="24"/>
                  </w:rPr>
                  <w:delText>&gt;10 years</w:delText>
                </w:r>
              </w:del>
            </w:ins>
          </w:p>
        </w:tc>
        <w:tc>
          <w:tcPr>
            <w:tcW w:w="1696" w:type="dxa"/>
            <w:vAlign w:val="center"/>
          </w:tcPr>
          <w:p w14:paraId="159E2BB1" w14:textId="142FF517" w:rsidR="008F4033" w:rsidRPr="000111B4" w:rsidRDefault="008F4033" w:rsidP="008F4033">
            <w:pPr>
              <w:spacing w:after="160" w:line="259" w:lineRule="auto"/>
              <w:jc w:val="center"/>
              <w:rPr>
                <w:ins w:id="7290" w:author="Robert Montgomery" w:date="2021-01-11T13:55:00Z"/>
                <w:rFonts w:ascii="Calibri" w:eastAsia="Calibri" w:hAnsi="Calibri" w:cs="Calibri"/>
                <w:sz w:val="22"/>
                <w:szCs w:val="24"/>
              </w:rPr>
            </w:pPr>
            <w:ins w:id="7291" w:author="Robert Montgomery" w:date="2021-01-11T13:57:00Z">
              <w:del w:id="7292" w:author="Vynne McKinstry, Stacy J. (ECY)" w:date="2021-01-11T22:06:00Z">
                <w:r w:rsidRPr="000111B4" w:rsidDel="00096C14">
                  <w:rPr>
                    <w:rFonts w:ascii="Calibri" w:eastAsia="Calibri" w:hAnsi="Calibri" w:cs="Calibri"/>
                    <w:sz w:val="22"/>
                    <w:szCs w:val="24"/>
                  </w:rPr>
                  <w:delText>Low</w:delText>
                </w:r>
              </w:del>
            </w:ins>
          </w:p>
        </w:tc>
      </w:tr>
      <w:tr w:rsidR="008F4033" w:rsidRPr="000111B4" w14:paraId="6B671071" w14:textId="77777777" w:rsidTr="00E0488A">
        <w:trPr>
          <w:trHeight w:val="290"/>
          <w:ins w:id="7293" w:author="Robert Montgomery" w:date="2021-01-11T13:55:00Z"/>
        </w:trPr>
        <w:tc>
          <w:tcPr>
            <w:tcW w:w="1204" w:type="dxa"/>
            <w:vMerge/>
          </w:tcPr>
          <w:p w14:paraId="6F3745E9" w14:textId="77777777" w:rsidR="008F4033" w:rsidRPr="000111B4" w:rsidRDefault="008F4033" w:rsidP="008F4033">
            <w:pPr>
              <w:spacing w:after="160" w:line="259" w:lineRule="auto"/>
              <w:rPr>
                <w:ins w:id="7294" w:author="Robert Montgomery" w:date="2021-01-11T13:55:00Z"/>
                <w:rFonts w:ascii="Calibri" w:eastAsia="Calibri" w:hAnsi="Calibri" w:cs="Calibri"/>
                <w:b/>
                <w:bCs/>
                <w:sz w:val="22"/>
                <w:szCs w:val="24"/>
              </w:rPr>
            </w:pPr>
          </w:p>
        </w:tc>
        <w:tc>
          <w:tcPr>
            <w:tcW w:w="3225" w:type="dxa"/>
          </w:tcPr>
          <w:p w14:paraId="3681F6E7" w14:textId="1AE99319" w:rsidR="008F4033" w:rsidRDefault="008F4033" w:rsidP="008F4033">
            <w:pPr>
              <w:spacing w:after="160" w:line="259" w:lineRule="auto"/>
              <w:rPr>
                <w:ins w:id="7295" w:author="Robert Montgomery" w:date="2021-01-11T13:55:00Z"/>
                <w:rFonts w:ascii="Calibri" w:eastAsia="Calibri" w:hAnsi="Calibri" w:cs="Calibri"/>
                <w:sz w:val="22"/>
                <w:szCs w:val="24"/>
              </w:rPr>
            </w:pPr>
            <w:commentRangeStart w:id="7296"/>
            <w:ins w:id="7297" w:author="Robert Montgomery" w:date="2021-01-11T13:56:00Z">
              <w:del w:id="7298" w:author="Vynne McKinstry, Stacy J. (ECY)" w:date="2021-01-11T22:06:00Z">
                <w:r w:rsidDel="00096C14">
                  <w:rPr>
                    <w:rFonts w:ascii="Calibri" w:eastAsia="Calibri" w:hAnsi="Calibri" w:cs="Calibri"/>
                    <w:sz w:val="22"/>
                    <w:szCs w:val="24"/>
                  </w:rPr>
                  <w:delText>Seabeck DNR Parcel</w:delText>
                </w:r>
              </w:del>
            </w:ins>
          </w:p>
        </w:tc>
        <w:tc>
          <w:tcPr>
            <w:tcW w:w="2155" w:type="dxa"/>
          </w:tcPr>
          <w:p w14:paraId="32E9CE1E" w14:textId="4BF1EBA2" w:rsidR="008F4033" w:rsidRPr="000111B4" w:rsidRDefault="008F4033" w:rsidP="008F4033">
            <w:pPr>
              <w:spacing w:after="160" w:line="259" w:lineRule="auto"/>
              <w:jc w:val="center"/>
              <w:rPr>
                <w:ins w:id="7299" w:author="Robert Montgomery" w:date="2021-01-11T13:55:00Z"/>
                <w:rFonts w:ascii="Calibri" w:eastAsia="Calibri" w:hAnsi="Calibri" w:cs="Calibri"/>
                <w:sz w:val="22"/>
                <w:szCs w:val="24"/>
              </w:rPr>
            </w:pPr>
            <w:ins w:id="7300" w:author="Robert Montgomery" w:date="2021-01-11T13:57:00Z">
              <w:del w:id="7301" w:author="Vynne McKinstry, Stacy J. (ECY)" w:date="2021-01-11T22:06:00Z">
                <w:r w:rsidRPr="000350A4" w:rsidDel="00096C14">
                  <w:rPr>
                    <w:rFonts w:ascii="Calibri" w:eastAsia="Calibri" w:hAnsi="Calibri" w:cs="Calibri"/>
                    <w:sz w:val="22"/>
                    <w:szCs w:val="24"/>
                    <w:highlight w:val="yellow"/>
                  </w:rPr>
                  <w:delText>Unknown?</w:delText>
                </w:r>
              </w:del>
            </w:ins>
          </w:p>
        </w:tc>
        <w:tc>
          <w:tcPr>
            <w:tcW w:w="1694" w:type="dxa"/>
            <w:vAlign w:val="center"/>
          </w:tcPr>
          <w:p w14:paraId="4E951257" w14:textId="0C4B9DD0" w:rsidR="008F4033" w:rsidRPr="000111B4" w:rsidRDefault="008F4033" w:rsidP="008F4033">
            <w:pPr>
              <w:spacing w:after="160" w:line="259" w:lineRule="auto"/>
              <w:jc w:val="center"/>
              <w:rPr>
                <w:ins w:id="7302" w:author="Robert Montgomery" w:date="2021-01-11T13:55:00Z"/>
                <w:rFonts w:ascii="Calibri" w:eastAsia="Calibri" w:hAnsi="Calibri" w:cs="Calibri"/>
                <w:sz w:val="22"/>
                <w:szCs w:val="24"/>
              </w:rPr>
            </w:pPr>
            <w:ins w:id="7303" w:author="Robert Montgomery" w:date="2021-01-11T13:57:00Z">
              <w:del w:id="7304" w:author="Vynne McKinstry, Stacy J. (ECY)" w:date="2021-01-11T22:06:00Z">
                <w:r w:rsidRPr="000111B4" w:rsidDel="00096C14">
                  <w:rPr>
                    <w:rFonts w:ascii="Calibri" w:eastAsia="Calibri" w:hAnsi="Calibri" w:cs="Calibri"/>
                    <w:sz w:val="22"/>
                    <w:szCs w:val="24"/>
                  </w:rPr>
                  <w:delText>20</w:delText>
                </w:r>
                <w:r w:rsidRPr="000111B4" w:rsidDel="00096C14">
                  <w:rPr>
                    <w:rFonts w:ascii="Calibri" w:eastAsia="Calibri" w:hAnsi="Calibri" w:cs="Calibri"/>
                    <w:sz w:val="22"/>
                    <w:szCs w:val="24"/>
                    <w:vertAlign w:val="superscript"/>
                  </w:rPr>
                  <w:delText>1</w:delText>
                </w:r>
              </w:del>
            </w:ins>
          </w:p>
        </w:tc>
        <w:tc>
          <w:tcPr>
            <w:tcW w:w="1696" w:type="dxa"/>
            <w:vAlign w:val="center"/>
          </w:tcPr>
          <w:p w14:paraId="47ED6B59" w14:textId="02544F79" w:rsidR="008F4033" w:rsidRPr="000111B4" w:rsidRDefault="008F4033" w:rsidP="008F4033">
            <w:pPr>
              <w:spacing w:after="160" w:line="259" w:lineRule="auto"/>
              <w:jc w:val="center"/>
              <w:rPr>
                <w:ins w:id="7305" w:author="Robert Montgomery" w:date="2021-01-11T13:55:00Z"/>
                <w:rFonts w:ascii="Calibri" w:eastAsia="Calibri" w:hAnsi="Calibri" w:cs="Calibri"/>
                <w:sz w:val="22"/>
                <w:szCs w:val="24"/>
              </w:rPr>
            </w:pPr>
            <w:ins w:id="7306" w:author="Robert Montgomery" w:date="2021-01-11T13:57:00Z">
              <w:del w:id="7307" w:author="Vynne McKinstry, Stacy J. (ECY)" w:date="2021-01-11T22:06:00Z">
                <w:r w:rsidRPr="000111B4" w:rsidDel="00096C14">
                  <w:rPr>
                    <w:rFonts w:ascii="Calibri" w:eastAsia="Calibri" w:hAnsi="Calibri" w:cs="Calibri"/>
                    <w:sz w:val="22"/>
                    <w:szCs w:val="24"/>
                  </w:rPr>
                  <w:delText>&gt;10 years</w:delText>
                </w:r>
              </w:del>
            </w:ins>
          </w:p>
        </w:tc>
        <w:tc>
          <w:tcPr>
            <w:tcW w:w="1696" w:type="dxa"/>
            <w:vAlign w:val="center"/>
          </w:tcPr>
          <w:p w14:paraId="7A3C03B4" w14:textId="2A00F8C4" w:rsidR="008F4033" w:rsidRPr="000111B4" w:rsidRDefault="008F4033" w:rsidP="008F4033">
            <w:pPr>
              <w:spacing w:after="160" w:line="259" w:lineRule="auto"/>
              <w:jc w:val="center"/>
              <w:rPr>
                <w:ins w:id="7308" w:author="Robert Montgomery" w:date="2021-01-11T13:55:00Z"/>
                <w:rFonts w:ascii="Calibri" w:eastAsia="Calibri" w:hAnsi="Calibri" w:cs="Calibri"/>
                <w:sz w:val="22"/>
                <w:szCs w:val="24"/>
              </w:rPr>
            </w:pPr>
            <w:ins w:id="7309" w:author="Robert Montgomery" w:date="2021-01-11T13:57:00Z">
              <w:del w:id="7310" w:author="Vynne McKinstry, Stacy J. (ECY)" w:date="2021-01-11T22:06:00Z">
                <w:r w:rsidRPr="000111B4" w:rsidDel="00096C14">
                  <w:rPr>
                    <w:rFonts w:ascii="Calibri" w:eastAsia="Calibri" w:hAnsi="Calibri" w:cs="Calibri"/>
                    <w:sz w:val="22"/>
                    <w:szCs w:val="24"/>
                  </w:rPr>
                  <w:delText>Low</w:delText>
                </w:r>
              </w:del>
            </w:ins>
            <w:commentRangeEnd w:id="7296"/>
            <w:del w:id="7311" w:author="Vynne McKinstry, Stacy J. (ECY)" w:date="2021-01-11T22:06:00Z">
              <w:r w:rsidR="00096C14" w:rsidDel="00096C14">
                <w:rPr>
                  <w:rStyle w:val="CommentReference"/>
                  <w:rFonts w:ascii="Times New Roman" w:eastAsia="Times New Roman" w:hAnsi="Times New Roman" w:cs="Times New Roman"/>
                </w:rPr>
                <w:commentReference w:id="7296"/>
              </w:r>
            </w:del>
          </w:p>
        </w:tc>
      </w:tr>
      <w:tr w:rsidR="008F4033" w:rsidRPr="000111B4" w14:paraId="597CD43D" w14:textId="77777777" w:rsidTr="00E0488A">
        <w:trPr>
          <w:trHeight w:val="701"/>
        </w:trPr>
        <w:tc>
          <w:tcPr>
            <w:tcW w:w="1204" w:type="dxa"/>
            <w:vMerge w:val="restart"/>
            <w:hideMark/>
          </w:tcPr>
          <w:p w14:paraId="237E7739"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South Hood Canal</w:t>
            </w:r>
          </w:p>
        </w:tc>
        <w:tc>
          <w:tcPr>
            <w:tcW w:w="3225" w:type="dxa"/>
          </w:tcPr>
          <w:p w14:paraId="45B09308" w14:textId="77777777" w:rsidR="008F4033" w:rsidRPr="000111B4" w:rsidRDefault="008F4033" w:rsidP="00B8205A">
            <w:pPr>
              <w:spacing w:after="160" w:line="259" w:lineRule="auto"/>
              <w:rPr>
                <w:rFonts w:ascii="Calibri" w:eastAsia="Calibri" w:hAnsi="Calibri" w:cs="Calibri"/>
                <w:sz w:val="22"/>
                <w:szCs w:val="24"/>
              </w:rPr>
            </w:pPr>
            <w:proofErr w:type="spellStart"/>
            <w:r w:rsidRPr="000111B4">
              <w:rPr>
                <w:rFonts w:ascii="Calibri" w:eastAsia="Calibri" w:hAnsi="Calibri" w:cs="Calibri"/>
                <w:sz w:val="22"/>
                <w:szCs w:val="24"/>
              </w:rPr>
              <w:t>Tahuya</w:t>
            </w:r>
            <w:proofErr w:type="spellEnd"/>
            <w:r w:rsidRPr="000111B4">
              <w:rPr>
                <w:rFonts w:ascii="Calibri" w:eastAsia="Calibri" w:hAnsi="Calibri" w:cs="Calibri"/>
                <w:sz w:val="22"/>
                <w:szCs w:val="24"/>
              </w:rPr>
              <w:t xml:space="preserve"> River </w:t>
            </w:r>
            <w:commentRangeStart w:id="7312"/>
            <w:r w:rsidRPr="000111B4">
              <w:rPr>
                <w:rFonts w:ascii="Calibri" w:eastAsia="Calibri" w:hAnsi="Calibri" w:cs="Calibri"/>
                <w:sz w:val="22"/>
                <w:szCs w:val="24"/>
              </w:rPr>
              <w:t>MAR</w:t>
            </w:r>
            <w:commentRangeEnd w:id="7312"/>
            <w:r>
              <w:rPr>
                <w:rStyle w:val="CommentReference"/>
                <w:rFonts w:ascii="Times New Roman" w:eastAsia="Times New Roman" w:hAnsi="Times New Roman" w:cs="Times New Roman"/>
              </w:rPr>
              <w:commentReference w:id="7312"/>
            </w:r>
          </w:p>
        </w:tc>
        <w:tc>
          <w:tcPr>
            <w:tcW w:w="2155" w:type="dxa"/>
          </w:tcPr>
          <w:p w14:paraId="22058521" w14:textId="5471C8D0" w:rsidR="008F4033" w:rsidRPr="000111B4" w:rsidRDefault="008F4033" w:rsidP="00B8205A">
            <w:pPr>
              <w:spacing w:after="160" w:line="259" w:lineRule="auto"/>
              <w:jc w:val="center"/>
              <w:rPr>
                <w:rFonts w:ascii="Calibri" w:eastAsia="Calibri" w:hAnsi="Calibri" w:cs="Calibri"/>
                <w:sz w:val="22"/>
                <w:szCs w:val="24"/>
              </w:rPr>
            </w:pPr>
            <w:del w:id="7313" w:author="Vynne McKinstry, Stacy J. (ECY)" w:date="2020-12-14T13:03:00Z">
              <w:r w:rsidRPr="000111B4" w:rsidDel="006A1D81">
                <w:rPr>
                  <w:rFonts w:ascii="Calibri" w:eastAsia="Calibri" w:hAnsi="Calibri" w:cs="Calibri"/>
                  <w:sz w:val="22"/>
                  <w:szCs w:val="24"/>
                </w:rPr>
                <w:delText>Unknown</w:delText>
              </w:r>
            </w:del>
            <w:ins w:id="7314" w:author="Vynne McKinstry, Stacy J. (ECY)" w:date="2020-12-14T13:03:00Z">
              <w:r>
                <w:rPr>
                  <w:rFonts w:ascii="Calibri" w:eastAsia="Calibri" w:hAnsi="Calibri" w:cs="Calibri"/>
                  <w:sz w:val="22"/>
                  <w:szCs w:val="24"/>
                </w:rPr>
                <w:t>Washington Water Trust</w:t>
              </w:r>
            </w:ins>
          </w:p>
        </w:tc>
        <w:tc>
          <w:tcPr>
            <w:tcW w:w="1694" w:type="dxa"/>
            <w:vAlign w:val="center"/>
          </w:tcPr>
          <w:p w14:paraId="48D11A0E"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200</w:t>
            </w:r>
          </w:p>
        </w:tc>
        <w:tc>
          <w:tcPr>
            <w:tcW w:w="1696" w:type="dxa"/>
            <w:vAlign w:val="center"/>
          </w:tcPr>
          <w:p w14:paraId="18E1677A"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tcPr>
          <w:p w14:paraId="1A4B6560"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E0488A" w:rsidRPr="000111B4" w14:paraId="3871FBA6" w14:textId="77777777" w:rsidTr="00E0488A">
        <w:trPr>
          <w:trHeight w:val="701"/>
          <w:ins w:id="7315" w:author="Robert Montgomery" w:date="2021-01-11T13:46:00Z"/>
        </w:trPr>
        <w:tc>
          <w:tcPr>
            <w:tcW w:w="1204" w:type="dxa"/>
            <w:vMerge/>
          </w:tcPr>
          <w:p w14:paraId="3A620D64" w14:textId="77777777" w:rsidR="00E0488A" w:rsidRPr="000111B4" w:rsidRDefault="00E0488A" w:rsidP="00E0488A">
            <w:pPr>
              <w:spacing w:after="160" w:line="259" w:lineRule="auto"/>
              <w:rPr>
                <w:ins w:id="7316" w:author="Robert Montgomery" w:date="2021-01-11T13:46:00Z"/>
                <w:rFonts w:ascii="Calibri" w:eastAsia="Calibri" w:hAnsi="Calibri" w:cs="Calibri"/>
                <w:b/>
                <w:bCs/>
                <w:sz w:val="22"/>
                <w:szCs w:val="24"/>
              </w:rPr>
            </w:pPr>
          </w:p>
        </w:tc>
        <w:tc>
          <w:tcPr>
            <w:tcW w:w="3225" w:type="dxa"/>
          </w:tcPr>
          <w:p w14:paraId="5EA8758A" w14:textId="1E44908A" w:rsidR="00E0488A" w:rsidRPr="000111B4" w:rsidRDefault="00E0488A" w:rsidP="00E0488A">
            <w:pPr>
              <w:spacing w:after="160" w:line="259" w:lineRule="auto"/>
              <w:rPr>
                <w:ins w:id="7317" w:author="Robert Montgomery" w:date="2021-01-11T13:46:00Z"/>
                <w:rFonts w:ascii="Calibri" w:eastAsia="Calibri" w:hAnsi="Calibri" w:cs="Calibri"/>
                <w:sz w:val="22"/>
                <w:szCs w:val="24"/>
              </w:rPr>
            </w:pPr>
            <w:ins w:id="7318" w:author="Robert Montgomery" w:date="2021-01-11T13:46:00Z">
              <w:r>
                <w:rPr>
                  <w:rFonts w:ascii="Calibri" w:eastAsia="Calibri" w:hAnsi="Calibri" w:cs="Calibri"/>
                  <w:sz w:val="22"/>
                  <w:szCs w:val="24"/>
                </w:rPr>
                <w:t>Oak Lake Storage and M</w:t>
              </w:r>
            </w:ins>
            <w:ins w:id="7319" w:author="Robert Montgomery" w:date="2021-01-11T13:47:00Z">
              <w:r>
                <w:rPr>
                  <w:rFonts w:ascii="Calibri" w:eastAsia="Calibri" w:hAnsi="Calibri" w:cs="Calibri"/>
                  <w:sz w:val="22"/>
                  <w:szCs w:val="24"/>
                </w:rPr>
                <w:t>AR</w:t>
              </w:r>
            </w:ins>
          </w:p>
        </w:tc>
        <w:tc>
          <w:tcPr>
            <w:tcW w:w="2155" w:type="dxa"/>
          </w:tcPr>
          <w:p w14:paraId="7FB22285" w14:textId="16A79B82" w:rsidR="00E0488A" w:rsidRPr="001C0752" w:rsidDel="006A1D81" w:rsidRDefault="00E0488A" w:rsidP="00E0488A">
            <w:pPr>
              <w:spacing w:after="160" w:line="259" w:lineRule="auto"/>
              <w:jc w:val="center"/>
              <w:rPr>
                <w:ins w:id="7320" w:author="Robert Montgomery" w:date="2021-01-11T13:46:00Z"/>
                <w:rFonts w:ascii="Calibri" w:eastAsia="Calibri" w:hAnsi="Calibri" w:cs="Calibri"/>
                <w:sz w:val="22"/>
                <w:szCs w:val="24"/>
                <w:highlight w:val="yellow"/>
                <w:rPrChange w:id="7321" w:author="Robert Montgomery" w:date="2021-01-11T13:48:00Z">
                  <w:rPr>
                    <w:ins w:id="7322" w:author="Robert Montgomery" w:date="2021-01-11T13:46:00Z"/>
                    <w:rFonts w:ascii="Calibri" w:eastAsia="Calibri" w:hAnsi="Calibri" w:cs="Calibri"/>
                    <w:sz w:val="22"/>
                    <w:szCs w:val="24"/>
                  </w:rPr>
                </w:rPrChange>
              </w:rPr>
            </w:pPr>
            <w:ins w:id="7323" w:author="Robert Montgomery" w:date="2021-01-12T08:11:00Z">
              <w:r w:rsidRPr="006364B9">
                <w:rPr>
                  <w:rFonts w:ascii="Calibri" w:eastAsia="Calibri" w:hAnsi="Calibri" w:cs="Calibri"/>
                  <w:sz w:val="22"/>
                  <w:szCs w:val="24"/>
                </w:rPr>
                <w:t>Not yet identified</w:t>
              </w:r>
            </w:ins>
          </w:p>
        </w:tc>
        <w:tc>
          <w:tcPr>
            <w:tcW w:w="1694" w:type="dxa"/>
            <w:vAlign w:val="center"/>
          </w:tcPr>
          <w:p w14:paraId="6FE33E07" w14:textId="440FEAEB" w:rsidR="00E0488A" w:rsidRPr="000111B4" w:rsidRDefault="00E0488A" w:rsidP="00E0488A">
            <w:pPr>
              <w:spacing w:after="160" w:line="259" w:lineRule="auto"/>
              <w:jc w:val="center"/>
              <w:rPr>
                <w:ins w:id="7324" w:author="Robert Montgomery" w:date="2021-01-11T13:46:00Z"/>
                <w:rFonts w:ascii="Calibri" w:eastAsia="Calibri" w:hAnsi="Calibri" w:cs="Calibri"/>
                <w:sz w:val="22"/>
                <w:szCs w:val="24"/>
              </w:rPr>
            </w:pPr>
            <w:ins w:id="7325" w:author="Robert Montgomery" w:date="2021-01-11T13:47:00Z">
              <w:r>
                <w:rPr>
                  <w:rFonts w:ascii="Calibri" w:eastAsia="Calibri" w:hAnsi="Calibri" w:cs="Calibri"/>
                  <w:sz w:val="22"/>
                  <w:szCs w:val="24"/>
                </w:rPr>
                <w:t>75</w:t>
              </w:r>
            </w:ins>
          </w:p>
        </w:tc>
        <w:tc>
          <w:tcPr>
            <w:tcW w:w="1696" w:type="dxa"/>
            <w:vAlign w:val="center"/>
          </w:tcPr>
          <w:p w14:paraId="7BCF7A2A" w14:textId="7E908DDB" w:rsidR="00E0488A" w:rsidRPr="000111B4" w:rsidRDefault="00E0488A" w:rsidP="00E0488A">
            <w:pPr>
              <w:spacing w:after="160" w:line="259" w:lineRule="auto"/>
              <w:jc w:val="center"/>
              <w:rPr>
                <w:ins w:id="7326" w:author="Robert Montgomery" w:date="2021-01-11T13:46:00Z"/>
                <w:rFonts w:ascii="Calibri" w:eastAsia="Calibri" w:hAnsi="Calibri" w:cs="Calibri"/>
                <w:sz w:val="22"/>
                <w:szCs w:val="24"/>
              </w:rPr>
            </w:pPr>
            <w:ins w:id="7327" w:author="Robert Montgomery" w:date="2021-01-11T13:48:00Z">
              <w:r w:rsidRPr="000111B4">
                <w:rPr>
                  <w:rFonts w:ascii="Calibri" w:eastAsia="Calibri" w:hAnsi="Calibri" w:cs="Calibri"/>
                  <w:sz w:val="22"/>
                  <w:szCs w:val="24"/>
                </w:rPr>
                <w:t>&gt;10 years</w:t>
              </w:r>
            </w:ins>
          </w:p>
        </w:tc>
        <w:tc>
          <w:tcPr>
            <w:tcW w:w="1696" w:type="dxa"/>
            <w:vAlign w:val="center"/>
          </w:tcPr>
          <w:p w14:paraId="618EA58D" w14:textId="0A9F090B" w:rsidR="00E0488A" w:rsidRPr="000111B4" w:rsidRDefault="00E0488A" w:rsidP="00E0488A">
            <w:pPr>
              <w:spacing w:after="160" w:line="259" w:lineRule="auto"/>
              <w:jc w:val="center"/>
              <w:rPr>
                <w:ins w:id="7328" w:author="Robert Montgomery" w:date="2021-01-11T13:46:00Z"/>
                <w:rFonts w:ascii="Calibri" w:eastAsia="Calibri" w:hAnsi="Calibri" w:cs="Calibri"/>
                <w:sz w:val="22"/>
                <w:szCs w:val="24"/>
              </w:rPr>
            </w:pPr>
            <w:ins w:id="7329" w:author="Robert Montgomery" w:date="2021-01-11T13:48:00Z">
              <w:r w:rsidRPr="000111B4">
                <w:rPr>
                  <w:rFonts w:ascii="Calibri" w:eastAsia="Calibri" w:hAnsi="Calibri" w:cs="Calibri"/>
                  <w:sz w:val="22"/>
                  <w:szCs w:val="24"/>
                </w:rPr>
                <w:t>Low</w:t>
              </w:r>
            </w:ins>
          </w:p>
        </w:tc>
      </w:tr>
      <w:tr w:rsidR="00E0488A" w:rsidRPr="000111B4" w14:paraId="01A8D80A" w14:textId="77777777" w:rsidTr="00E0488A">
        <w:trPr>
          <w:trHeight w:val="701"/>
          <w:ins w:id="7330" w:author="Vynne McKinstry, Stacy J. (ECY)" w:date="2021-01-09T19:56:00Z"/>
        </w:trPr>
        <w:tc>
          <w:tcPr>
            <w:tcW w:w="1204" w:type="dxa"/>
            <w:vMerge/>
          </w:tcPr>
          <w:p w14:paraId="40F2EFBE" w14:textId="77777777" w:rsidR="00E0488A" w:rsidRPr="000111B4" w:rsidRDefault="00E0488A" w:rsidP="00E0488A">
            <w:pPr>
              <w:spacing w:after="160" w:line="259" w:lineRule="auto"/>
              <w:rPr>
                <w:ins w:id="7331" w:author="Vynne McKinstry, Stacy J. (ECY)" w:date="2021-01-09T19:56:00Z"/>
                <w:rFonts w:ascii="Calibri" w:eastAsia="Calibri" w:hAnsi="Calibri" w:cs="Calibri"/>
                <w:b/>
                <w:bCs/>
                <w:sz w:val="22"/>
                <w:szCs w:val="24"/>
              </w:rPr>
            </w:pPr>
          </w:p>
        </w:tc>
        <w:tc>
          <w:tcPr>
            <w:tcW w:w="3225" w:type="dxa"/>
          </w:tcPr>
          <w:p w14:paraId="42E42867" w14:textId="2EC94392" w:rsidR="00E0488A" w:rsidRPr="000111B4" w:rsidRDefault="00E0488A" w:rsidP="00E0488A">
            <w:pPr>
              <w:spacing w:after="160" w:line="259" w:lineRule="auto"/>
              <w:rPr>
                <w:ins w:id="7332" w:author="Vynne McKinstry, Stacy J. (ECY)" w:date="2021-01-09T19:56:00Z"/>
                <w:rFonts w:ascii="Calibri" w:eastAsia="Calibri" w:hAnsi="Calibri" w:cs="Calibri"/>
                <w:sz w:val="22"/>
                <w:szCs w:val="24"/>
              </w:rPr>
            </w:pPr>
            <w:ins w:id="7333" w:author="Vynne McKinstry, Stacy J. (ECY)" w:date="2021-01-09T19:56:00Z">
              <w:del w:id="7334" w:author="Robert Montgomery" w:date="2021-01-11T13:47:00Z">
                <w:r w:rsidDel="001C0752">
                  <w:rPr>
                    <w:rFonts w:ascii="Calibri" w:eastAsia="Calibri" w:hAnsi="Calibri" w:cs="Calibri"/>
                    <w:sz w:val="22"/>
                    <w:szCs w:val="24"/>
                  </w:rPr>
                  <w:delText>Insert Oak and Shoe</w:delText>
                </w:r>
              </w:del>
            </w:ins>
            <w:ins w:id="7335" w:author="Robert Montgomery" w:date="2021-01-11T13:47:00Z">
              <w:r>
                <w:rPr>
                  <w:rFonts w:ascii="Calibri" w:eastAsia="Calibri" w:hAnsi="Calibri" w:cs="Calibri"/>
                  <w:sz w:val="22"/>
                  <w:szCs w:val="24"/>
                </w:rPr>
                <w:t>Shoe Lake Storage and MAR</w:t>
              </w:r>
            </w:ins>
          </w:p>
        </w:tc>
        <w:tc>
          <w:tcPr>
            <w:tcW w:w="2155" w:type="dxa"/>
          </w:tcPr>
          <w:p w14:paraId="45EEC08C" w14:textId="6CEA2390" w:rsidR="00E0488A" w:rsidRPr="001C0752" w:rsidDel="006A1D81" w:rsidRDefault="00E0488A" w:rsidP="00E0488A">
            <w:pPr>
              <w:spacing w:after="160" w:line="259" w:lineRule="auto"/>
              <w:jc w:val="center"/>
              <w:rPr>
                <w:ins w:id="7336" w:author="Vynne McKinstry, Stacy J. (ECY)" w:date="2021-01-09T19:56:00Z"/>
                <w:rFonts w:ascii="Calibri" w:eastAsia="Calibri" w:hAnsi="Calibri" w:cs="Calibri"/>
                <w:sz w:val="22"/>
                <w:szCs w:val="24"/>
                <w:highlight w:val="yellow"/>
                <w:rPrChange w:id="7337" w:author="Robert Montgomery" w:date="2021-01-11T13:48:00Z">
                  <w:rPr>
                    <w:ins w:id="7338" w:author="Vynne McKinstry, Stacy J. (ECY)" w:date="2021-01-09T19:56:00Z"/>
                    <w:rFonts w:ascii="Calibri" w:eastAsia="Calibri" w:hAnsi="Calibri" w:cs="Calibri"/>
                    <w:sz w:val="22"/>
                    <w:szCs w:val="24"/>
                  </w:rPr>
                </w:rPrChange>
              </w:rPr>
            </w:pPr>
            <w:ins w:id="7339" w:author="Robert Montgomery" w:date="2021-01-12T08:11:00Z">
              <w:r w:rsidRPr="006364B9">
                <w:rPr>
                  <w:rFonts w:ascii="Calibri" w:eastAsia="Calibri" w:hAnsi="Calibri" w:cs="Calibri"/>
                  <w:sz w:val="22"/>
                  <w:szCs w:val="24"/>
                </w:rPr>
                <w:t>Not yet identified</w:t>
              </w:r>
            </w:ins>
          </w:p>
        </w:tc>
        <w:tc>
          <w:tcPr>
            <w:tcW w:w="1694" w:type="dxa"/>
            <w:vAlign w:val="center"/>
          </w:tcPr>
          <w:p w14:paraId="735D9F7C" w14:textId="6115EA61" w:rsidR="00E0488A" w:rsidRPr="000111B4" w:rsidRDefault="00E0488A" w:rsidP="00E0488A">
            <w:pPr>
              <w:spacing w:after="160" w:line="259" w:lineRule="auto"/>
              <w:jc w:val="center"/>
              <w:rPr>
                <w:ins w:id="7340" w:author="Vynne McKinstry, Stacy J. (ECY)" w:date="2021-01-09T19:56:00Z"/>
                <w:rFonts w:ascii="Calibri" w:eastAsia="Calibri" w:hAnsi="Calibri" w:cs="Calibri"/>
                <w:sz w:val="22"/>
                <w:szCs w:val="24"/>
              </w:rPr>
            </w:pPr>
            <w:ins w:id="7341" w:author="Robert Montgomery" w:date="2021-01-11T13:48:00Z">
              <w:r>
                <w:rPr>
                  <w:rFonts w:ascii="Calibri" w:eastAsia="Calibri" w:hAnsi="Calibri" w:cs="Calibri"/>
                  <w:sz w:val="22"/>
                  <w:szCs w:val="24"/>
                </w:rPr>
                <w:t>62</w:t>
              </w:r>
            </w:ins>
          </w:p>
        </w:tc>
        <w:tc>
          <w:tcPr>
            <w:tcW w:w="1696" w:type="dxa"/>
            <w:vAlign w:val="center"/>
          </w:tcPr>
          <w:p w14:paraId="69BC5613" w14:textId="122A8F7D" w:rsidR="00E0488A" w:rsidRPr="000111B4" w:rsidRDefault="00E0488A" w:rsidP="00E0488A">
            <w:pPr>
              <w:spacing w:after="160" w:line="259" w:lineRule="auto"/>
              <w:jc w:val="center"/>
              <w:rPr>
                <w:ins w:id="7342" w:author="Vynne McKinstry, Stacy J. (ECY)" w:date="2021-01-09T19:56:00Z"/>
                <w:rFonts w:ascii="Calibri" w:eastAsia="Calibri" w:hAnsi="Calibri" w:cs="Calibri"/>
                <w:sz w:val="22"/>
                <w:szCs w:val="24"/>
              </w:rPr>
            </w:pPr>
            <w:ins w:id="7343" w:author="Robert Montgomery" w:date="2021-01-11T13:48:00Z">
              <w:r w:rsidRPr="000111B4">
                <w:rPr>
                  <w:rFonts w:ascii="Calibri" w:eastAsia="Calibri" w:hAnsi="Calibri" w:cs="Calibri"/>
                  <w:sz w:val="22"/>
                  <w:szCs w:val="24"/>
                </w:rPr>
                <w:t>&gt;10 years</w:t>
              </w:r>
            </w:ins>
          </w:p>
        </w:tc>
        <w:tc>
          <w:tcPr>
            <w:tcW w:w="1696" w:type="dxa"/>
            <w:vAlign w:val="center"/>
          </w:tcPr>
          <w:p w14:paraId="793F04D2" w14:textId="05CF737F" w:rsidR="00E0488A" w:rsidRPr="000111B4" w:rsidRDefault="00E0488A" w:rsidP="00E0488A">
            <w:pPr>
              <w:spacing w:after="160" w:line="259" w:lineRule="auto"/>
              <w:jc w:val="center"/>
              <w:rPr>
                <w:ins w:id="7344" w:author="Vynne McKinstry, Stacy J. (ECY)" w:date="2021-01-09T19:56:00Z"/>
                <w:rFonts w:ascii="Calibri" w:eastAsia="Calibri" w:hAnsi="Calibri" w:cs="Calibri"/>
                <w:sz w:val="22"/>
                <w:szCs w:val="24"/>
              </w:rPr>
            </w:pPr>
            <w:ins w:id="7345" w:author="Robert Montgomery" w:date="2021-01-11T13:48:00Z">
              <w:r w:rsidRPr="000111B4">
                <w:rPr>
                  <w:rFonts w:ascii="Calibri" w:eastAsia="Calibri" w:hAnsi="Calibri" w:cs="Calibri"/>
                  <w:sz w:val="22"/>
                  <w:szCs w:val="24"/>
                </w:rPr>
                <w:t>Low</w:t>
              </w:r>
            </w:ins>
          </w:p>
        </w:tc>
      </w:tr>
      <w:tr w:rsidR="00F410D0" w:rsidRPr="000111B4" w14:paraId="2C747D65" w14:textId="77777777" w:rsidTr="00E0488A">
        <w:trPr>
          <w:trHeight w:val="600"/>
        </w:trPr>
        <w:tc>
          <w:tcPr>
            <w:tcW w:w="1204" w:type="dxa"/>
            <w:vMerge w:val="restart"/>
            <w:hideMark/>
          </w:tcPr>
          <w:p w14:paraId="24E70320"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Bainbridge Island</w:t>
            </w:r>
          </w:p>
          <w:p w14:paraId="4D6FA9BB"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 </w:t>
            </w:r>
          </w:p>
          <w:p w14:paraId="4FCF533C"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sz w:val="22"/>
                <w:szCs w:val="24"/>
              </w:rPr>
              <w:t> </w:t>
            </w:r>
          </w:p>
        </w:tc>
        <w:tc>
          <w:tcPr>
            <w:tcW w:w="3225" w:type="dxa"/>
            <w:hideMark/>
          </w:tcPr>
          <w:p w14:paraId="5FB8F8A4" w14:textId="53F7A81F"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 &amp; E Farm</w:t>
            </w:r>
            <w:del w:id="7346" w:author="Angela Pietschmann" w:date="2021-01-05T16:48:00Z">
              <w:r w:rsidRPr="000111B4" w:rsidDel="001C7FD2">
                <w:rPr>
                  <w:rFonts w:ascii="Calibri" w:eastAsia="Calibri" w:hAnsi="Calibri" w:cs="Calibri"/>
                  <w:sz w:val="22"/>
                  <w:szCs w:val="24"/>
                </w:rPr>
                <w:delText>s</w:delText>
              </w:r>
            </w:del>
            <w:r w:rsidRPr="000111B4">
              <w:rPr>
                <w:rFonts w:ascii="Calibri" w:eastAsia="Calibri" w:hAnsi="Calibri" w:cs="Calibri"/>
                <w:sz w:val="22"/>
                <w:szCs w:val="24"/>
              </w:rPr>
              <w:t xml:space="preserve"> Storage*</w:t>
            </w:r>
          </w:p>
        </w:tc>
        <w:tc>
          <w:tcPr>
            <w:tcW w:w="2155" w:type="dxa"/>
          </w:tcPr>
          <w:p w14:paraId="56278F3B" w14:textId="2BBCEA35" w:rsidR="00F410D0" w:rsidRPr="000111B4" w:rsidRDefault="00B83C03" w:rsidP="00B8205A">
            <w:pPr>
              <w:spacing w:after="160" w:line="259" w:lineRule="auto"/>
              <w:jc w:val="center"/>
              <w:rPr>
                <w:rFonts w:ascii="Calibri" w:eastAsia="Calibri" w:hAnsi="Calibri" w:cs="Calibri"/>
                <w:sz w:val="22"/>
                <w:szCs w:val="24"/>
              </w:rPr>
            </w:pPr>
            <w:ins w:id="7347" w:author="Vynne McKinstry, Stacy J. (ECY)" w:date="2021-01-13T13:28:00Z">
              <w:r>
                <w:rPr>
                  <w:rFonts w:ascii="Calibri" w:eastAsia="Calibri" w:hAnsi="Calibri" w:cs="Calibri"/>
                  <w:sz w:val="22"/>
                  <w:szCs w:val="24"/>
                </w:rPr>
                <w:t xml:space="preserve">City of </w:t>
              </w:r>
              <w:proofErr w:type="spellStart"/>
              <w:r>
                <w:rPr>
                  <w:rFonts w:ascii="Calibri" w:eastAsia="Calibri" w:hAnsi="Calibri" w:cs="Calibri"/>
                  <w:sz w:val="22"/>
                  <w:szCs w:val="24"/>
                </w:rPr>
                <w:t>Bainbride</w:t>
              </w:r>
              <w:proofErr w:type="spellEnd"/>
              <w:r>
                <w:rPr>
                  <w:rFonts w:ascii="Calibri" w:eastAsia="Calibri" w:hAnsi="Calibri" w:cs="Calibri"/>
                  <w:sz w:val="22"/>
                  <w:szCs w:val="24"/>
                </w:rPr>
                <w:t xml:space="preserve"> Island</w:t>
              </w:r>
            </w:ins>
          </w:p>
        </w:tc>
        <w:tc>
          <w:tcPr>
            <w:tcW w:w="1694" w:type="dxa"/>
            <w:vAlign w:val="center"/>
            <w:hideMark/>
          </w:tcPr>
          <w:p w14:paraId="46AEBA9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17</w:t>
            </w:r>
          </w:p>
        </w:tc>
        <w:tc>
          <w:tcPr>
            <w:tcW w:w="1696" w:type="dxa"/>
            <w:vAlign w:val="center"/>
          </w:tcPr>
          <w:p w14:paraId="38397C9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hideMark/>
          </w:tcPr>
          <w:p w14:paraId="106C794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F410D0" w:rsidRPr="000111B4" w14:paraId="5588B960" w14:textId="77777777" w:rsidTr="00E0488A">
        <w:trPr>
          <w:trHeight w:val="290"/>
        </w:trPr>
        <w:tc>
          <w:tcPr>
            <w:tcW w:w="1204" w:type="dxa"/>
            <w:vMerge/>
            <w:hideMark/>
          </w:tcPr>
          <w:p w14:paraId="0BFB49CF"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424B53EE" w14:textId="7935AC58"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Johnson Farm</w:t>
            </w:r>
            <w:del w:id="7348" w:author="Angela Pietschmann" w:date="2021-01-05T16:48:00Z">
              <w:r w:rsidRPr="000111B4" w:rsidDel="001C7FD2">
                <w:rPr>
                  <w:rFonts w:ascii="Calibri" w:eastAsia="Calibri" w:hAnsi="Calibri" w:cs="Calibri"/>
                  <w:sz w:val="22"/>
                  <w:szCs w:val="24"/>
                </w:rPr>
                <w:delText>s</w:delText>
              </w:r>
            </w:del>
            <w:r w:rsidRPr="000111B4">
              <w:rPr>
                <w:rFonts w:ascii="Calibri" w:eastAsia="Calibri" w:hAnsi="Calibri" w:cs="Calibri"/>
                <w:sz w:val="22"/>
                <w:szCs w:val="24"/>
              </w:rPr>
              <w:t xml:space="preserve"> Storage*</w:t>
            </w:r>
          </w:p>
        </w:tc>
        <w:tc>
          <w:tcPr>
            <w:tcW w:w="2155" w:type="dxa"/>
          </w:tcPr>
          <w:p w14:paraId="5EDFA11C" w14:textId="3ACD950E" w:rsidR="00F410D0" w:rsidRPr="000111B4" w:rsidRDefault="00E0488A" w:rsidP="00B8205A">
            <w:pPr>
              <w:spacing w:after="160" w:line="259" w:lineRule="auto"/>
              <w:jc w:val="center"/>
              <w:rPr>
                <w:rFonts w:ascii="Calibri" w:eastAsia="Calibri" w:hAnsi="Calibri" w:cs="Calibri"/>
                <w:sz w:val="22"/>
                <w:szCs w:val="24"/>
              </w:rPr>
            </w:pPr>
            <w:ins w:id="7349" w:author="Robert Montgomery" w:date="2021-01-12T08:11:00Z">
              <w:r>
                <w:rPr>
                  <w:rFonts w:ascii="Calibri" w:eastAsia="Calibri" w:hAnsi="Calibri" w:cs="Calibri"/>
                  <w:sz w:val="22"/>
                  <w:szCs w:val="24"/>
                </w:rPr>
                <w:t>Not yet identified</w:t>
              </w:r>
            </w:ins>
          </w:p>
        </w:tc>
        <w:tc>
          <w:tcPr>
            <w:tcW w:w="1694" w:type="dxa"/>
            <w:vAlign w:val="center"/>
            <w:hideMark/>
          </w:tcPr>
          <w:p w14:paraId="44348C3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90</w:t>
            </w:r>
          </w:p>
        </w:tc>
        <w:tc>
          <w:tcPr>
            <w:tcW w:w="1696" w:type="dxa"/>
            <w:vAlign w:val="center"/>
          </w:tcPr>
          <w:p w14:paraId="2EF4A434"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7A4C2086"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8F4033" w:rsidRPr="000111B4" w14:paraId="15508D26" w14:textId="77777777" w:rsidTr="00E0488A">
        <w:trPr>
          <w:trHeight w:val="290"/>
          <w:ins w:id="7350" w:author="Vynne McKinstry, Stacy J. (ECY)" w:date="2021-01-09T19:56:00Z"/>
        </w:trPr>
        <w:tc>
          <w:tcPr>
            <w:tcW w:w="1204" w:type="dxa"/>
            <w:vMerge/>
          </w:tcPr>
          <w:p w14:paraId="0853BCCE" w14:textId="77777777" w:rsidR="008F4033" w:rsidRPr="000111B4" w:rsidRDefault="008F4033" w:rsidP="008F4033">
            <w:pPr>
              <w:spacing w:after="160" w:line="259" w:lineRule="auto"/>
              <w:rPr>
                <w:ins w:id="7351" w:author="Vynne McKinstry, Stacy J. (ECY)" w:date="2021-01-09T19:56:00Z"/>
                <w:rFonts w:ascii="Calibri" w:eastAsia="Calibri" w:hAnsi="Calibri" w:cs="Calibri"/>
                <w:sz w:val="22"/>
                <w:szCs w:val="24"/>
              </w:rPr>
            </w:pPr>
          </w:p>
        </w:tc>
        <w:tc>
          <w:tcPr>
            <w:tcW w:w="3225" w:type="dxa"/>
          </w:tcPr>
          <w:p w14:paraId="0F7EF0AC" w14:textId="02E057CC" w:rsidR="008F4033" w:rsidRPr="000111B4" w:rsidRDefault="008F4033" w:rsidP="008F4033">
            <w:pPr>
              <w:spacing w:after="160" w:line="259" w:lineRule="auto"/>
              <w:rPr>
                <w:ins w:id="7352" w:author="Vynne McKinstry, Stacy J. (ECY)" w:date="2021-01-09T19:56:00Z"/>
                <w:rFonts w:ascii="Calibri" w:eastAsia="Calibri" w:hAnsi="Calibri" w:cs="Calibri"/>
                <w:sz w:val="22"/>
                <w:szCs w:val="24"/>
              </w:rPr>
            </w:pPr>
            <w:ins w:id="7353" w:author="Vynne McKinstry, Stacy J. (ECY)" w:date="2021-01-09T19:56:00Z">
              <w:del w:id="7354" w:author="Robert Montgomery" w:date="2021-01-11T13:58:00Z">
                <w:r w:rsidDel="008F4033">
                  <w:rPr>
                    <w:rFonts w:ascii="Calibri" w:eastAsia="Calibri" w:hAnsi="Calibri" w:cs="Calibri"/>
                    <w:sz w:val="22"/>
                    <w:szCs w:val="24"/>
                  </w:rPr>
                  <w:delText xml:space="preserve">Insert </w:delText>
                </w:r>
              </w:del>
              <w:r>
                <w:rPr>
                  <w:rFonts w:ascii="Calibri" w:eastAsia="Calibri" w:hAnsi="Calibri" w:cs="Calibri"/>
                  <w:sz w:val="22"/>
                  <w:szCs w:val="24"/>
                </w:rPr>
                <w:t xml:space="preserve">Winslow </w:t>
              </w:r>
              <w:del w:id="7355" w:author="Robert Montgomery" w:date="2021-01-11T13:58:00Z">
                <w:r w:rsidDel="008F4033">
                  <w:rPr>
                    <w:rFonts w:ascii="Calibri" w:eastAsia="Calibri" w:hAnsi="Calibri" w:cs="Calibri"/>
                    <w:sz w:val="22"/>
                    <w:szCs w:val="24"/>
                  </w:rPr>
                  <w:delText>WWTP</w:delText>
                </w:r>
              </w:del>
            </w:ins>
            <w:ins w:id="7356" w:author="Robert Montgomery" w:date="2021-01-11T13:58:00Z">
              <w:r>
                <w:rPr>
                  <w:rFonts w:ascii="Calibri" w:eastAsia="Calibri" w:hAnsi="Calibri" w:cs="Calibri"/>
                  <w:sz w:val="22"/>
                  <w:szCs w:val="24"/>
                </w:rPr>
                <w:t xml:space="preserve">Treatment Plant Recycled Water </w:t>
              </w:r>
            </w:ins>
          </w:p>
        </w:tc>
        <w:tc>
          <w:tcPr>
            <w:tcW w:w="2155" w:type="dxa"/>
          </w:tcPr>
          <w:p w14:paraId="13E3B50D" w14:textId="7E16D3F3" w:rsidR="008F4033" w:rsidRPr="000111B4" w:rsidRDefault="008F4033" w:rsidP="008F4033">
            <w:pPr>
              <w:spacing w:after="160" w:line="259" w:lineRule="auto"/>
              <w:jc w:val="center"/>
              <w:rPr>
                <w:ins w:id="7357" w:author="Vynne McKinstry, Stacy J. (ECY)" w:date="2021-01-09T19:56:00Z"/>
                <w:rFonts w:ascii="Calibri" w:eastAsia="Calibri" w:hAnsi="Calibri" w:cs="Calibri"/>
                <w:sz w:val="22"/>
                <w:szCs w:val="24"/>
              </w:rPr>
            </w:pPr>
            <w:ins w:id="7358" w:author="Robert Montgomery" w:date="2021-01-11T13:58:00Z">
              <w:r>
                <w:rPr>
                  <w:rFonts w:ascii="Calibri" w:eastAsia="Calibri" w:hAnsi="Calibri" w:cs="Calibri"/>
                  <w:sz w:val="22"/>
                  <w:szCs w:val="24"/>
                </w:rPr>
                <w:t>City of Bainbridge Island</w:t>
              </w:r>
            </w:ins>
          </w:p>
        </w:tc>
        <w:tc>
          <w:tcPr>
            <w:tcW w:w="1694" w:type="dxa"/>
            <w:vAlign w:val="center"/>
          </w:tcPr>
          <w:p w14:paraId="21A580E7" w14:textId="27FF749E" w:rsidR="008F4033" w:rsidRPr="000111B4" w:rsidRDefault="00420617" w:rsidP="008F4033">
            <w:pPr>
              <w:spacing w:after="160" w:line="259" w:lineRule="auto"/>
              <w:jc w:val="center"/>
              <w:rPr>
                <w:ins w:id="7359" w:author="Vynne McKinstry, Stacy J. (ECY)" w:date="2021-01-09T19:56:00Z"/>
                <w:rFonts w:ascii="Calibri" w:eastAsia="Calibri" w:hAnsi="Calibri" w:cs="Calibri"/>
                <w:sz w:val="22"/>
                <w:szCs w:val="24"/>
              </w:rPr>
            </w:pPr>
            <w:ins w:id="7360" w:author="Robert Montgomery" w:date="2021-01-13T09:57:00Z">
              <w:del w:id="7361" w:author="Vynne McKinstry, Stacy J. (ECY)" w:date="2021-01-14T08:51:00Z">
                <w:r w:rsidDel="0006660E">
                  <w:rPr>
                    <w:rFonts w:ascii="Calibri" w:eastAsia="Calibri" w:hAnsi="Calibri" w:cs="Calibri"/>
                    <w:sz w:val="22"/>
                    <w:szCs w:val="24"/>
                  </w:rPr>
                  <w:delText>50</w:delText>
                </w:r>
              </w:del>
            </w:ins>
            <w:ins w:id="7362" w:author="Vynne McKinstry, Stacy J. (ECY)" w:date="2021-01-14T08:51:00Z">
              <w:r w:rsidR="0006660E">
                <w:rPr>
                  <w:rFonts w:ascii="Calibri" w:eastAsia="Calibri" w:hAnsi="Calibri" w:cs="Calibri"/>
                  <w:sz w:val="22"/>
                  <w:szCs w:val="24"/>
                </w:rPr>
                <w:t>45</w:t>
              </w:r>
            </w:ins>
          </w:p>
        </w:tc>
        <w:tc>
          <w:tcPr>
            <w:tcW w:w="1696" w:type="dxa"/>
            <w:vAlign w:val="center"/>
          </w:tcPr>
          <w:p w14:paraId="654ED4D7" w14:textId="2C8E2D7E" w:rsidR="008F4033" w:rsidRPr="000111B4" w:rsidRDefault="008F4033" w:rsidP="008F4033">
            <w:pPr>
              <w:spacing w:after="160" w:line="259" w:lineRule="auto"/>
              <w:jc w:val="center"/>
              <w:rPr>
                <w:ins w:id="7363" w:author="Vynne McKinstry, Stacy J. (ECY)" w:date="2021-01-09T19:56:00Z"/>
                <w:rFonts w:ascii="Calibri" w:eastAsia="Calibri" w:hAnsi="Calibri" w:cs="Calibri"/>
                <w:sz w:val="22"/>
                <w:szCs w:val="24"/>
              </w:rPr>
            </w:pPr>
            <w:ins w:id="7364" w:author="Robert Montgomery" w:date="2021-01-11T13:57:00Z">
              <w:r w:rsidRPr="000111B4">
                <w:rPr>
                  <w:rFonts w:ascii="Calibri" w:eastAsia="Calibri" w:hAnsi="Calibri" w:cs="Calibri"/>
                  <w:sz w:val="22"/>
                  <w:szCs w:val="24"/>
                </w:rPr>
                <w:t>&gt;10 years</w:t>
              </w:r>
            </w:ins>
          </w:p>
        </w:tc>
        <w:tc>
          <w:tcPr>
            <w:tcW w:w="1696" w:type="dxa"/>
            <w:vAlign w:val="center"/>
          </w:tcPr>
          <w:p w14:paraId="1C481B6B" w14:textId="44E353E5" w:rsidR="008F4033" w:rsidRPr="000111B4" w:rsidRDefault="00420617" w:rsidP="008F4033">
            <w:pPr>
              <w:spacing w:after="160" w:line="259" w:lineRule="auto"/>
              <w:jc w:val="center"/>
              <w:rPr>
                <w:ins w:id="7365" w:author="Vynne McKinstry, Stacy J. (ECY)" w:date="2021-01-09T19:56:00Z"/>
                <w:rFonts w:ascii="Calibri" w:eastAsia="Calibri" w:hAnsi="Calibri" w:cs="Calibri"/>
                <w:sz w:val="22"/>
                <w:szCs w:val="24"/>
              </w:rPr>
            </w:pPr>
            <w:ins w:id="7366" w:author="Robert Montgomery" w:date="2021-01-13T09:58:00Z">
              <w:r>
                <w:rPr>
                  <w:rFonts w:ascii="Calibri" w:eastAsia="Calibri" w:hAnsi="Calibri" w:cs="Calibri"/>
                  <w:sz w:val="22"/>
                  <w:szCs w:val="24"/>
                </w:rPr>
                <w:t>Medium</w:t>
              </w:r>
            </w:ins>
          </w:p>
        </w:tc>
      </w:tr>
      <w:tr w:rsidR="00F410D0" w:rsidRPr="000111B4" w14:paraId="50FBB839" w14:textId="77777777" w:rsidTr="00E0488A">
        <w:trPr>
          <w:trHeight w:val="290"/>
        </w:trPr>
        <w:tc>
          <w:tcPr>
            <w:tcW w:w="1204" w:type="dxa"/>
            <w:vMerge/>
            <w:hideMark/>
          </w:tcPr>
          <w:p w14:paraId="793C8C16"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22D71DA2"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Miller Rd MAR*</w:t>
            </w:r>
          </w:p>
        </w:tc>
        <w:tc>
          <w:tcPr>
            <w:tcW w:w="2155" w:type="dxa"/>
          </w:tcPr>
          <w:p w14:paraId="31988A39" w14:textId="300FF660" w:rsidR="00F410D0" w:rsidRPr="000111B4" w:rsidRDefault="00E0488A" w:rsidP="00B8205A">
            <w:pPr>
              <w:spacing w:after="160" w:line="259" w:lineRule="auto"/>
              <w:jc w:val="center"/>
              <w:rPr>
                <w:rFonts w:ascii="Calibri" w:eastAsia="Calibri" w:hAnsi="Calibri" w:cs="Calibri"/>
                <w:sz w:val="22"/>
                <w:szCs w:val="24"/>
              </w:rPr>
            </w:pPr>
            <w:ins w:id="7367" w:author="Robert Montgomery" w:date="2021-01-12T08:11:00Z">
              <w:r>
                <w:rPr>
                  <w:rFonts w:ascii="Calibri" w:eastAsia="Calibri" w:hAnsi="Calibri" w:cs="Calibri"/>
                  <w:sz w:val="22"/>
                  <w:szCs w:val="24"/>
                </w:rPr>
                <w:t>Not yet identified</w:t>
              </w:r>
            </w:ins>
          </w:p>
        </w:tc>
        <w:tc>
          <w:tcPr>
            <w:tcW w:w="1694" w:type="dxa"/>
            <w:vAlign w:val="center"/>
            <w:hideMark/>
          </w:tcPr>
          <w:p w14:paraId="43FB734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19</w:t>
            </w:r>
          </w:p>
        </w:tc>
        <w:tc>
          <w:tcPr>
            <w:tcW w:w="1696" w:type="dxa"/>
            <w:vAlign w:val="center"/>
          </w:tcPr>
          <w:p w14:paraId="2082BBC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526A3EE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052070C" w14:textId="77777777" w:rsidTr="00E0488A">
        <w:trPr>
          <w:trHeight w:val="290"/>
        </w:trPr>
        <w:tc>
          <w:tcPr>
            <w:tcW w:w="1204" w:type="dxa"/>
            <w:vMerge w:val="restart"/>
            <w:hideMark/>
          </w:tcPr>
          <w:p w14:paraId="63D74529"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lastRenderedPageBreak/>
              <w:t>South Sound</w:t>
            </w:r>
          </w:p>
          <w:p w14:paraId="548529A8"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sz w:val="22"/>
                <w:szCs w:val="24"/>
              </w:rPr>
              <w:t> </w:t>
            </w:r>
          </w:p>
        </w:tc>
        <w:tc>
          <w:tcPr>
            <w:tcW w:w="3225" w:type="dxa"/>
            <w:hideMark/>
          </w:tcPr>
          <w:p w14:paraId="139C043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 xml:space="preserve">Port Orchard Airport </w:t>
            </w:r>
            <w:commentRangeStart w:id="7368"/>
            <w:r w:rsidRPr="000111B4">
              <w:rPr>
                <w:rFonts w:ascii="Calibri" w:eastAsia="Calibri" w:hAnsi="Calibri" w:cs="Calibri"/>
                <w:sz w:val="22"/>
                <w:szCs w:val="24"/>
              </w:rPr>
              <w:t>MAR</w:t>
            </w:r>
            <w:commentRangeEnd w:id="7368"/>
            <w:r w:rsidR="007F6AF0">
              <w:rPr>
                <w:rStyle w:val="CommentReference"/>
                <w:rFonts w:ascii="Times New Roman" w:eastAsia="Times New Roman" w:hAnsi="Times New Roman" w:cs="Times New Roman"/>
              </w:rPr>
              <w:commentReference w:id="7368"/>
            </w:r>
            <w:r w:rsidRPr="000111B4">
              <w:rPr>
                <w:rFonts w:ascii="Calibri" w:eastAsia="Calibri" w:hAnsi="Calibri" w:cs="Calibri"/>
                <w:sz w:val="22"/>
                <w:szCs w:val="24"/>
              </w:rPr>
              <w:t>*</w:t>
            </w:r>
          </w:p>
        </w:tc>
        <w:tc>
          <w:tcPr>
            <w:tcW w:w="2155" w:type="dxa"/>
          </w:tcPr>
          <w:p w14:paraId="635AD1A7" w14:textId="4740F470" w:rsidR="00F410D0" w:rsidRPr="000111B4" w:rsidRDefault="006A1D81" w:rsidP="00B8205A">
            <w:pPr>
              <w:spacing w:after="160" w:line="259" w:lineRule="auto"/>
              <w:jc w:val="center"/>
              <w:rPr>
                <w:rFonts w:ascii="Calibri" w:eastAsia="Calibri" w:hAnsi="Calibri" w:cs="Calibri"/>
                <w:sz w:val="22"/>
                <w:szCs w:val="24"/>
              </w:rPr>
            </w:pPr>
            <w:ins w:id="7369" w:author="Vynne McKinstry, Stacy J. (ECY)" w:date="2020-12-14T13:03:00Z">
              <w:r>
                <w:rPr>
                  <w:rFonts w:ascii="Calibri" w:eastAsia="Calibri" w:hAnsi="Calibri" w:cs="Calibri"/>
                  <w:sz w:val="22"/>
                  <w:szCs w:val="24"/>
                </w:rPr>
                <w:t>Washington Water Trust</w:t>
              </w:r>
            </w:ins>
          </w:p>
        </w:tc>
        <w:tc>
          <w:tcPr>
            <w:tcW w:w="1694" w:type="dxa"/>
            <w:vAlign w:val="center"/>
            <w:hideMark/>
          </w:tcPr>
          <w:p w14:paraId="2E29D06E"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100</w:t>
            </w:r>
          </w:p>
        </w:tc>
        <w:tc>
          <w:tcPr>
            <w:tcW w:w="1696" w:type="dxa"/>
            <w:vAlign w:val="center"/>
          </w:tcPr>
          <w:p w14:paraId="152DE0D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1C1803AF"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5DD8A65" w14:textId="77777777" w:rsidTr="00E0488A">
        <w:trPr>
          <w:trHeight w:val="580"/>
        </w:trPr>
        <w:tc>
          <w:tcPr>
            <w:tcW w:w="1204" w:type="dxa"/>
            <w:vMerge/>
            <w:hideMark/>
          </w:tcPr>
          <w:p w14:paraId="45E53339"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04EADFB6"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Belfair WWTP MAR*</w:t>
            </w:r>
          </w:p>
        </w:tc>
        <w:tc>
          <w:tcPr>
            <w:tcW w:w="2155" w:type="dxa"/>
          </w:tcPr>
          <w:p w14:paraId="4194FFF7" w14:textId="0BC7850D" w:rsidR="00F410D0" w:rsidRPr="000111B4" w:rsidRDefault="00E0488A" w:rsidP="00B8205A">
            <w:pPr>
              <w:spacing w:after="160" w:line="259" w:lineRule="auto"/>
              <w:jc w:val="center"/>
              <w:rPr>
                <w:rFonts w:ascii="Calibri" w:eastAsia="Calibri" w:hAnsi="Calibri" w:cs="Calibri"/>
                <w:sz w:val="22"/>
                <w:szCs w:val="24"/>
              </w:rPr>
            </w:pPr>
            <w:ins w:id="7370" w:author="Robert Montgomery" w:date="2021-01-12T08:12:00Z">
              <w:r>
                <w:rPr>
                  <w:rFonts w:ascii="Calibri" w:eastAsia="Calibri" w:hAnsi="Calibri" w:cs="Calibri"/>
                  <w:sz w:val="22"/>
                  <w:szCs w:val="24"/>
                </w:rPr>
                <w:t>Not yet identified</w:t>
              </w:r>
            </w:ins>
            <w:ins w:id="7371" w:author="Vynne McKinstry, Stacy J. (ECY)" w:date="2020-12-14T13:04:00Z">
              <w:del w:id="7372" w:author="Robert Montgomery" w:date="2021-01-12T08:12:00Z">
                <w:r w:rsidR="006A1D81" w:rsidDel="00E0488A">
                  <w:rPr>
                    <w:rFonts w:ascii="Calibri" w:eastAsia="Calibri" w:hAnsi="Calibri" w:cs="Calibri"/>
                    <w:sz w:val="22"/>
                    <w:szCs w:val="24"/>
                  </w:rPr>
                  <w:delText>Mason Co?</w:delText>
                </w:r>
              </w:del>
            </w:ins>
          </w:p>
        </w:tc>
        <w:tc>
          <w:tcPr>
            <w:tcW w:w="1694" w:type="dxa"/>
            <w:vAlign w:val="center"/>
          </w:tcPr>
          <w:p w14:paraId="0C2C7F1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70</w:t>
            </w:r>
          </w:p>
        </w:tc>
        <w:tc>
          <w:tcPr>
            <w:tcW w:w="1696" w:type="dxa"/>
            <w:vAlign w:val="center"/>
          </w:tcPr>
          <w:p w14:paraId="2213B54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691F03B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5AF6A7" w14:textId="77777777" w:rsidTr="00E0488A">
        <w:tblPrEx>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7373" w:author="Robert Montgomery" w:date="2021-01-11T13:59:00Z">
            <w:tblPrEx>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580"/>
          <w:ins w:id="7374" w:author="Vynne McKinstry, Stacy J. (ECY)" w:date="2021-01-09T19:57:00Z"/>
          <w:trPrChange w:id="7375" w:author="Robert Montgomery" w:date="2021-01-11T13:59:00Z">
            <w:trPr>
              <w:gridAfter w:val="0"/>
              <w:trHeight w:val="580"/>
            </w:trPr>
          </w:trPrChange>
        </w:trPr>
        <w:tc>
          <w:tcPr>
            <w:tcW w:w="1204" w:type="dxa"/>
            <w:vMerge/>
            <w:tcPrChange w:id="7376" w:author="Robert Montgomery" w:date="2021-01-11T13:59:00Z">
              <w:tcPr>
                <w:tcW w:w="1204" w:type="dxa"/>
                <w:vMerge/>
              </w:tcPr>
            </w:tcPrChange>
          </w:tcPr>
          <w:p w14:paraId="475189BF" w14:textId="77777777" w:rsidR="00AC152C" w:rsidRPr="000111B4" w:rsidRDefault="00AC152C" w:rsidP="00AC152C">
            <w:pPr>
              <w:spacing w:after="160" w:line="259" w:lineRule="auto"/>
              <w:rPr>
                <w:ins w:id="7377" w:author="Vynne McKinstry, Stacy J. (ECY)" w:date="2021-01-09T19:57:00Z"/>
                <w:rFonts w:ascii="Calibri" w:eastAsia="Calibri" w:hAnsi="Calibri" w:cs="Calibri"/>
                <w:sz w:val="22"/>
                <w:szCs w:val="24"/>
              </w:rPr>
            </w:pPr>
          </w:p>
        </w:tc>
        <w:tc>
          <w:tcPr>
            <w:tcW w:w="3225" w:type="dxa"/>
            <w:tcBorders>
              <w:top w:val="single" w:sz="4" w:space="0" w:color="auto"/>
              <w:left w:val="single" w:sz="4" w:space="0" w:color="auto"/>
              <w:bottom w:val="single" w:sz="4" w:space="0" w:color="auto"/>
              <w:right w:val="single" w:sz="4" w:space="0" w:color="auto"/>
            </w:tcBorders>
            <w:tcPrChange w:id="7378" w:author="Robert Montgomery" w:date="2021-01-11T13:59:00Z">
              <w:tcPr>
                <w:tcW w:w="2630" w:type="dxa"/>
              </w:tcPr>
            </w:tcPrChange>
          </w:tcPr>
          <w:p w14:paraId="1E1E4F16" w14:textId="4D48A92F" w:rsidR="00AC152C" w:rsidRPr="000111B4" w:rsidRDefault="00AC152C" w:rsidP="00AC152C">
            <w:pPr>
              <w:spacing w:after="160" w:line="259" w:lineRule="auto"/>
              <w:rPr>
                <w:ins w:id="7379" w:author="Vynne McKinstry, Stacy J. (ECY)" w:date="2021-01-09T19:57:00Z"/>
                <w:rFonts w:ascii="Calibri" w:eastAsia="Calibri" w:hAnsi="Calibri" w:cs="Calibri"/>
                <w:sz w:val="22"/>
                <w:szCs w:val="24"/>
              </w:rPr>
            </w:pPr>
            <w:ins w:id="7380" w:author="Robert Montgomery" w:date="2021-01-11T14:03:00Z">
              <w:r>
                <w:t>Rocky Creek south of Trophy Lake Golf Course MAR</w:t>
              </w:r>
            </w:ins>
            <w:ins w:id="7381" w:author="Vynne McKinstry, Stacy J. (ECY)" w:date="2021-01-09T19:57:00Z">
              <w:del w:id="7382" w:author="Robert Montgomery" w:date="2021-01-11T13:59:00Z">
                <w:r w:rsidDel="0069047E">
                  <w:rPr>
                    <w:rFonts w:ascii="Calibri" w:eastAsia="Calibri" w:hAnsi="Calibri" w:cs="Calibri"/>
                    <w:sz w:val="22"/>
                    <w:szCs w:val="24"/>
                  </w:rPr>
                  <w:delText>Insert Rocky</w:delText>
                </w:r>
              </w:del>
            </w:ins>
          </w:p>
        </w:tc>
        <w:tc>
          <w:tcPr>
            <w:tcW w:w="2155" w:type="dxa"/>
            <w:tcBorders>
              <w:top w:val="single" w:sz="4" w:space="0" w:color="auto"/>
              <w:left w:val="single" w:sz="4" w:space="0" w:color="auto"/>
              <w:bottom w:val="single" w:sz="4" w:space="0" w:color="auto"/>
              <w:right w:val="single" w:sz="4" w:space="0" w:color="auto"/>
            </w:tcBorders>
            <w:tcPrChange w:id="7383" w:author="Robert Montgomery" w:date="2021-01-11T13:59:00Z">
              <w:tcPr>
                <w:tcW w:w="2155" w:type="dxa"/>
                <w:gridSpan w:val="2"/>
              </w:tcPr>
            </w:tcPrChange>
          </w:tcPr>
          <w:p w14:paraId="0BCCCBA6" w14:textId="6BF0E6A8" w:rsidR="00AC152C" w:rsidRDefault="00E0488A" w:rsidP="00AC152C">
            <w:pPr>
              <w:spacing w:after="160" w:line="259" w:lineRule="auto"/>
              <w:jc w:val="center"/>
              <w:rPr>
                <w:ins w:id="7384" w:author="Vynne McKinstry, Stacy J. (ECY)" w:date="2021-01-09T19:57:00Z"/>
                <w:rFonts w:ascii="Calibri" w:eastAsia="Calibri" w:hAnsi="Calibri" w:cs="Calibri"/>
                <w:sz w:val="22"/>
                <w:szCs w:val="24"/>
              </w:rPr>
            </w:pPr>
            <w:ins w:id="7385" w:author="Robert Montgomery" w:date="2021-01-12T08:12:00Z">
              <w:r>
                <w:rPr>
                  <w:rFonts w:ascii="Calibri" w:eastAsia="Calibri" w:hAnsi="Calibri" w:cs="Calibri"/>
                  <w:sz w:val="22"/>
                  <w:szCs w:val="24"/>
                </w:rPr>
                <w:t>Not yet identified</w:t>
              </w:r>
            </w:ins>
          </w:p>
        </w:tc>
        <w:tc>
          <w:tcPr>
            <w:tcW w:w="1694" w:type="dxa"/>
            <w:tcBorders>
              <w:top w:val="single" w:sz="4" w:space="0" w:color="auto"/>
              <w:left w:val="single" w:sz="4" w:space="0" w:color="auto"/>
              <w:bottom w:val="single" w:sz="4" w:space="0" w:color="auto"/>
              <w:right w:val="single" w:sz="4" w:space="0" w:color="auto"/>
            </w:tcBorders>
            <w:tcPrChange w:id="7386" w:author="Robert Montgomery" w:date="2021-01-11T13:59:00Z">
              <w:tcPr>
                <w:tcW w:w="1050" w:type="dxa"/>
                <w:gridSpan w:val="2"/>
                <w:vAlign w:val="center"/>
              </w:tcPr>
            </w:tcPrChange>
          </w:tcPr>
          <w:p w14:paraId="4AAD4BD0" w14:textId="4A0D1D22" w:rsidR="00AC152C" w:rsidRPr="000111B4" w:rsidRDefault="00AC152C" w:rsidP="00AC152C">
            <w:pPr>
              <w:spacing w:after="160" w:line="259" w:lineRule="auto"/>
              <w:jc w:val="center"/>
              <w:rPr>
                <w:ins w:id="7387" w:author="Vynne McKinstry, Stacy J. (ECY)" w:date="2021-01-09T19:57:00Z"/>
                <w:rFonts w:ascii="Calibri" w:eastAsia="Calibri" w:hAnsi="Calibri" w:cs="Calibri"/>
                <w:sz w:val="22"/>
                <w:szCs w:val="24"/>
              </w:rPr>
            </w:pPr>
            <w:ins w:id="7388" w:author="Robert Montgomery" w:date="2021-01-11T14:03:00Z">
              <w:r>
                <w:t>150</w:t>
              </w:r>
            </w:ins>
          </w:p>
        </w:tc>
        <w:tc>
          <w:tcPr>
            <w:tcW w:w="1696" w:type="dxa"/>
            <w:tcBorders>
              <w:top w:val="single" w:sz="4" w:space="0" w:color="auto"/>
              <w:left w:val="single" w:sz="4" w:space="0" w:color="auto"/>
              <w:bottom w:val="single" w:sz="4" w:space="0" w:color="auto"/>
              <w:right w:val="single" w:sz="4" w:space="0" w:color="auto"/>
            </w:tcBorders>
            <w:tcPrChange w:id="7389" w:author="Robert Montgomery" w:date="2021-01-11T13:59:00Z">
              <w:tcPr>
                <w:tcW w:w="1696" w:type="dxa"/>
                <w:gridSpan w:val="2"/>
                <w:vAlign w:val="center"/>
              </w:tcPr>
            </w:tcPrChange>
          </w:tcPr>
          <w:p w14:paraId="7542405A" w14:textId="74237BF0" w:rsidR="00AC152C" w:rsidRPr="000111B4" w:rsidRDefault="00AC152C" w:rsidP="00AC152C">
            <w:pPr>
              <w:spacing w:after="160" w:line="259" w:lineRule="auto"/>
              <w:jc w:val="center"/>
              <w:rPr>
                <w:ins w:id="7390" w:author="Vynne McKinstry, Stacy J. (ECY)" w:date="2021-01-09T19:57:00Z"/>
                <w:rFonts w:ascii="Calibri" w:eastAsia="Calibri" w:hAnsi="Calibri" w:cs="Calibri"/>
                <w:sz w:val="22"/>
                <w:szCs w:val="24"/>
              </w:rPr>
            </w:pPr>
            <w:ins w:id="7391" w:author="Robert Montgomery" w:date="2021-01-11T14:03:00Z">
              <w:r>
                <w:t>&gt;10 years</w:t>
              </w:r>
            </w:ins>
          </w:p>
        </w:tc>
        <w:tc>
          <w:tcPr>
            <w:tcW w:w="1696" w:type="dxa"/>
            <w:tcBorders>
              <w:top w:val="single" w:sz="4" w:space="0" w:color="auto"/>
              <w:left w:val="single" w:sz="4" w:space="0" w:color="auto"/>
              <w:bottom w:val="single" w:sz="4" w:space="0" w:color="auto"/>
              <w:right w:val="single" w:sz="4" w:space="0" w:color="auto"/>
            </w:tcBorders>
            <w:tcPrChange w:id="7392" w:author="Robert Montgomery" w:date="2021-01-11T13:59:00Z">
              <w:tcPr>
                <w:tcW w:w="1696" w:type="dxa"/>
                <w:gridSpan w:val="2"/>
                <w:vAlign w:val="center"/>
              </w:tcPr>
            </w:tcPrChange>
          </w:tcPr>
          <w:p w14:paraId="09ABBC14" w14:textId="1056972F" w:rsidR="00AC152C" w:rsidRPr="000111B4" w:rsidRDefault="00AC152C" w:rsidP="00AC152C">
            <w:pPr>
              <w:spacing w:after="160" w:line="259" w:lineRule="auto"/>
              <w:jc w:val="center"/>
              <w:rPr>
                <w:ins w:id="7393" w:author="Vynne McKinstry, Stacy J. (ECY)" w:date="2021-01-09T19:57:00Z"/>
                <w:rFonts w:ascii="Calibri" w:eastAsia="Calibri" w:hAnsi="Calibri" w:cs="Calibri"/>
                <w:sz w:val="22"/>
                <w:szCs w:val="24"/>
              </w:rPr>
            </w:pPr>
            <w:ins w:id="7394" w:author="Robert Montgomery" w:date="2021-01-11T14:03:00Z">
              <w:r>
                <w:t>Low</w:t>
              </w:r>
            </w:ins>
          </w:p>
        </w:tc>
      </w:tr>
      <w:tr w:rsidR="00AC152C" w:rsidRPr="000111B4" w14:paraId="4ADD5756" w14:textId="77777777" w:rsidTr="00E0488A">
        <w:tblPrEx>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7395" w:author="Robert Montgomery" w:date="2021-01-11T14:00:00Z">
            <w:tblPrEx>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580"/>
          <w:trPrChange w:id="7396" w:author="Robert Montgomery" w:date="2021-01-11T14:00:00Z">
            <w:trPr>
              <w:gridAfter w:val="0"/>
              <w:trHeight w:val="580"/>
            </w:trPr>
          </w:trPrChange>
        </w:trPr>
        <w:tc>
          <w:tcPr>
            <w:tcW w:w="1204" w:type="dxa"/>
            <w:vMerge/>
            <w:tcPrChange w:id="7397" w:author="Robert Montgomery" w:date="2021-01-11T14:00:00Z">
              <w:tcPr>
                <w:tcW w:w="1204" w:type="dxa"/>
                <w:vMerge/>
              </w:tcPr>
            </w:tcPrChange>
          </w:tcPr>
          <w:p w14:paraId="7F133082" w14:textId="77777777" w:rsidR="00AC152C" w:rsidRPr="000111B4" w:rsidRDefault="00AC152C" w:rsidP="00AC152C">
            <w:pPr>
              <w:spacing w:after="160" w:line="259" w:lineRule="auto"/>
              <w:rPr>
                <w:rFonts w:ascii="Calibri" w:eastAsia="Calibri" w:hAnsi="Calibri" w:cs="Calibri"/>
                <w:sz w:val="22"/>
                <w:szCs w:val="24"/>
              </w:rPr>
            </w:pPr>
          </w:p>
        </w:tc>
        <w:tc>
          <w:tcPr>
            <w:tcW w:w="3225" w:type="dxa"/>
            <w:tcBorders>
              <w:top w:val="single" w:sz="4" w:space="0" w:color="auto"/>
              <w:left w:val="single" w:sz="4" w:space="0" w:color="auto"/>
              <w:bottom w:val="single" w:sz="4" w:space="0" w:color="auto"/>
              <w:right w:val="single" w:sz="4" w:space="0" w:color="auto"/>
            </w:tcBorders>
            <w:tcPrChange w:id="7398" w:author="Robert Montgomery" w:date="2021-01-11T14:00:00Z">
              <w:tcPr>
                <w:tcW w:w="2630" w:type="dxa"/>
              </w:tcPr>
            </w:tcPrChange>
          </w:tcPr>
          <w:p w14:paraId="1E38FA0B" w14:textId="0893F31C" w:rsidR="00AC152C" w:rsidRPr="000111B4" w:rsidRDefault="00AC152C" w:rsidP="00AC152C">
            <w:pPr>
              <w:spacing w:after="160" w:line="259" w:lineRule="auto"/>
              <w:rPr>
                <w:rFonts w:ascii="Calibri" w:eastAsia="Calibri" w:hAnsi="Calibri" w:cs="Calibri"/>
                <w:sz w:val="22"/>
                <w:szCs w:val="24"/>
              </w:rPr>
            </w:pPr>
            <w:del w:id="7399" w:author="Robert Montgomery" w:date="2021-01-11T14:00:00Z">
              <w:r w:rsidRPr="000111B4" w:rsidDel="00457A48">
                <w:rPr>
                  <w:rFonts w:ascii="Calibri" w:eastAsia="Calibri" w:hAnsi="Calibri" w:cs="Calibri"/>
                  <w:sz w:val="22"/>
                  <w:szCs w:val="24"/>
                </w:rPr>
                <w:delText>Coulter Creek Heritage Park MAR (may be multiple projects)</w:delText>
              </w:r>
            </w:del>
          </w:p>
        </w:tc>
        <w:tc>
          <w:tcPr>
            <w:tcW w:w="2155" w:type="dxa"/>
            <w:tcBorders>
              <w:top w:val="single" w:sz="4" w:space="0" w:color="auto"/>
              <w:left w:val="single" w:sz="4" w:space="0" w:color="auto"/>
              <w:bottom w:val="single" w:sz="4" w:space="0" w:color="auto"/>
              <w:right w:val="single" w:sz="4" w:space="0" w:color="auto"/>
            </w:tcBorders>
            <w:tcPrChange w:id="7400" w:author="Robert Montgomery" w:date="2021-01-11T14:00:00Z">
              <w:tcPr>
                <w:tcW w:w="2155" w:type="dxa"/>
                <w:gridSpan w:val="2"/>
              </w:tcPr>
            </w:tcPrChange>
          </w:tcPr>
          <w:p w14:paraId="0ADD3391" w14:textId="1DA7200D" w:rsidR="00AC152C" w:rsidRPr="000111B4" w:rsidRDefault="00AC152C" w:rsidP="00AC152C">
            <w:pPr>
              <w:spacing w:after="160" w:line="259" w:lineRule="auto"/>
              <w:jc w:val="center"/>
              <w:rPr>
                <w:rFonts w:ascii="Calibri" w:eastAsia="Calibri" w:hAnsi="Calibri" w:cs="Calibri"/>
                <w:sz w:val="22"/>
                <w:szCs w:val="24"/>
              </w:rPr>
            </w:pPr>
          </w:p>
        </w:tc>
        <w:tc>
          <w:tcPr>
            <w:tcW w:w="1694" w:type="dxa"/>
            <w:tcBorders>
              <w:top w:val="single" w:sz="4" w:space="0" w:color="auto"/>
              <w:left w:val="single" w:sz="4" w:space="0" w:color="auto"/>
              <w:bottom w:val="single" w:sz="4" w:space="0" w:color="auto"/>
              <w:right w:val="single" w:sz="4" w:space="0" w:color="auto"/>
            </w:tcBorders>
            <w:tcPrChange w:id="7401" w:author="Robert Montgomery" w:date="2021-01-11T14:00:00Z">
              <w:tcPr>
                <w:tcW w:w="1050" w:type="dxa"/>
                <w:gridSpan w:val="2"/>
                <w:vAlign w:val="center"/>
              </w:tcPr>
            </w:tcPrChange>
          </w:tcPr>
          <w:p w14:paraId="631004A9" w14:textId="2F71AD10" w:rsidR="00AC152C" w:rsidRPr="000111B4" w:rsidRDefault="00AC152C" w:rsidP="00AC152C">
            <w:pPr>
              <w:spacing w:after="160" w:line="259" w:lineRule="auto"/>
              <w:jc w:val="center"/>
              <w:rPr>
                <w:rFonts w:ascii="Calibri" w:eastAsia="Calibri" w:hAnsi="Calibri" w:cs="Calibri"/>
                <w:sz w:val="22"/>
                <w:szCs w:val="24"/>
              </w:rPr>
            </w:pPr>
            <w:del w:id="7402" w:author="Robert Montgomery" w:date="2021-01-11T14:00:00Z">
              <w:r w:rsidRPr="000111B4" w:rsidDel="00457A48">
                <w:rPr>
                  <w:rFonts w:ascii="Calibri" w:eastAsia="Calibri" w:hAnsi="Calibri" w:cs="Calibri"/>
                  <w:sz w:val="22"/>
                  <w:szCs w:val="24"/>
                </w:rPr>
                <w:delText>20</w:delText>
              </w:r>
              <w:r w:rsidRPr="000111B4" w:rsidDel="00457A48">
                <w:rPr>
                  <w:rFonts w:ascii="Calibri" w:eastAsia="Calibri" w:hAnsi="Calibri" w:cs="Calibri"/>
                  <w:sz w:val="22"/>
                  <w:szCs w:val="24"/>
                  <w:vertAlign w:val="superscript"/>
                </w:rPr>
                <w:delText>1</w:delText>
              </w:r>
            </w:del>
          </w:p>
        </w:tc>
        <w:tc>
          <w:tcPr>
            <w:tcW w:w="1696" w:type="dxa"/>
            <w:tcBorders>
              <w:top w:val="single" w:sz="4" w:space="0" w:color="auto"/>
              <w:left w:val="single" w:sz="4" w:space="0" w:color="auto"/>
              <w:bottom w:val="single" w:sz="4" w:space="0" w:color="auto"/>
              <w:right w:val="single" w:sz="4" w:space="0" w:color="auto"/>
            </w:tcBorders>
            <w:tcPrChange w:id="7403" w:author="Robert Montgomery" w:date="2021-01-11T14:00:00Z">
              <w:tcPr>
                <w:tcW w:w="1696" w:type="dxa"/>
                <w:gridSpan w:val="2"/>
                <w:vAlign w:val="center"/>
              </w:tcPr>
            </w:tcPrChange>
          </w:tcPr>
          <w:p w14:paraId="788FB011" w14:textId="1FD8D0D7" w:rsidR="00AC152C" w:rsidRPr="000111B4" w:rsidRDefault="00AC152C" w:rsidP="00AC152C">
            <w:pPr>
              <w:spacing w:after="160" w:line="259" w:lineRule="auto"/>
              <w:jc w:val="center"/>
              <w:rPr>
                <w:rFonts w:ascii="Calibri" w:eastAsia="Calibri" w:hAnsi="Calibri" w:cs="Calibri"/>
                <w:sz w:val="22"/>
                <w:szCs w:val="24"/>
              </w:rPr>
            </w:pPr>
            <w:del w:id="7404" w:author="Robert Montgomery" w:date="2021-01-11T14:00:00Z">
              <w:r w:rsidRPr="000111B4" w:rsidDel="00457A48">
                <w:rPr>
                  <w:rFonts w:ascii="Calibri" w:eastAsia="Calibri" w:hAnsi="Calibri" w:cs="Calibri"/>
                  <w:sz w:val="22"/>
                  <w:szCs w:val="24"/>
                </w:rPr>
                <w:delText>&gt;10 years</w:delText>
              </w:r>
            </w:del>
          </w:p>
        </w:tc>
        <w:tc>
          <w:tcPr>
            <w:tcW w:w="1696" w:type="dxa"/>
            <w:tcBorders>
              <w:top w:val="single" w:sz="4" w:space="0" w:color="auto"/>
              <w:left w:val="single" w:sz="4" w:space="0" w:color="auto"/>
              <w:bottom w:val="single" w:sz="4" w:space="0" w:color="auto"/>
              <w:right w:val="single" w:sz="4" w:space="0" w:color="auto"/>
            </w:tcBorders>
            <w:tcPrChange w:id="7405" w:author="Robert Montgomery" w:date="2021-01-11T14:00:00Z">
              <w:tcPr>
                <w:tcW w:w="1696" w:type="dxa"/>
                <w:gridSpan w:val="2"/>
                <w:vAlign w:val="center"/>
              </w:tcPr>
            </w:tcPrChange>
          </w:tcPr>
          <w:p w14:paraId="3B6272DD" w14:textId="60E4FFBC" w:rsidR="00AC152C" w:rsidRPr="000111B4" w:rsidRDefault="00AC152C" w:rsidP="00AC152C">
            <w:pPr>
              <w:spacing w:after="160" w:line="259" w:lineRule="auto"/>
              <w:jc w:val="center"/>
              <w:rPr>
                <w:rFonts w:ascii="Calibri" w:eastAsia="Calibri" w:hAnsi="Calibri" w:cs="Calibri"/>
                <w:sz w:val="22"/>
                <w:szCs w:val="24"/>
              </w:rPr>
            </w:pPr>
            <w:del w:id="7406" w:author="Robert Montgomery" w:date="2021-01-11T14:00:00Z">
              <w:r w:rsidRPr="000111B4" w:rsidDel="00B840B4">
                <w:rPr>
                  <w:rFonts w:ascii="Calibri" w:eastAsia="Calibri" w:hAnsi="Calibri" w:cs="Calibri"/>
                  <w:sz w:val="22"/>
                  <w:szCs w:val="24"/>
                </w:rPr>
                <w:delText>Low</w:delText>
              </w:r>
            </w:del>
          </w:p>
        </w:tc>
      </w:tr>
      <w:tr w:rsidR="00AC152C" w:rsidRPr="000111B4" w14:paraId="469594D8" w14:textId="77777777" w:rsidTr="00E0488A">
        <w:trPr>
          <w:trHeight w:val="580"/>
        </w:trPr>
        <w:tc>
          <w:tcPr>
            <w:tcW w:w="1204" w:type="dxa"/>
            <w:vMerge/>
          </w:tcPr>
          <w:p w14:paraId="286C49EC"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5D5CA7B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Minter Creek MAR</w:t>
            </w:r>
          </w:p>
        </w:tc>
        <w:tc>
          <w:tcPr>
            <w:tcW w:w="2155" w:type="dxa"/>
          </w:tcPr>
          <w:p w14:paraId="469C0907" w14:textId="750CD3A3" w:rsidR="00AC152C" w:rsidRPr="000111B4" w:rsidRDefault="00AC152C" w:rsidP="00AC152C">
            <w:pPr>
              <w:spacing w:after="160" w:line="259" w:lineRule="auto"/>
              <w:jc w:val="center"/>
              <w:rPr>
                <w:rFonts w:ascii="Calibri" w:eastAsia="Calibri" w:hAnsi="Calibri" w:cs="Calibri"/>
                <w:sz w:val="22"/>
                <w:szCs w:val="24"/>
              </w:rPr>
            </w:pPr>
            <w:ins w:id="7407" w:author="Vynne McKinstry, Stacy J. (ECY)" w:date="2020-12-14T13:04:00Z">
              <w:r>
                <w:rPr>
                  <w:rFonts w:ascii="Calibri" w:eastAsia="Calibri" w:hAnsi="Calibri" w:cs="Calibri"/>
                  <w:sz w:val="22"/>
                  <w:szCs w:val="24"/>
                </w:rPr>
                <w:t>Washington Water Trust</w:t>
              </w:r>
            </w:ins>
          </w:p>
        </w:tc>
        <w:tc>
          <w:tcPr>
            <w:tcW w:w="1694" w:type="dxa"/>
            <w:vAlign w:val="center"/>
          </w:tcPr>
          <w:p w14:paraId="6B1325AF"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5899AA1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1A1F8748"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5AA5CB5D" w14:textId="77777777" w:rsidTr="00E0488A">
        <w:trPr>
          <w:trHeight w:val="580"/>
        </w:trPr>
        <w:tc>
          <w:tcPr>
            <w:tcW w:w="1204" w:type="dxa"/>
            <w:vMerge/>
          </w:tcPr>
          <w:p w14:paraId="737C0B71"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78CFDA3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 xml:space="preserve">Rocky Creek between Wye and </w:t>
            </w:r>
            <w:proofErr w:type="spellStart"/>
            <w:r w:rsidRPr="000111B4">
              <w:rPr>
                <w:rFonts w:ascii="Calibri" w:eastAsia="Calibri" w:hAnsi="Calibri" w:cs="Calibri"/>
                <w:sz w:val="22"/>
                <w:szCs w:val="24"/>
              </w:rPr>
              <w:t>Koeneman</w:t>
            </w:r>
            <w:proofErr w:type="spellEnd"/>
            <w:r w:rsidRPr="000111B4">
              <w:rPr>
                <w:rFonts w:ascii="Calibri" w:eastAsia="Calibri" w:hAnsi="Calibri" w:cs="Calibri"/>
                <w:sz w:val="22"/>
                <w:szCs w:val="24"/>
              </w:rPr>
              <w:t xml:space="preserve"> Lakes MAR</w:t>
            </w:r>
          </w:p>
        </w:tc>
        <w:tc>
          <w:tcPr>
            <w:tcW w:w="2155" w:type="dxa"/>
          </w:tcPr>
          <w:p w14:paraId="58F487D0" w14:textId="3BE2A637" w:rsidR="00AC152C" w:rsidRPr="000111B4" w:rsidRDefault="00AC152C" w:rsidP="00AC152C">
            <w:pPr>
              <w:spacing w:after="160" w:line="259" w:lineRule="auto"/>
              <w:jc w:val="center"/>
              <w:rPr>
                <w:rFonts w:ascii="Calibri" w:eastAsia="Calibri" w:hAnsi="Calibri" w:cs="Calibri"/>
                <w:sz w:val="22"/>
                <w:szCs w:val="24"/>
              </w:rPr>
            </w:pPr>
            <w:ins w:id="7408" w:author="Vynne McKinstry, Stacy J. (ECY)" w:date="2020-12-14T13:04:00Z">
              <w:r>
                <w:rPr>
                  <w:rFonts w:ascii="Calibri" w:eastAsia="Calibri" w:hAnsi="Calibri" w:cs="Calibri"/>
                  <w:sz w:val="22"/>
                  <w:szCs w:val="24"/>
                </w:rPr>
                <w:t>Washington Water Trust</w:t>
              </w:r>
            </w:ins>
          </w:p>
        </w:tc>
        <w:tc>
          <w:tcPr>
            <w:tcW w:w="1694" w:type="dxa"/>
            <w:vAlign w:val="center"/>
          </w:tcPr>
          <w:p w14:paraId="380B2A2D"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1F5DE49B"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7017C321"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6832B479" w14:textId="77777777" w:rsidTr="00E0488A">
        <w:trPr>
          <w:trHeight w:val="290"/>
        </w:trPr>
        <w:tc>
          <w:tcPr>
            <w:tcW w:w="1204" w:type="dxa"/>
            <w:hideMark/>
          </w:tcPr>
          <w:p w14:paraId="25778AB9"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Vashon – Maury Island</w:t>
            </w:r>
          </w:p>
        </w:tc>
        <w:tc>
          <w:tcPr>
            <w:tcW w:w="3225" w:type="dxa"/>
          </w:tcPr>
          <w:p w14:paraId="7611B02C"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Judd Creek MAR</w:t>
            </w:r>
          </w:p>
        </w:tc>
        <w:tc>
          <w:tcPr>
            <w:tcW w:w="2155" w:type="dxa"/>
          </w:tcPr>
          <w:p w14:paraId="1FA08771" w14:textId="0A157BB5" w:rsidR="00AC152C" w:rsidRPr="000111B4" w:rsidRDefault="00AC152C" w:rsidP="00AC152C">
            <w:pPr>
              <w:spacing w:after="160" w:line="259" w:lineRule="auto"/>
              <w:jc w:val="center"/>
              <w:rPr>
                <w:rFonts w:ascii="Calibri" w:eastAsia="Calibri" w:hAnsi="Calibri" w:cs="Calibri"/>
                <w:sz w:val="22"/>
                <w:szCs w:val="24"/>
              </w:rPr>
            </w:pPr>
            <w:ins w:id="7409" w:author="Vynne McKinstry, Stacy J. (ECY)" w:date="2020-12-14T13:04:00Z">
              <w:r>
                <w:rPr>
                  <w:rFonts w:ascii="Calibri" w:eastAsia="Calibri" w:hAnsi="Calibri" w:cs="Calibri"/>
                  <w:sz w:val="22"/>
                  <w:szCs w:val="24"/>
                </w:rPr>
                <w:t>Washington Water Trust</w:t>
              </w:r>
            </w:ins>
          </w:p>
        </w:tc>
        <w:tc>
          <w:tcPr>
            <w:tcW w:w="1694" w:type="dxa"/>
            <w:vAlign w:val="center"/>
          </w:tcPr>
          <w:p w14:paraId="6C78AC7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6C7DA786"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2B90AC6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E3426B" w14:textId="77777777" w:rsidTr="00E0488A">
        <w:trPr>
          <w:trHeight w:val="580"/>
        </w:trPr>
        <w:tc>
          <w:tcPr>
            <w:tcW w:w="1204" w:type="dxa"/>
            <w:hideMark/>
          </w:tcPr>
          <w:p w14:paraId="7C42639D"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McNeil Island, Anderson Island, </w:t>
            </w:r>
            <w:proofErr w:type="spellStart"/>
            <w:r w:rsidRPr="000111B4">
              <w:rPr>
                <w:rFonts w:ascii="Calibri" w:eastAsia="Calibri" w:hAnsi="Calibri" w:cs="Calibri"/>
                <w:b/>
                <w:bCs/>
                <w:sz w:val="22"/>
                <w:szCs w:val="24"/>
              </w:rPr>
              <w:t>Ketron</w:t>
            </w:r>
            <w:proofErr w:type="spellEnd"/>
            <w:r w:rsidRPr="000111B4">
              <w:rPr>
                <w:rFonts w:ascii="Calibri" w:eastAsia="Calibri" w:hAnsi="Calibri" w:cs="Calibri"/>
                <w:b/>
                <w:bCs/>
                <w:sz w:val="22"/>
                <w:szCs w:val="24"/>
              </w:rPr>
              <w:t xml:space="preserve"> Island</w:t>
            </w:r>
          </w:p>
        </w:tc>
        <w:tc>
          <w:tcPr>
            <w:tcW w:w="3225" w:type="dxa"/>
          </w:tcPr>
          <w:p w14:paraId="19F48030"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None</w:t>
            </w:r>
          </w:p>
        </w:tc>
        <w:tc>
          <w:tcPr>
            <w:tcW w:w="2155" w:type="dxa"/>
          </w:tcPr>
          <w:p w14:paraId="53E6788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4" w:type="dxa"/>
            <w:vAlign w:val="center"/>
            <w:hideMark/>
          </w:tcPr>
          <w:p w14:paraId="4BAB54CC"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06E0E9F5"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7D7C194B" w14:textId="77777777" w:rsidR="00AC152C" w:rsidRPr="000111B4" w:rsidRDefault="00AC152C" w:rsidP="00AC152C">
            <w:pPr>
              <w:spacing w:after="160" w:line="259" w:lineRule="auto"/>
              <w:jc w:val="center"/>
              <w:rPr>
                <w:rFonts w:ascii="Calibri" w:eastAsia="Calibri" w:hAnsi="Calibri" w:cs="Calibri"/>
                <w:sz w:val="22"/>
                <w:szCs w:val="24"/>
              </w:rPr>
            </w:pPr>
          </w:p>
        </w:tc>
      </w:tr>
      <w:tr w:rsidR="00AC152C" w:rsidRPr="000111B4" w14:paraId="42D3B065" w14:textId="77777777" w:rsidTr="00E0488A">
        <w:trPr>
          <w:trHeight w:val="290"/>
        </w:trPr>
        <w:tc>
          <w:tcPr>
            <w:tcW w:w="1204" w:type="dxa"/>
            <w:vMerge w:val="restart"/>
            <w:shd w:val="clear" w:color="auto" w:fill="D9D9D9"/>
            <w:hideMark/>
          </w:tcPr>
          <w:p w14:paraId="5577B333"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 Totals </w:t>
            </w:r>
          </w:p>
        </w:tc>
        <w:tc>
          <w:tcPr>
            <w:tcW w:w="3225" w:type="dxa"/>
            <w:shd w:val="clear" w:color="auto" w:fill="D9D9D9"/>
          </w:tcPr>
          <w:p w14:paraId="6C228B6F"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044C0E5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hideMark/>
          </w:tcPr>
          <w:p w14:paraId="74CF2AE5" w14:textId="77777777" w:rsidR="00AC152C" w:rsidRPr="000111B4" w:rsidRDefault="00AC152C" w:rsidP="00AC152C">
            <w:pPr>
              <w:spacing w:after="160" w:line="259" w:lineRule="auto"/>
              <w:jc w:val="center"/>
              <w:rPr>
                <w:rFonts w:ascii="Calibri" w:eastAsia="Calibri" w:hAnsi="Calibri" w:cs="Calibri"/>
                <w:b/>
                <w:bCs/>
                <w:sz w:val="22"/>
                <w:szCs w:val="24"/>
              </w:rPr>
            </w:pPr>
            <w:commentRangeStart w:id="7410"/>
            <w:r w:rsidRPr="000111B4">
              <w:rPr>
                <w:rFonts w:ascii="Calibri" w:eastAsia="Calibri" w:hAnsi="Calibri" w:cs="Calibri"/>
                <w:b/>
                <w:bCs/>
                <w:sz w:val="22"/>
                <w:szCs w:val="24"/>
              </w:rPr>
              <w:t>328</w:t>
            </w:r>
            <w:commentRangeEnd w:id="7410"/>
            <w:r w:rsidR="00D4493B">
              <w:rPr>
                <w:rStyle w:val="CommentReference"/>
                <w:rFonts w:ascii="Times New Roman" w:eastAsia="Times New Roman" w:hAnsi="Times New Roman" w:cs="Times New Roman"/>
              </w:rPr>
              <w:commentReference w:id="7410"/>
            </w:r>
          </w:p>
        </w:tc>
        <w:tc>
          <w:tcPr>
            <w:tcW w:w="1696" w:type="dxa"/>
            <w:shd w:val="clear" w:color="auto" w:fill="D9D9D9"/>
            <w:vAlign w:val="center"/>
            <w:hideMark/>
          </w:tcPr>
          <w:p w14:paraId="4AAD8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hideMark/>
          </w:tcPr>
          <w:p w14:paraId="7E16915E"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 Relative Certainty</w:t>
            </w:r>
          </w:p>
        </w:tc>
      </w:tr>
      <w:tr w:rsidR="00AC152C" w:rsidRPr="000111B4" w14:paraId="0D43948E" w14:textId="77777777" w:rsidTr="00E0488A">
        <w:trPr>
          <w:trHeight w:val="290"/>
        </w:trPr>
        <w:tc>
          <w:tcPr>
            <w:tcW w:w="1204" w:type="dxa"/>
            <w:vMerge/>
          </w:tcPr>
          <w:p w14:paraId="4E22E63C"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2BE779F1"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6A3DECD6"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64B3C939" w14:textId="2E02459D" w:rsidR="00AC152C" w:rsidRPr="000111B4" w:rsidRDefault="00AC152C" w:rsidP="00AC152C">
            <w:pPr>
              <w:spacing w:after="160" w:line="259" w:lineRule="auto"/>
              <w:jc w:val="center"/>
              <w:rPr>
                <w:rFonts w:ascii="Calibri" w:eastAsia="Calibri" w:hAnsi="Calibri" w:cs="Calibri"/>
                <w:b/>
                <w:bCs/>
                <w:sz w:val="22"/>
                <w:szCs w:val="24"/>
              </w:rPr>
            </w:pPr>
            <w:del w:id="7411" w:author="Robert Montgomery" w:date="2021-01-13T10:00:00Z">
              <w:r w:rsidRPr="000111B4" w:rsidDel="00420617">
                <w:rPr>
                  <w:rFonts w:ascii="Calibri" w:eastAsia="Calibri" w:hAnsi="Calibri" w:cs="Calibri"/>
                  <w:b/>
                  <w:bCs/>
                  <w:sz w:val="22"/>
                  <w:szCs w:val="24"/>
                </w:rPr>
                <w:delText>517</w:delText>
              </w:r>
            </w:del>
            <w:ins w:id="7412" w:author="Robert Montgomery" w:date="2021-01-13T10:00:00Z">
              <w:r w:rsidR="00420617" w:rsidRPr="000111B4">
                <w:rPr>
                  <w:rFonts w:ascii="Calibri" w:eastAsia="Calibri" w:hAnsi="Calibri" w:cs="Calibri"/>
                  <w:b/>
                  <w:bCs/>
                  <w:sz w:val="22"/>
                  <w:szCs w:val="24"/>
                </w:rPr>
                <w:t>5</w:t>
              </w:r>
              <w:r w:rsidR="00420617">
                <w:rPr>
                  <w:rFonts w:ascii="Calibri" w:eastAsia="Calibri" w:hAnsi="Calibri" w:cs="Calibri"/>
                  <w:b/>
                  <w:bCs/>
                  <w:sz w:val="22"/>
                  <w:szCs w:val="24"/>
                </w:rPr>
                <w:t>6</w:t>
              </w:r>
              <w:r w:rsidR="00420617" w:rsidRPr="000111B4">
                <w:rPr>
                  <w:rFonts w:ascii="Calibri" w:eastAsia="Calibri" w:hAnsi="Calibri" w:cs="Calibri"/>
                  <w:b/>
                  <w:bCs/>
                  <w:sz w:val="22"/>
                  <w:szCs w:val="24"/>
                </w:rPr>
                <w:t>7</w:t>
              </w:r>
            </w:ins>
          </w:p>
        </w:tc>
        <w:tc>
          <w:tcPr>
            <w:tcW w:w="1696" w:type="dxa"/>
            <w:shd w:val="clear" w:color="auto" w:fill="D9D9D9"/>
            <w:vAlign w:val="center"/>
          </w:tcPr>
          <w:p w14:paraId="603B7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6446DAC5"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 Relative Certainty</w:t>
            </w:r>
          </w:p>
        </w:tc>
      </w:tr>
      <w:tr w:rsidR="00AC152C" w:rsidRPr="000111B4" w14:paraId="7D8D6913" w14:textId="77777777" w:rsidTr="00E0488A">
        <w:trPr>
          <w:trHeight w:val="290"/>
        </w:trPr>
        <w:tc>
          <w:tcPr>
            <w:tcW w:w="1204" w:type="dxa"/>
            <w:vMerge/>
          </w:tcPr>
          <w:p w14:paraId="74A6CF05"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3E60DEF0"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25557B3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5B6511F9" w14:textId="7989119C" w:rsidR="00AC152C" w:rsidRPr="000111B4" w:rsidRDefault="00AC152C" w:rsidP="00AC152C">
            <w:pPr>
              <w:spacing w:after="160" w:line="259" w:lineRule="auto"/>
              <w:jc w:val="center"/>
              <w:rPr>
                <w:rFonts w:ascii="Calibri" w:eastAsia="Calibri" w:hAnsi="Calibri" w:cs="Calibri"/>
                <w:sz w:val="22"/>
                <w:szCs w:val="24"/>
              </w:rPr>
            </w:pPr>
            <w:del w:id="7413" w:author="Robert Montgomery" w:date="2021-01-11T14:36:00Z">
              <w:r w:rsidRPr="000111B4" w:rsidDel="002524F5">
                <w:rPr>
                  <w:rFonts w:ascii="Calibri" w:eastAsia="Calibri" w:hAnsi="Calibri" w:cs="Calibri"/>
                  <w:b/>
                  <w:bCs/>
                  <w:sz w:val="22"/>
                  <w:szCs w:val="24"/>
                </w:rPr>
                <w:delText>579</w:delText>
              </w:r>
            </w:del>
            <w:ins w:id="7414" w:author="Robert Montgomery" w:date="2021-01-13T10:03:00Z">
              <w:r w:rsidR="00420617">
                <w:rPr>
                  <w:rFonts w:ascii="Calibri" w:eastAsia="Calibri" w:hAnsi="Calibri" w:cs="Calibri"/>
                  <w:b/>
                  <w:bCs/>
                  <w:sz w:val="22"/>
                  <w:szCs w:val="24"/>
                </w:rPr>
                <w:t>846</w:t>
              </w:r>
            </w:ins>
          </w:p>
        </w:tc>
        <w:tc>
          <w:tcPr>
            <w:tcW w:w="1696" w:type="dxa"/>
            <w:shd w:val="clear" w:color="auto" w:fill="D9D9D9"/>
            <w:vAlign w:val="center"/>
          </w:tcPr>
          <w:p w14:paraId="4F6F563F"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7D4C921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 Relative Certainty</w:t>
            </w:r>
          </w:p>
        </w:tc>
      </w:tr>
    </w:tbl>
    <w:bookmarkEnd w:id="7264"/>
    <w:p w14:paraId="3504ED52" w14:textId="789649FB" w:rsidR="00F410D0" w:rsidRPr="000111B4" w:rsidRDefault="00F410D0" w:rsidP="00B8205A">
      <w:pPr>
        <w:spacing w:after="160" w:line="259" w:lineRule="auto"/>
        <w:rPr>
          <w:rFonts w:ascii="Calibri" w:eastAsia="Calibri" w:hAnsi="Calibri" w:cs="Calibri"/>
          <w:b/>
          <w:i/>
          <w:iCs/>
          <w:sz w:val="22"/>
          <w:szCs w:val="24"/>
        </w:rPr>
      </w:pPr>
      <w:r w:rsidRPr="000111B4">
        <w:rPr>
          <w:rFonts w:ascii="Calibri" w:eastAsia="Calibri" w:hAnsi="Calibri" w:cs="Calibri"/>
          <w:i/>
          <w:iCs/>
          <w:sz w:val="22"/>
          <w:szCs w:val="24"/>
          <w:vertAlign w:val="superscript"/>
        </w:rPr>
        <w:t>1</w:t>
      </w:r>
      <w:r w:rsidRPr="000111B4">
        <w:rPr>
          <w:rFonts w:ascii="Calibri" w:eastAsia="Calibri" w:hAnsi="Calibri" w:cs="Calibri"/>
          <w:i/>
          <w:iCs/>
          <w:sz w:val="22"/>
          <w:szCs w:val="24"/>
        </w:rPr>
        <w:t xml:space="preserve">Potential offset not estimated yet; 20 acre-feet/year assumed based upon </w:t>
      </w:r>
      <w:proofErr w:type="gramStart"/>
      <w:r w:rsidRPr="000111B4">
        <w:rPr>
          <w:rFonts w:ascii="Calibri" w:eastAsia="Calibri" w:hAnsi="Calibri" w:cs="Calibri"/>
          <w:i/>
          <w:iCs/>
          <w:sz w:val="22"/>
          <w:szCs w:val="24"/>
        </w:rPr>
        <w:t>¼ acre</w:t>
      </w:r>
      <w:proofErr w:type="gramEnd"/>
      <w:r w:rsidRPr="000111B4">
        <w:rPr>
          <w:rFonts w:ascii="Calibri" w:eastAsia="Calibri" w:hAnsi="Calibri" w:cs="Calibri"/>
          <w:i/>
          <w:iCs/>
          <w:sz w:val="22"/>
          <w:szCs w:val="24"/>
        </w:rPr>
        <w:t xml:space="preserve"> total size infiltration basin at each project site</w:t>
      </w:r>
      <w:r w:rsidR="007A6F54">
        <w:rPr>
          <w:rFonts w:ascii="Calibri" w:eastAsia="Calibri" w:hAnsi="Calibri" w:cs="Calibri"/>
          <w:i/>
          <w:iCs/>
          <w:sz w:val="22"/>
          <w:szCs w:val="24"/>
        </w:rPr>
        <w:t xml:space="preserve">. </w:t>
      </w:r>
      <w:proofErr w:type="gramStart"/>
      <w:r w:rsidRPr="000111B4">
        <w:rPr>
          <w:rFonts w:ascii="Calibri" w:eastAsia="Calibri" w:hAnsi="Calibri" w:cs="Calibri"/>
          <w:i/>
          <w:iCs/>
          <w:sz w:val="22"/>
          <w:szCs w:val="24"/>
          <w:vertAlign w:val="superscript"/>
        </w:rPr>
        <w:t>2</w:t>
      </w:r>
      <w:proofErr w:type="gramEnd"/>
      <w:del w:id="7415" w:author="Vynne McKinstry, Stacy J. (ECY)" w:date="2021-01-06T10:50:00Z">
        <w:r w:rsidRPr="000111B4" w:rsidDel="00B94EE3">
          <w:rPr>
            <w:rFonts w:ascii="Calibri" w:eastAsia="Calibri" w:hAnsi="Calibri" w:cs="Calibri"/>
            <w:i/>
            <w:iCs/>
            <w:sz w:val="22"/>
            <w:szCs w:val="24"/>
          </w:rPr>
          <w:delText>Silverdale</w:delText>
        </w:r>
      </w:del>
      <w:r w:rsidRPr="000111B4">
        <w:rPr>
          <w:rFonts w:ascii="Calibri" w:eastAsia="Calibri" w:hAnsi="Calibri" w:cs="Calibri"/>
          <w:i/>
          <w:iCs/>
          <w:sz w:val="22"/>
          <w:szCs w:val="24"/>
        </w:rPr>
        <w:t xml:space="preserve"> </w:t>
      </w:r>
      <w:ins w:id="7416" w:author="Vynne McKinstry, Stacy J. (ECY)" w:date="2021-01-06T10:50:00Z">
        <w:r w:rsidR="00B94EE3" w:rsidRPr="00B94EE3">
          <w:rPr>
            <w:rFonts w:ascii="Calibri" w:eastAsia="Calibri" w:hAnsi="Calibri" w:cs="Calibri"/>
            <w:i/>
            <w:sz w:val="22"/>
            <w:szCs w:val="24"/>
            <w:rPrChange w:id="7417" w:author="Vynne McKinstry, Stacy J. (ECY)" w:date="2021-01-06T10:50:00Z">
              <w:rPr>
                <w:rFonts w:ascii="Calibri" w:eastAsia="Calibri" w:hAnsi="Calibri" w:cs="Calibri"/>
                <w:sz w:val="22"/>
                <w:szCs w:val="24"/>
              </w:rPr>
            </w:rPrChange>
          </w:rPr>
          <w:t>Central Kitsap Water Treatment Plan</w:t>
        </w:r>
        <w:r w:rsidR="00B94EE3">
          <w:rPr>
            <w:rFonts w:ascii="Calibri" w:eastAsia="Calibri" w:hAnsi="Calibri" w:cs="Calibri"/>
            <w:i/>
            <w:iCs/>
            <w:sz w:val="22"/>
            <w:szCs w:val="24"/>
          </w:rPr>
          <w:t>t</w:t>
        </w:r>
        <w:r w:rsidR="00B94EE3" w:rsidRPr="00B94EE3">
          <w:rPr>
            <w:rFonts w:ascii="Calibri" w:eastAsia="Calibri" w:hAnsi="Calibri" w:cs="Calibri"/>
            <w:i/>
            <w:iCs/>
            <w:sz w:val="22"/>
            <w:szCs w:val="24"/>
            <w:rPrChange w:id="7418" w:author="Vynne McKinstry, Stacy J. (ECY)" w:date="2021-01-06T10:50:00Z">
              <w:rPr>
                <w:rFonts w:ascii="Calibri" w:eastAsia="Calibri" w:hAnsi="Calibri" w:cs="Calibri"/>
                <w:sz w:val="22"/>
                <w:szCs w:val="24"/>
              </w:rPr>
            </w:rPrChange>
          </w:rPr>
          <w:t xml:space="preserve"> </w:t>
        </w:r>
      </w:ins>
      <w:del w:id="7419" w:author="Vynne McKinstry, Stacy J. (ECY)" w:date="2021-01-06T10:50:00Z">
        <w:r w:rsidRPr="000111B4" w:rsidDel="00B94EE3">
          <w:rPr>
            <w:rFonts w:ascii="Calibri" w:eastAsia="Calibri" w:hAnsi="Calibri" w:cs="Calibri"/>
            <w:i/>
            <w:iCs/>
            <w:sz w:val="22"/>
            <w:szCs w:val="24"/>
          </w:rPr>
          <w:delText xml:space="preserve">Recycled Water </w:delText>
        </w:r>
      </w:del>
      <w:r w:rsidRPr="000111B4">
        <w:rPr>
          <w:rFonts w:ascii="Calibri" w:eastAsia="Calibri" w:hAnsi="Calibri" w:cs="Calibri"/>
          <w:i/>
          <w:iCs/>
          <w:sz w:val="22"/>
          <w:szCs w:val="24"/>
        </w:rPr>
        <w:t xml:space="preserve">Project could provide water offsets to both West Sound and North Hood Canal Subbasins. An assumption of the split in benefits was made (2/3 North Hood Canal, 1/3 West Sound). </w:t>
      </w:r>
      <w:r w:rsidRPr="000111B4">
        <w:rPr>
          <w:rFonts w:ascii="Calibri" w:eastAsia="Calibri" w:hAnsi="Calibri" w:cs="Calibri"/>
          <w:b/>
          <w:i/>
          <w:iCs/>
          <w:sz w:val="22"/>
          <w:szCs w:val="24"/>
        </w:rPr>
        <w:t>*Detailed project description available at end of document.</w:t>
      </w:r>
      <w:ins w:id="7420" w:author="Vynne McKinstry, Stacy J. (ECY)" w:date="2021-01-21T21:25:00Z">
        <w:r w:rsidR="00D4493B">
          <w:rPr>
            <w:rFonts w:ascii="Calibri" w:eastAsia="Calibri" w:hAnsi="Calibri" w:cs="Calibri"/>
            <w:b/>
            <w:i/>
            <w:iCs/>
            <w:sz w:val="22"/>
            <w:szCs w:val="24"/>
          </w:rPr>
          <w:t xml:space="preserve"> ^Further reduced based on Aspect Consulting Study</w:t>
        </w:r>
      </w:ins>
    </w:p>
    <w:bookmarkEnd w:id="7262"/>
    <w:p w14:paraId="19114087" w14:textId="61D6F346"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One MAR project, the Kingston Recycled Water Project, </w:t>
      </w:r>
      <w:proofErr w:type="gramStart"/>
      <w:r w:rsidRPr="000111B4">
        <w:rPr>
          <w:rFonts w:ascii="Calibri" w:eastAsia="Calibri" w:hAnsi="Calibri" w:cs="Calibri"/>
          <w:szCs w:val="24"/>
        </w:rPr>
        <w:t>is thought</w:t>
      </w:r>
      <w:proofErr w:type="gramEnd"/>
      <w:r w:rsidRPr="000111B4">
        <w:rPr>
          <w:rFonts w:ascii="Calibri" w:eastAsia="Calibri" w:hAnsi="Calibri" w:cs="Calibri"/>
          <w:szCs w:val="24"/>
        </w:rPr>
        <w:t xml:space="preserve"> to have a high relative certainty. The potential water offset from the project is 328 acre-feet per year. </w:t>
      </w:r>
      <w:del w:id="7421" w:author="Robert Montgomery" w:date="2021-01-13T10:14:00Z">
        <w:r w:rsidRPr="000111B4" w:rsidDel="00A669CF">
          <w:rPr>
            <w:rFonts w:ascii="Calibri" w:eastAsia="Calibri" w:hAnsi="Calibri" w:cs="Calibri"/>
            <w:szCs w:val="24"/>
          </w:rPr>
          <w:delText xml:space="preserve">Three </w:delText>
        </w:r>
      </w:del>
      <w:ins w:id="7422" w:author="Robert Montgomery" w:date="2021-01-13T10:14:00Z">
        <w:r w:rsidR="00A669CF">
          <w:rPr>
            <w:rFonts w:ascii="Calibri" w:eastAsia="Calibri" w:hAnsi="Calibri" w:cs="Calibri"/>
            <w:szCs w:val="24"/>
          </w:rPr>
          <w:t>Four</w:t>
        </w:r>
        <w:r w:rsidR="00A669CF" w:rsidRPr="000111B4">
          <w:rPr>
            <w:rFonts w:ascii="Calibri" w:eastAsia="Calibri" w:hAnsi="Calibri" w:cs="Calibri"/>
            <w:szCs w:val="24"/>
          </w:rPr>
          <w:t xml:space="preserve"> </w:t>
        </w:r>
      </w:ins>
      <w:r w:rsidRPr="000111B4">
        <w:rPr>
          <w:rFonts w:ascii="Calibri" w:eastAsia="Calibri" w:hAnsi="Calibri" w:cs="Calibri"/>
          <w:szCs w:val="24"/>
        </w:rPr>
        <w:t xml:space="preserve">potential MAR projects </w:t>
      </w:r>
      <w:proofErr w:type="gramStart"/>
      <w:r w:rsidRPr="000111B4">
        <w:rPr>
          <w:rFonts w:ascii="Calibri" w:eastAsia="Calibri" w:hAnsi="Calibri" w:cs="Calibri"/>
          <w:szCs w:val="24"/>
        </w:rPr>
        <w:t>are thought</w:t>
      </w:r>
      <w:proofErr w:type="gramEnd"/>
      <w:r w:rsidRPr="000111B4">
        <w:rPr>
          <w:rFonts w:ascii="Calibri" w:eastAsia="Calibri" w:hAnsi="Calibri" w:cs="Calibri"/>
          <w:szCs w:val="24"/>
        </w:rPr>
        <w:t xml:space="preserve"> to have a medium relative certainty. Those projects have a potential </w:t>
      </w:r>
      <w:r w:rsidRPr="000111B4">
        <w:rPr>
          <w:rFonts w:ascii="Calibri" w:eastAsia="Calibri" w:hAnsi="Calibri" w:cs="Calibri"/>
          <w:szCs w:val="24"/>
        </w:rPr>
        <w:lastRenderedPageBreak/>
        <w:t xml:space="preserve">water offset of </w:t>
      </w:r>
      <w:del w:id="7423" w:author="Robert Montgomery" w:date="2021-01-13T10:14:00Z">
        <w:r w:rsidRPr="000111B4" w:rsidDel="00A669CF">
          <w:rPr>
            <w:rFonts w:ascii="Calibri" w:eastAsia="Calibri" w:hAnsi="Calibri" w:cs="Calibri"/>
            <w:szCs w:val="24"/>
          </w:rPr>
          <w:delText xml:space="preserve">517 </w:delText>
        </w:r>
      </w:del>
      <w:ins w:id="7424" w:author="Robert Montgomery" w:date="2021-01-13T10:14:00Z">
        <w:r w:rsidR="00A669CF" w:rsidRPr="000111B4">
          <w:rPr>
            <w:rFonts w:ascii="Calibri" w:eastAsia="Calibri" w:hAnsi="Calibri" w:cs="Calibri"/>
            <w:szCs w:val="24"/>
          </w:rPr>
          <w:t>5</w:t>
        </w:r>
        <w:r w:rsidR="00A669CF">
          <w:rPr>
            <w:rFonts w:ascii="Calibri" w:eastAsia="Calibri" w:hAnsi="Calibri" w:cs="Calibri"/>
            <w:szCs w:val="24"/>
          </w:rPr>
          <w:t>6</w:t>
        </w:r>
        <w:r w:rsidR="00A669CF" w:rsidRPr="000111B4">
          <w:rPr>
            <w:rFonts w:ascii="Calibri" w:eastAsia="Calibri" w:hAnsi="Calibri" w:cs="Calibri"/>
            <w:szCs w:val="24"/>
          </w:rPr>
          <w:t xml:space="preserve">7 </w:t>
        </w:r>
      </w:ins>
      <w:r w:rsidRPr="000111B4">
        <w:rPr>
          <w:rFonts w:ascii="Calibri" w:eastAsia="Calibri" w:hAnsi="Calibri" w:cs="Calibri"/>
          <w:szCs w:val="24"/>
        </w:rPr>
        <w:t xml:space="preserve">acre-feet per year. The remainder have a low relative certainty but should remain on the list until more </w:t>
      </w:r>
      <w:proofErr w:type="gramStart"/>
      <w:r w:rsidRPr="000111B4">
        <w:rPr>
          <w:rFonts w:ascii="Calibri" w:eastAsia="Calibri" w:hAnsi="Calibri" w:cs="Calibri"/>
          <w:szCs w:val="24"/>
        </w:rPr>
        <w:t>is found out</w:t>
      </w:r>
      <w:proofErr w:type="gramEnd"/>
      <w:r w:rsidRPr="000111B4">
        <w:rPr>
          <w:rFonts w:ascii="Calibri" w:eastAsia="Calibri" w:hAnsi="Calibri" w:cs="Calibri"/>
          <w:szCs w:val="24"/>
        </w:rPr>
        <w:t xml:space="preserve"> about those projects. </w:t>
      </w:r>
    </w:p>
    <w:p w14:paraId="45E5376F" w14:textId="137D1CE9"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A method of predicting outcomes from the portfolio of projects is to assign a probability to each level of relative certainty and multiply that probability by the potential offset. That calculation </w:t>
      </w:r>
      <w:proofErr w:type="gramStart"/>
      <w:r w:rsidRPr="000111B4">
        <w:rPr>
          <w:rFonts w:ascii="Calibri" w:eastAsia="Calibri" w:hAnsi="Calibri" w:cs="Calibri"/>
          <w:szCs w:val="24"/>
        </w:rPr>
        <w:t>is shown</w:t>
      </w:r>
      <w:proofErr w:type="gramEnd"/>
      <w:r w:rsidRPr="000111B4">
        <w:rPr>
          <w:rFonts w:ascii="Calibri" w:eastAsia="Calibri" w:hAnsi="Calibri" w:cs="Calibri"/>
          <w:szCs w:val="24"/>
        </w:rPr>
        <w:t xml:space="preserve"> in Table 2. Probabilities of 80</w:t>
      </w:r>
      <w:r w:rsidR="0085221F">
        <w:rPr>
          <w:rFonts w:ascii="Calibri" w:eastAsia="Calibri" w:hAnsi="Calibri" w:cs="Calibri"/>
          <w:szCs w:val="24"/>
        </w:rPr>
        <w:t xml:space="preserve"> percent</w:t>
      </w:r>
      <w:r w:rsidRPr="000111B4">
        <w:rPr>
          <w:rFonts w:ascii="Calibri" w:eastAsia="Calibri" w:hAnsi="Calibri" w:cs="Calibri"/>
          <w:szCs w:val="24"/>
        </w:rPr>
        <w:t>, 50</w:t>
      </w:r>
      <w:r w:rsidR="0085221F">
        <w:rPr>
          <w:rFonts w:ascii="Calibri" w:eastAsia="Calibri" w:hAnsi="Calibri" w:cs="Calibri"/>
          <w:szCs w:val="24"/>
        </w:rPr>
        <w:t xml:space="preserve"> percent,</w:t>
      </w:r>
      <w:r w:rsidRPr="000111B4">
        <w:rPr>
          <w:rFonts w:ascii="Calibri" w:eastAsia="Calibri" w:hAnsi="Calibri" w:cs="Calibri"/>
          <w:szCs w:val="24"/>
        </w:rPr>
        <w:t xml:space="preserve"> and 10</w:t>
      </w:r>
      <w:r w:rsidR="0085221F">
        <w:rPr>
          <w:rFonts w:ascii="Calibri" w:eastAsia="Calibri" w:hAnsi="Calibri" w:cs="Calibri"/>
          <w:szCs w:val="24"/>
        </w:rPr>
        <w:t xml:space="preserve"> percent</w:t>
      </w:r>
      <w:r w:rsidRPr="000111B4">
        <w:rPr>
          <w:rFonts w:ascii="Calibri" w:eastAsia="Calibri" w:hAnsi="Calibri" w:cs="Calibri"/>
          <w:szCs w:val="24"/>
        </w:rPr>
        <w:t xml:space="preserve"> </w:t>
      </w:r>
      <w:proofErr w:type="gramStart"/>
      <w:r w:rsidRPr="000111B4">
        <w:rPr>
          <w:rFonts w:ascii="Calibri" w:eastAsia="Calibri" w:hAnsi="Calibri" w:cs="Calibri"/>
          <w:szCs w:val="24"/>
        </w:rPr>
        <w:t>are used</w:t>
      </w:r>
      <w:proofErr w:type="gramEnd"/>
      <w:r w:rsidRPr="000111B4">
        <w:rPr>
          <w:rFonts w:ascii="Calibri" w:eastAsia="Calibri" w:hAnsi="Calibri" w:cs="Calibri"/>
          <w:szCs w:val="24"/>
        </w:rPr>
        <w:t xml:space="preserve"> in the calculation to represent high through low relative certainty. Using this calculation, the likely offset that will occur from pursuing a portfolio of MAR projects is </w:t>
      </w:r>
      <w:del w:id="7425" w:author="Robert Montgomery" w:date="2021-01-11T14:38:00Z">
        <w:r w:rsidRPr="000111B4" w:rsidDel="002524F5">
          <w:rPr>
            <w:rFonts w:ascii="Calibri" w:eastAsia="Calibri" w:hAnsi="Calibri" w:cs="Calibri"/>
            <w:szCs w:val="24"/>
          </w:rPr>
          <w:delText xml:space="preserve">568 </w:delText>
        </w:r>
      </w:del>
      <w:ins w:id="7426" w:author="Robert Montgomery" w:date="2021-01-12T08:07:00Z">
        <w:del w:id="7427" w:author="Vynne McKinstry, Stacy J. (ECY)" w:date="2021-01-21T21:26:00Z">
          <w:r w:rsidR="00237B5D" w:rsidDel="00D4493B">
            <w:rPr>
              <w:rFonts w:ascii="Calibri" w:eastAsia="Calibri" w:hAnsi="Calibri" w:cs="Calibri"/>
              <w:szCs w:val="24"/>
            </w:rPr>
            <w:delText>6</w:delText>
          </w:r>
        </w:del>
      </w:ins>
      <w:ins w:id="7428" w:author="Robert Montgomery" w:date="2021-01-13T10:12:00Z">
        <w:del w:id="7429" w:author="Vynne McKinstry, Stacy J. (ECY)" w:date="2021-01-21T21:26:00Z">
          <w:r w:rsidR="00A669CF" w:rsidDel="00D4493B">
            <w:rPr>
              <w:rFonts w:ascii="Calibri" w:eastAsia="Calibri" w:hAnsi="Calibri" w:cs="Calibri"/>
              <w:szCs w:val="24"/>
            </w:rPr>
            <w:delText>31</w:delText>
          </w:r>
        </w:del>
      </w:ins>
      <w:ins w:id="7430" w:author="Vynne McKinstry, Stacy J. (ECY)" w:date="2021-01-21T21:26:00Z">
        <w:r w:rsidR="00D4493B">
          <w:rPr>
            <w:rFonts w:ascii="Calibri" w:eastAsia="Calibri" w:hAnsi="Calibri" w:cs="Calibri"/>
            <w:szCs w:val="24"/>
          </w:rPr>
          <w:t xml:space="preserve">456.9 </w:t>
        </w:r>
      </w:ins>
      <w:r w:rsidRPr="000111B4">
        <w:rPr>
          <w:rFonts w:ascii="Calibri" w:eastAsia="Calibri" w:hAnsi="Calibri" w:cs="Calibri"/>
          <w:szCs w:val="24"/>
        </w:rPr>
        <w:t xml:space="preserve">acre-feet per year. The calculation </w:t>
      </w:r>
      <w:proofErr w:type="gramStart"/>
      <w:r w:rsidRPr="000111B4">
        <w:rPr>
          <w:rFonts w:ascii="Calibri" w:eastAsia="Calibri" w:hAnsi="Calibri" w:cs="Calibri"/>
          <w:szCs w:val="24"/>
        </w:rPr>
        <w:t>can be adjusted</w:t>
      </w:r>
      <w:proofErr w:type="gramEnd"/>
      <w:r w:rsidRPr="000111B4">
        <w:rPr>
          <w:rFonts w:ascii="Calibri" w:eastAsia="Calibri" w:hAnsi="Calibri" w:cs="Calibri"/>
          <w:szCs w:val="24"/>
        </w:rPr>
        <w:t xml:space="preserve"> by changing the relative certainty of a project or by using a different probability to represent the different levels of relative certainty. </w:t>
      </w:r>
    </w:p>
    <w:p w14:paraId="058C869A"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Table 2. Water Offsets Adjusted by Probability of Implementation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F410D0" w:rsidRPr="000111B4" w14:paraId="01055F82" w14:textId="77777777" w:rsidTr="004F67FF">
        <w:tc>
          <w:tcPr>
            <w:tcW w:w="2337" w:type="dxa"/>
          </w:tcPr>
          <w:p w14:paraId="7B147D4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Relative Certainty of Implementation (High, Medium, Low)</w:t>
            </w:r>
          </w:p>
        </w:tc>
        <w:tc>
          <w:tcPr>
            <w:tcW w:w="2337" w:type="dxa"/>
          </w:tcPr>
          <w:p w14:paraId="5C175453"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 Estimated Offset (acre-feet/year)</w:t>
            </w:r>
          </w:p>
        </w:tc>
        <w:tc>
          <w:tcPr>
            <w:tcW w:w="2338" w:type="dxa"/>
          </w:tcPr>
          <w:p w14:paraId="060AE945"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Probability </w:t>
            </w:r>
          </w:p>
        </w:tc>
        <w:tc>
          <w:tcPr>
            <w:tcW w:w="2338" w:type="dxa"/>
          </w:tcPr>
          <w:p w14:paraId="6BA3ABDE"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Adjusted Offset (acre-feet/year)</w:t>
            </w:r>
          </w:p>
        </w:tc>
      </w:tr>
      <w:tr w:rsidR="00F410D0" w:rsidRPr="000111B4" w14:paraId="046475E5" w14:textId="77777777" w:rsidTr="004F67FF">
        <w:tc>
          <w:tcPr>
            <w:tcW w:w="2337" w:type="dxa"/>
          </w:tcPr>
          <w:p w14:paraId="462DBB71"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High Relative Certainty</w:t>
            </w:r>
          </w:p>
        </w:tc>
        <w:tc>
          <w:tcPr>
            <w:tcW w:w="2337" w:type="dxa"/>
          </w:tcPr>
          <w:p w14:paraId="637CC740"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328</w:t>
            </w:r>
          </w:p>
        </w:tc>
        <w:tc>
          <w:tcPr>
            <w:tcW w:w="2338" w:type="dxa"/>
          </w:tcPr>
          <w:p w14:paraId="44F4C874"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80%</w:t>
            </w:r>
          </w:p>
        </w:tc>
        <w:tc>
          <w:tcPr>
            <w:tcW w:w="2338" w:type="dxa"/>
          </w:tcPr>
          <w:p w14:paraId="7DBADAAF"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262</w:t>
            </w:r>
          </w:p>
        </w:tc>
      </w:tr>
      <w:tr w:rsidR="00F410D0" w:rsidRPr="000111B4" w14:paraId="30EAD758" w14:textId="77777777" w:rsidTr="004F67FF">
        <w:tc>
          <w:tcPr>
            <w:tcW w:w="2337" w:type="dxa"/>
          </w:tcPr>
          <w:p w14:paraId="1D0B91A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Medium Relative Certainty</w:t>
            </w:r>
          </w:p>
        </w:tc>
        <w:tc>
          <w:tcPr>
            <w:tcW w:w="2337" w:type="dxa"/>
          </w:tcPr>
          <w:p w14:paraId="5FDFAE19" w14:textId="3613C8B3" w:rsidR="00F410D0" w:rsidRPr="000111B4" w:rsidRDefault="00F410D0" w:rsidP="00B8205A">
            <w:pPr>
              <w:spacing w:after="160" w:line="259" w:lineRule="auto"/>
              <w:jc w:val="center"/>
              <w:rPr>
                <w:rFonts w:ascii="Calibri" w:eastAsia="Calibri" w:hAnsi="Calibri" w:cs="Calibri"/>
                <w:szCs w:val="24"/>
              </w:rPr>
            </w:pPr>
            <w:del w:id="7431" w:author="Robert Montgomery" w:date="2021-01-13T10:05:00Z">
              <w:r w:rsidRPr="000111B4" w:rsidDel="00A669CF">
                <w:rPr>
                  <w:rFonts w:ascii="Calibri" w:eastAsia="Calibri" w:hAnsi="Calibri" w:cs="Calibri"/>
                  <w:szCs w:val="24"/>
                </w:rPr>
                <w:delText>517</w:delText>
              </w:r>
            </w:del>
            <w:ins w:id="7432" w:author="Robert Montgomery" w:date="2021-01-13T10:05:00Z">
              <w:r w:rsidR="00A669CF" w:rsidRPr="000111B4">
                <w:rPr>
                  <w:rFonts w:ascii="Calibri" w:eastAsia="Calibri" w:hAnsi="Calibri" w:cs="Calibri"/>
                  <w:szCs w:val="24"/>
                </w:rPr>
                <w:t>5</w:t>
              </w:r>
              <w:r w:rsidR="00A669CF">
                <w:rPr>
                  <w:rFonts w:ascii="Calibri" w:eastAsia="Calibri" w:hAnsi="Calibri" w:cs="Calibri"/>
                  <w:szCs w:val="24"/>
                </w:rPr>
                <w:t>67</w:t>
              </w:r>
            </w:ins>
          </w:p>
        </w:tc>
        <w:tc>
          <w:tcPr>
            <w:tcW w:w="2338" w:type="dxa"/>
          </w:tcPr>
          <w:p w14:paraId="2326EDA5"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50%</w:t>
            </w:r>
          </w:p>
        </w:tc>
        <w:tc>
          <w:tcPr>
            <w:tcW w:w="2338" w:type="dxa"/>
          </w:tcPr>
          <w:p w14:paraId="27779062" w14:textId="2D297049" w:rsidR="00F410D0" w:rsidRPr="000111B4" w:rsidRDefault="00F410D0" w:rsidP="00B8205A">
            <w:pPr>
              <w:spacing w:after="160" w:line="259" w:lineRule="auto"/>
              <w:jc w:val="center"/>
              <w:rPr>
                <w:rFonts w:ascii="Calibri" w:eastAsia="Calibri" w:hAnsi="Calibri" w:cs="Calibri"/>
                <w:szCs w:val="24"/>
              </w:rPr>
            </w:pPr>
            <w:del w:id="7433" w:author="Robert Montgomery" w:date="2021-01-13T10:05:00Z">
              <w:r w:rsidRPr="000111B4" w:rsidDel="00A669CF">
                <w:rPr>
                  <w:rFonts w:ascii="Calibri" w:eastAsia="Calibri" w:hAnsi="Calibri" w:cs="Calibri"/>
                  <w:szCs w:val="24"/>
                </w:rPr>
                <w:delText>258</w:delText>
              </w:r>
            </w:del>
            <w:ins w:id="7434" w:author="Robert Montgomery" w:date="2021-01-13T10:11:00Z">
              <w:r w:rsidR="00A669CF">
                <w:rPr>
                  <w:rFonts w:ascii="Calibri" w:eastAsia="Calibri" w:hAnsi="Calibri" w:cs="Calibri"/>
                  <w:szCs w:val="24"/>
                </w:rPr>
                <w:t>284</w:t>
              </w:r>
            </w:ins>
          </w:p>
        </w:tc>
      </w:tr>
      <w:tr w:rsidR="00F410D0" w:rsidRPr="000111B4" w14:paraId="2F14F8DA" w14:textId="77777777" w:rsidTr="004F67FF">
        <w:tc>
          <w:tcPr>
            <w:tcW w:w="2337" w:type="dxa"/>
          </w:tcPr>
          <w:p w14:paraId="3C54195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Low Relative Certainty</w:t>
            </w:r>
          </w:p>
        </w:tc>
        <w:tc>
          <w:tcPr>
            <w:tcW w:w="2337" w:type="dxa"/>
          </w:tcPr>
          <w:p w14:paraId="015D1EA9" w14:textId="54BD79C6" w:rsidR="00F410D0" w:rsidRPr="000111B4" w:rsidRDefault="00F410D0" w:rsidP="00B8205A">
            <w:pPr>
              <w:spacing w:after="160" w:line="259" w:lineRule="auto"/>
              <w:jc w:val="center"/>
              <w:rPr>
                <w:rFonts w:ascii="Calibri" w:eastAsia="Calibri" w:hAnsi="Calibri" w:cs="Calibri"/>
                <w:szCs w:val="24"/>
              </w:rPr>
            </w:pPr>
            <w:del w:id="7435" w:author="Robert Montgomery" w:date="2021-01-11T14:37:00Z">
              <w:r w:rsidRPr="000111B4" w:rsidDel="002524F5">
                <w:rPr>
                  <w:rFonts w:ascii="Calibri" w:eastAsia="Calibri" w:hAnsi="Calibri" w:cs="Calibri"/>
                  <w:szCs w:val="24"/>
                </w:rPr>
                <w:delText>579</w:delText>
              </w:r>
            </w:del>
            <w:ins w:id="7436" w:author="Robert Montgomery" w:date="2021-01-13T10:05:00Z">
              <w:r w:rsidR="00420617">
                <w:rPr>
                  <w:rFonts w:ascii="Calibri" w:eastAsia="Calibri" w:hAnsi="Calibri" w:cs="Calibri"/>
                  <w:szCs w:val="24"/>
                </w:rPr>
                <w:t>846</w:t>
              </w:r>
            </w:ins>
          </w:p>
        </w:tc>
        <w:tc>
          <w:tcPr>
            <w:tcW w:w="2338" w:type="dxa"/>
          </w:tcPr>
          <w:p w14:paraId="6C6DFD21"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10%</w:t>
            </w:r>
          </w:p>
        </w:tc>
        <w:tc>
          <w:tcPr>
            <w:tcW w:w="2338" w:type="dxa"/>
          </w:tcPr>
          <w:p w14:paraId="5294BC9F" w14:textId="40957E1D" w:rsidR="00F410D0" w:rsidRPr="000111B4" w:rsidRDefault="00F410D0" w:rsidP="00B8205A">
            <w:pPr>
              <w:spacing w:after="160" w:line="259" w:lineRule="auto"/>
              <w:jc w:val="center"/>
              <w:rPr>
                <w:rFonts w:ascii="Calibri" w:eastAsia="Calibri" w:hAnsi="Calibri" w:cs="Calibri"/>
                <w:szCs w:val="24"/>
              </w:rPr>
            </w:pPr>
            <w:del w:id="7437" w:author="Robert Montgomery" w:date="2021-01-11T14:37:00Z">
              <w:r w:rsidRPr="000111B4" w:rsidDel="002524F5">
                <w:rPr>
                  <w:rFonts w:ascii="Calibri" w:eastAsia="Calibri" w:hAnsi="Calibri" w:cs="Calibri"/>
                  <w:szCs w:val="24"/>
                </w:rPr>
                <w:delText>58</w:delText>
              </w:r>
            </w:del>
            <w:ins w:id="7438" w:author="Robert Montgomery" w:date="2021-01-13T10:05:00Z">
              <w:r w:rsidR="00420617">
                <w:rPr>
                  <w:rFonts w:ascii="Calibri" w:eastAsia="Calibri" w:hAnsi="Calibri" w:cs="Calibri"/>
                  <w:szCs w:val="24"/>
                </w:rPr>
                <w:t>85</w:t>
              </w:r>
            </w:ins>
          </w:p>
        </w:tc>
      </w:tr>
      <w:tr w:rsidR="00F410D0" w:rsidRPr="000111B4" w14:paraId="47C18396" w14:textId="77777777" w:rsidTr="004F67FF">
        <w:tc>
          <w:tcPr>
            <w:tcW w:w="2337" w:type="dxa"/>
            <w:shd w:val="clear" w:color="auto" w:fill="D9D9D9"/>
          </w:tcPr>
          <w:p w14:paraId="529B9BE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Totals</w:t>
            </w:r>
          </w:p>
        </w:tc>
        <w:tc>
          <w:tcPr>
            <w:tcW w:w="2337" w:type="dxa"/>
            <w:shd w:val="clear" w:color="auto" w:fill="D9D9D9"/>
          </w:tcPr>
          <w:p w14:paraId="36B915E2"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75894994"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2ED8A1BC" w14:textId="23F6E9A7" w:rsidR="00F410D0" w:rsidRPr="000111B4" w:rsidRDefault="00F410D0" w:rsidP="00B8205A">
            <w:pPr>
              <w:spacing w:after="160" w:line="259" w:lineRule="auto"/>
              <w:jc w:val="center"/>
              <w:rPr>
                <w:rFonts w:ascii="Calibri" w:eastAsia="Calibri" w:hAnsi="Calibri" w:cs="Calibri"/>
                <w:b/>
                <w:bCs/>
                <w:szCs w:val="24"/>
              </w:rPr>
            </w:pPr>
            <w:commentRangeStart w:id="7439"/>
            <w:del w:id="7440" w:author="Robert Montgomery" w:date="2021-01-11T14:38:00Z">
              <w:r w:rsidRPr="000111B4" w:rsidDel="002524F5">
                <w:rPr>
                  <w:rFonts w:ascii="Calibri" w:eastAsia="Calibri" w:hAnsi="Calibri" w:cs="Calibri"/>
                  <w:b/>
                  <w:bCs/>
                  <w:szCs w:val="24"/>
                </w:rPr>
                <w:delText>578</w:delText>
              </w:r>
            </w:del>
            <w:ins w:id="7441" w:author="Robert Montgomery" w:date="2021-01-13T10:12:00Z">
              <w:r w:rsidR="00A669CF">
                <w:rPr>
                  <w:rFonts w:ascii="Calibri" w:eastAsia="Calibri" w:hAnsi="Calibri" w:cs="Calibri"/>
                  <w:b/>
                  <w:bCs/>
                  <w:szCs w:val="24"/>
                </w:rPr>
                <w:t>631</w:t>
              </w:r>
            </w:ins>
            <w:commentRangeEnd w:id="7439"/>
            <w:r w:rsidR="00D4493B">
              <w:rPr>
                <w:rStyle w:val="CommentReference"/>
                <w:rFonts w:ascii="Times New Roman" w:eastAsia="Times New Roman" w:hAnsi="Times New Roman" w:cs="Times New Roman"/>
              </w:rPr>
              <w:commentReference w:id="7439"/>
            </w:r>
          </w:p>
        </w:tc>
      </w:tr>
    </w:tbl>
    <w:p w14:paraId="65E1E69C" w14:textId="77777777" w:rsidR="00F410D0" w:rsidRPr="000111B4" w:rsidRDefault="00F410D0" w:rsidP="00B8205A">
      <w:pPr>
        <w:spacing w:after="160" w:line="259" w:lineRule="auto"/>
        <w:rPr>
          <w:rFonts w:ascii="Calibri" w:eastAsia="Calibri" w:hAnsi="Calibri" w:cs="Calibri"/>
          <w:szCs w:val="24"/>
        </w:rPr>
      </w:pPr>
    </w:p>
    <w:p w14:paraId="2658D5B3" w14:textId="66BFAE85"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The high and medium relative certainty projects </w:t>
      </w:r>
      <w:proofErr w:type="gramStart"/>
      <w:r w:rsidRPr="000111B4">
        <w:rPr>
          <w:rFonts w:ascii="Calibri" w:eastAsia="Calibri" w:hAnsi="Calibri" w:cs="Calibri"/>
          <w:szCs w:val="24"/>
        </w:rPr>
        <w:t>could be implemented</w:t>
      </w:r>
      <w:proofErr w:type="gramEnd"/>
      <w:r w:rsidRPr="000111B4">
        <w:rPr>
          <w:rFonts w:ascii="Calibri" w:eastAsia="Calibri" w:hAnsi="Calibri" w:cs="Calibri"/>
          <w:szCs w:val="24"/>
        </w:rPr>
        <w:t xml:space="preserve"> in the next ten years, providing an estimated potential offset of </w:t>
      </w:r>
      <w:del w:id="7442" w:author="Robert Montgomery" w:date="2021-01-13T10:07:00Z">
        <w:r w:rsidRPr="00D4493B" w:rsidDel="00A669CF">
          <w:rPr>
            <w:rFonts w:ascii="Calibri" w:eastAsia="Calibri" w:hAnsi="Calibri" w:cs="Calibri"/>
            <w:szCs w:val="24"/>
            <w:highlight w:val="green"/>
            <w:rPrChange w:id="7443" w:author="Vynne McKinstry, Stacy J. (ECY)" w:date="2021-01-21T21:26:00Z">
              <w:rPr>
                <w:rFonts w:ascii="Calibri" w:eastAsia="Calibri" w:hAnsi="Calibri" w:cs="Calibri"/>
                <w:szCs w:val="24"/>
              </w:rPr>
            </w:rPrChange>
          </w:rPr>
          <w:delText xml:space="preserve">520 </w:delText>
        </w:r>
      </w:del>
      <w:ins w:id="7444" w:author="Robert Montgomery" w:date="2021-01-13T10:13:00Z">
        <w:r w:rsidR="00A669CF" w:rsidRPr="00D4493B">
          <w:rPr>
            <w:rFonts w:ascii="Calibri" w:eastAsia="Calibri" w:hAnsi="Calibri" w:cs="Calibri"/>
            <w:szCs w:val="24"/>
            <w:highlight w:val="green"/>
            <w:rPrChange w:id="7445" w:author="Vynne McKinstry, Stacy J. (ECY)" w:date="2021-01-21T21:26:00Z">
              <w:rPr>
                <w:rFonts w:ascii="Calibri" w:eastAsia="Calibri" w:hAnsi="Calibri" w:cs="Calibri"/>
                <w:szCs w:val="24"/>
              </w:rPr>
            </w:rPrChange>
          </w:rPr>
          <w:t>546</w:t>
        </w:r>
      </w:ins>
      <w:ins w:id="7446" w:author="Robert Montgomery" w:date="2021-01-13T10:07:00Z">
        <w:r w:rsidR="00A669CF" w:rsidRPr="00D4493B">
          <w:rPr>
            <w:rFonts w:ascii="Calibri" w:eastAsia="Calibri" w:hAnsi="Calibri" w:cs="Calibri"/>
            <w:szCs w:val="24"/>
            <w:highlight w:val="green"/>
            <w:rPrChange w:id="7447" w:author="Vynne McKinstry, Stacy J. (ECY)" w:date="2021-01-21T21:26:00Z">
              <w:rPr>
                <w:rFonts w:ascii="Calibri" w:eastAsia="Calibri" w:hAnsi="Calibri" w:cs="Calibri"/>
                <w:szCs w:val="24"/>
              </w:rPr>
            </w:rPrChange>
          </w:rPr>
          <w:t xml:space="preserve"> </w:t>
        </w:r>
      </w:ins>
      <w:r w:rsidRPr="00D4493B">
        <w:rPr>
          <w:rFonts w:ascii="Calibri" w:eastAsia="Calibri" w:hAnsi="Calibri" w:cs="Calibri"/>
          <w:szCs w:val="24"/>
          <w:highlight w:val="green"/>
          <w:rPrChange w:id="7448" w:author="Vynne McKinstry, Stacy J. (ECY)" w:date="2021-01-21T21:26:00Z">
            <w:rPr>
              <w:rFonts w:ascii="Calibri" w:eastAsia="Calibri" w:hAnsi="Calibri" w:cs="Calibri"/>
              <w:szCs w:val="24"/>
            </w:rPr>
          </w:rPrChange>
        </w:rPr>
        <w:t>acre</w:t>
      </w:r>
      <w:r w:rsidRPr="000111B4">
        <w:rPr>
          <w:rFonts w:ascii="Calibri" w:eastAsia="Calibri" w:hAnsi="Calibri" w:cs="Calibri"/>
          <w:szCs w:val="24"/>
        </w:rPr>
        <w:t>-feet/year. The remaining MAR projects would likely take longer than 10 years to implement.</w:t>
      </w:r>
    </w:p>
    <w:p w14:paraId="390B0480"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Work Required to Implement a MAR Project </w:t>
      </w:r>
    </w:p>
    <w:p w14:paraId="76B87F7C"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The successful implementation of a MAR project is complex and involves several critical steps prior to actual construction (Covert</w:t>
      </w:r>
      <w:del w:id="7449" w:author="Drapeau, Andrew (ECY)" w:date="2020-12-18T08:58:00Z">
        <w:r w:rsidRPr="000111B4" w:rsidDel="00DA4565">
          <w:rPr>
            <w:rFonts w:ascii="Calibri" w:eastAsia="Calibri" w:hAnsi="Calibri" w:cs="Calibri"/>
            <w:szCs w:val="24"/>
          </w:rPr>
          <w:delText>,</w:delText>
        </w:r>
      </w:del>
      <w:r w:rsidRPr="000111B4">
        <w:rPr>
          <w:rFonts w:ascii="Calibri" w:eastAsia="Calibri" w:hAnsi="Calibri" w:cs="Calibri"/>
          <w:szCs w:val="24"/>
        </w:rPr>
        <w:t xml:space="preserve"> 2019):</w:t>
      </w:r>
    </w:p>
    <w:p w14:paraId="1EFFA1D9"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potential locations that:</w:t>
      </w:r>
    </w:p>
    <w:p w14:paraId="4FF0C797"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Have available aquifer capacity such that water infiltration can occur without creating overflows to the surface,</w:t>
      </w:r>
    </w:p>
    <w:p w14:paraId="6325C9D0"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Have soils and underlying geology with suitable hydraulic properties,</w:t>
      </w:r>
    </w:p>
    <w:p w14:paraId="3BBC2839"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 xml:space="preserve">Are located such that enough infiltrated water will discharge to surface water during low streamflow periods, and </w:t>
      </w:r>
    </w:p>
    <w:p w14:paraId="3C5FEF9E"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Are available for permanent use through acquisition or easements.</w:t>
      </w:r>
    </w:p>
    <w:p w14:paraId="4778633B"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lastRenderedPageBreak/>
        <w:t>Identification of a physically and legally available water source.</w:t>
      </w:r>
    </w:p>
    <w:p w14:paraId="7083984F"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 xml:space="preserve">Characterization and evaluation of site-specific </w:t>
      </w:r>
      <w:proofErr w:type="spellStart"/>
      <w:r w:rsidRPr="000111B4">
        <w:rPr>
          <w:rFonts w:ascii="Calibri" w:eastAsia="Calibri" w:hAnsi="Calibri" w:cs="Calibri"/>
          <w:szCs w:val="24"/>
        </w:rPr>
        <w:t>hydrogeologic</w:t>
      </w:r>
      <w:proofErr w:type="spellEnd"/>
      <w:r w:rsidRPr="000111B4">
        <w:rPr>
          <w:rFonts w:ascii="Calibri" w:eastAsia="Calibri" w:hAnsi="Calibri" w:cs="Calibri"/>
          <w:szCs w:val="24"/>
        </w:rPr>
        <w:t xml:space="preserve"> properties.</w:t>
      </w:r>
    </w:p>
    <w:p w14:paraId="037712A7"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source water and aquifer compatibility, potential water quality changes during infiltration, and other water quality considerations.</w:t>
      </w:r>
    </w:p>
    <w:p w14:paraId="0A133F34"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Development of preliminary MAR project designs and implementation cost estimates.</w:t>
      </w:r>
    </w:p>
    <w:p w14:paraId="1F6C59A7"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project permitting requirements and potential hurdles.</w:t>
      </w:r>
    </w:p>
    <w:p w14:paraId="1AB81225"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ongoing operation and maintenance (O&amp;M) costs, and identification of potential funding sources to support O&amp;M.</w:t>
      </w:r>
    </w:p>
    <w:p w14:paraId="229CCAF1"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References</w:t>
      </w:r>
    </w:p>
    <w:p w14:paraId="73E8DF1E" w14:textId="2145E39F" w:rsidR="004F67FF" w:rsidRPr="00EE1671" w:rsidRDefault="00F410D0" w:rsidP="00EE1671">
      <w:pPr>
        <w:pStyle w:val="References"/>
      </w:pPr>
      <w:r w:rsidRPr="003C77A8">
        <w:t>Covert, John. Presentation to Watershed Restoration and Enhancement Committee. Managed Aquifer Recharge Opportunities, January 14, 2019</w:t>
      </w:r>
      <w:r w:rsidR="004F67FF" w:rsidRPr="000111B4">
        <w:br w:type="page"/>
      </w:r>
    </w:p>
    <w:p w14:paraId="45019A84" w14:textId="7D579985" w:rsidR="00F410D0" w:rsidRPr="000111B4" w:rsidRDefault="00F410D0" w:rsidP="00B8205A">
      <w:pPr>
        <w:pStyle w:val="Heading5"/>
      </w:pPr>
      <w:r w:rsidRPr="000111B4">
        <w:lastRenderedPageBreak/>
        <w:t>Detailed Descriptions for Larger MAR Projects</w:t>
      </w:r>
    </w:p>
    <w:p w14:paraId="24A96FAA" w14:textId="77777777" w:rsidR="004F67FF" w:rsidRPr="000111B4" w:rsidRDefault="004F67FF" w:rsidP="00B8205A">
      <w:pPr>
        <w:pStyle w:val="Paragraph"/>
      </w:pPr>
    </w:p>
    <w:p w14:paraId="1846C48C" w14:textId="409D1BCF" w:rsidR="00962AE6" w:rsidRPr="000111B4" w:rsidRDefault="00962AE6" w:rsidP="00B8205A">
      <w:pPr>
        <w:pStyle w:val="Heading6"/>
        <w:rPr>
          <w:rFonts w:ascii="Segoe UI Semibold" w:hAnsi="Segoe UI Semibold"/>
          <w:caps/>
          <w:color w:val="005568"/>
          <w:spacing w:val="4"/>
          <w:sz w:val="32"/>
        </w:rPr>
      </w:pPr>
      <w:r w:rsidRPr="000111B4">
        <w:t xml:space="preserve">Kingston Treatment Plant Recycled Water </w:t>
      </w:r>
      <w:proofErr w:type="gramStart"/>
      <w:r w:rsidRPr="000111B4">
        <w:t>And</w:t>
      </w:r>
      <w:proofErr w:type="gramEnd"/>
      <w:r w:rsidRPr="000111B4">
        <w:t xml:space="preserve"> Managed Aquifer Recharge Project- West Sound </w:t>
      </w:r>
      <w:proofErr w:type="spellStart"/>
      <w:r w:rsidRPr="000111B4">
        <w:t>Subbasin</w:t>
      </w:r>
      <w:proofErr w:type="spellEnd"/>
    </w:p>
    <w:p w14:paraId="11AE9B1C" w14:textId="70DAE316" w:rsidR="00F410D0" w:rsidRPr="000111B4" w:rsidRDefault="00F410D0" w:rsidP="00B8205A">
      <w:pPr>
        <w:keepNext/>
        <w:keepLines/>
        <w:spacing w:before="40" w:after="0" w:line="259" w:lineRule="auto"/>
        <w:rPr>
          <w:rFonts w:ascii="Segoe UI Semibold" w:eastAsia="Times New Roman" w:hAnsi="Segoe UI Semibold" w:cs="Times New Roman"/>
          <w:i/>
          <w:iCs/>
          <w:szCs w:val="24"/>
        </w:rPr>
      </w:pPr>
      <w:r w:rsidRPr="000111B4">
        <w:rPr>
          <w:rFonts w:ascii="Calibri Light" w:eastAsia="Times New Roman" w:hAnsi="Calibri Light" w:cs="Times New Roman"/>
          <w:i/>
          <w:iCs/>
          <w:color w:val="2F5496"/>
          <w:sz w:val="22"/>
        </w:rPr>
        <w:t>Description</w:t>
      </w:r>
    </w:p>
    <w:p w14:paraId="72813E63"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Kitsap County is proposing to produce Class A recycled water at the existing Kingston Treatment Plant, which </w:t>
      </w:r>
      <w:proofErr w:type="gramStart"/>
      <w:r w:rsidRPr="000111B4">
        <w:rPr>
          <w:rFonts w:ascii="Segoe UI" w:eastAsia="Calibri" w:hAnsi="Segoe UI" w:cs="Times New Roman"/>
          <w:sz w:val="21"/>
          <w:szCs w:val="21"/>
        </w:rPr>
        <w:t>would be used</w:t>
      </w:r>
      <w:proofErr w:type="gramEnd"/>
      <w:r w:rsidRPr="000111B4">
        <w:rPr>
          <w:rFonts w:ascii="Segoe UI" w:eastAsia="Calibri" w:hAnsi="Segoe UI" w:cs="Times New Roman"/>
          <w:sz w:val="21"/>
          <w:szCs w:val="21"/>
        </w:rPr>
        <w:t xml:space="preserve"> for summer irrigation at the White Horse Golf Course (WHGC) and winter indirect groundwater recharge to the area north of WHGC. The stated objective of the County for the project is to “treat water as a resource rather than a waste stream” to address water quality and quantity concerns specific to Kingston, and other related water resource issues throughout the county. This project is in the West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w:t>
      </w:r>
    </w:p>
    <w:p w14:paraId="6343452A"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26C136FF"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Currently, irrigation water for WHGC </w:t>
      </w:r>
      <w:proofErr w:type="gramStart"/>
      <w:r w:rsidRPr="000111B4">
        <w:rPr>
          <w:rFonts w:ascii="Segoe UI" w:eastAsia="Calibri" w:hAnsi="Segoe UI" w:cs="Times New Roman"/>
          <w:sz w:val="21"/>
          <w:szCs w:val="21"/>
        </w:rPr>
        <w:t>is purchased</w:t>
      </w:r>
      <w:proofErr w:type="gramEnd"/>
      <w:r w:rsidRPr="000111B4">
        <w:rPr>
          <w:rFonts w:ascii="Segoe UI" w:eastAsia="Calibri" w:hAnsi="Segoe UI" w:cs="Times New Roman"/>
          <w:sz w:val="21"/>
          <w:szCs w:val="21"/>
        </w:rPr>
        <w:t xml:space="preserve"> from the Kitsap Public Utility District (KPUD) and is sourced from groundwater wells in the area that pump from a sea-level aquifer. Quantity of usable groundwater is limited and, eventually, as the local demand for groundwater supplies increases, this water source could decline because it </w:t>
      </w:r>
      <w:proofErr w:type="gramStart"/>
      <w:r w:rsidRPr="000111B4">
        <w:rPr>
          <w:rFonts w:ascii="Segoe UI" w:eastAsia="Calibri" w:hAnsi="Segoe UI" w:cs="Times New Roman"/>
          <w:sz w:val="21"/>
          <w:szCs w:val="21"/>
        </w:rPr>
        <w:t>is not being adequately replenished</w:t>
      </w:r>
      <w:proofErr w:type="gramEnd"/>
      <w:r w:rsidRPr="000111B4">
        <w:rPr>
          <w:rFonts w:ascii="Segoe UI" w:eastAsia="Calibri" w:hAnsi="Segoe UI" w:cs="Times New Roman"/>
          <w:sz w:val="21"/>
          <w:szCs w:val="21"/>
        </w:rPr>
        <w:t xml:space="preserve">. Additionally, with increased withdrawals from the sea-level aquifer, there is a concern of saltwater intrusion and the associated impacts to groundwater quality over time. Delivery of recycled water to WHGC would preserve 29 million gallons per year (89 acre-feet) of potable water from KPUD’s groundwater supply system and eliminate the stress to the supply system imposed by large swings in potable water system demands during the irrigation season. Recycled water use will also decrease the risk of saltwater intrusion within the regional sea-level aquifer and extend the useful life of existing potable water infrastructure. The proposed Project would infiltrate about 107 million gallons per year (328 acre-feet) of highly treated recycled water into the shallow aquifer that provides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to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its tributaries. Assuming an average infiltration volume of 0.3 million gallons per day, the Project could increase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by roughly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The water use and infiltration numbers </w:t>
      </w:r>
      <w:proofErr w:type="gramStart"/>
      <w:r w:rsidRPr="000111B4">
        <w:rPr>
          <w:rFonts w:ascii="Segoe UI" w:eastAsia="Calibri" w:hAnsi="Segoe UI" w:cs="Times New Roman"/>
          <w:sz w:val="21"/>
          <w:szCs w:val="21"/>
        </w:rPr>
        <w:t>are obtained</w:t>
      </w:r>
      <w:proofErr w:type="gramEnd"/>
      <w:r w:rsidRPr="000111B4">
        <w:rPr>
          <w:rFonts w:ascii="Segoe UI" w:eastAsia="Calibri" w:hAnsi="Segoe UI" w:cs="Times New Roman"/>
          <w:sz w:val="21"/>
          <w:szCs w:val="21"/>
        </w:rPr>
        <w:t xml:space="preserve"> from the Kingston Recycled Water Plan (Brown &amp; Caldwell</w:t>
      </w:r>
      <w:del w:id="7450" w:author="Drapeau, Andrew (ECY)" w:date="2020-12-18T08:59:00Z">
        <w:r w:rsidRPr="000111B4" w:rsidDel="00DA4565">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w:t>
      </w:r>
    </w:p>
    <w:p w14:paraId="5D67AD33" w14:textId="4397DDB6"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t>
      </w:r>
      <w:proofErr w:type="gramStart"/>
      <w:r w:rsidRPr="000111B4">
        <w:rPr>
          <w:rFonts w:ascii="Segoe UI" w:eastAsia="Calibri" w:hAnsi="Segoe UI" w:cs="Times New Roman"/>
          <w:sz w:val="21"/>
          <w:szCs w:val="21"/>
        </w:rPr>
        <w:t>water offset</w:t>
      </w:r>
      <w:proofErr w:type="gramEnd"/>
      <w:r w:rsidRPr="000111B4">
        <w:rPr>
          <w:rFonts w:ascii="Segoe UI" w:eastAsia="Calibri" w:hAnsi="Segoe UI" w:cs="Times New Roman"/>
          <w:sz w:val="21"/>
          <w:szCs w:val="21"/>
        </w:rPr>
        <w:t xml:space="preserve"> quantity for the WRIA 15 Watershed Plan would be 328 acre-feet per year. </w:t>
      </w:r>
    </w:p>
    <w:p w14:paraId="6D6C7230" w14:textId="77777777" w:rsidR="00F410D0" w:rsidRPr="000111B4" w:rsidRDefault="00F410D0" w:rsidP="00B8205A">
      <w:pPr>
        <w:keepNext/>
        <w:keepLines/>
        <w:spacing w:before="40" w:after="0" w:line="259" w:lineRule="auto"/>
        <w:rPr>
          <w:rFonts w:ascii="Segoe UI Semibold" w:eastAsia="Times New Roman" w:hAnsi="Segoe UI Semibold" w:cs="Times New Roman"/>
          <w:i/>
          <w:iCs/>
          <w:color w:val="2F5496"/>
          <w:szCs w:val="24"/>
        </w:rPr>
      </w:pPr>
      <w:r w:rsidRPr="000111B4">
        <w:rPr>
          <w:rFonts w:ascii="Calibri Light" w:eastAsia="Times New Roman" w:hAnsi="Calibri Light" w:cs="Times New Roman"/>
          <w:i/>
          <w:iCs/>
          <w:color w:val="2F5496"/>
          <w:sz w:val="22"/>
        </w:rPr>
        <w:t>Conceptual-level map and drawings of the project and location.</w:t>
      </w:r>
    </w:p>
    <w:p w14:paraId="74659485"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 of the facilities proposed for the project. Additional maps and drawings </w:t>
      </w:r>
      <w:proofErr w:type="gramStart"/>
      <w:r w:rsidRPr="000111B4">
        <w:rPr>
          <w:rFonts w:ascii="Segoe UI" w:eastAsia="Calibri" w:hAnsi="Segoe UI" w:cs="Times New Roman"/>
          <w:sz w:val="21"/>
          <w:szCs w:val="21"/>
        </w:rPr>
        <w:t>can be obtained</w:t>
      </w:r>
      <w:proofErr w:type="gramEnd"/>
      <w:r w:rsidRPr="000111B4">
        <w:rPr>
          <w:rFonts w:ascii="Segoe UI" w:eastAsia="Calibri" w:hAnsi="Segoe UI" w:cs="Times New Roman"/>
          <w:sz w:val="21"/>
          <w:szCs w:val="21"/>
        </w:rPr>
        <w:t xml:space="preserve"> in the Kingston Recycled Water Facility Plan. </w:t>
      </w:r>
    </w:p>
    <w:p w14:paraId="77FFA088" w14:textId="77777777" w:rsidR="00F410D0" w:rsidRPr="000111B4" w:rsidRDefault="00F410D0" w:rsidP="00B8205A">
      <w:pPr>
        <w:pStyle w:val="Paragraph"/>
      </w:pPr>
      <w:r w:rsidRPr="000111B4">
        <w:rPr>
          <w:noProof/>
        </w:rPr>
        <w:lastRenderedPageBreak/>
        <w:drawing>
          <wp:inline distT="0" distB="0" distL="0" distR="0" wp14:anchorId="503B9841" wp14:editId="194CC39E">
            <wp:extent cx="5402580" cy="3566160"/>
            <wp:effectExtent l="0" t="0" r="7620" b="0"/>
            <wp:docPr id="25" name="Picture 25" descr="North Kitsap satelite map with project details" title="Location of pipeline to WHGC and to infiltration area (from Brown &amp; Caldwel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2580" cy="3566160"/>
                    </a:xfrm>
                    <a:prstGeom prst="rect">
                      <a:avLst/>
                    </a:prstGeom>
                    <a:noFill/>
                    <a:ln>
                      <a:noFill/>
                    </a:ln>
                  </pic:spPr>
                </pic:pic>
              </a:graphicData>
            </a:graphic>
          </wp:inline>
        </w:drawing>
      </w:r>
    </w:p>
    <w:p w14:paraId="24BE891A" w14:textId="77777777" w:rsidR="00F410D0" w:rsidRPr="000111B4" w:rsidRDefault="00F410D0" w:rsidP="00B8205A">
      <w:pPr>
        <w:keepNext/>
        <w:keepLines/>
        <w:spacing w:before="120" w:after="0"/>
        <w:contextualSpacing/>
        <w:rPr>
          <w:rFonts w:ascii="Segoe UI" w:eastAsia="Calibri" w:hAnsi="Segoe UI" w:cs="Times New Roman"/>
          <w:b/>
          <w:sz w:val="21"/>
          <w:szCs w:val="21"/>
        </w:rPr>
      </w:pPr>
      <w:r w:rsidRPr="000111B4">
        <w:rPr>
          <w:rFonts w:ascii="Segoe UI" w:eastAsia="Calibri" w:hAnsi="Segoe UI" w:cs="Times New Roman"/>
          <w:b/>
          <w:sz w:val="21"/>
          <w:szCs w:val="21"/>
        </w:rPr>
        <w:t>Figure 1. Location of pipeline to WHGC and to infiltration area (from Brown &amp; Caldwell, 2019)</w:t>
      </w:r>
    </w:p>
    <w:p w14:paraId="3C9E827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2800B94C" w14:textId="77777777" w:rsidR="00F410D0" w:rsidRPr="000111B4" w:rsidRDefault="00F410D0" w:rsidP="00B8205A">
      <w:pPr>
        <w:spacing w:after="200" w:line="288" w:lineRule="auto"/>
        <w:rPr>
          <w:rFonts w:ascii="Segoe UI" w:eastAsia="Calibri" w:hAnsi="Segoe UI" w:cs="Times New Roman"/>
          <w:sz w:val="21"/>
          <w:szCs w:val="21"/>
        </w:rPr>
      </w:pPr>
      <w:proofErr w:type="gramStart"/>
      <w:r w:rsidRPr="000111B4">
        <w:rPr>
          <w:rFonts w:ascii="Segoe UI" w:eastAsia="Calibri" w:hAnsi="Segoe UI" w:cs="Times New Roman"/>
          <w:sz w:val="21"/>
          <w:szCs w:val="21"/>
        </w:rPr>
        <w:t xml:space="preserve">Water infiltration at the White Horse Golf Course could increase groundwater levels over approximately 500 acres of the headwaters of the South Fork of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provide increased groundwater inputs and flows into nearly three miles of perennial streams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up to 1.5 miles of intermittent streams (tributaries to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w:t>
      </w:r>
      <w:proofErr w:type="gramEnd"/>
      <w:r w:rsidRPr="000111B4">
        <w:rPr>
          <w:rFonts w:ascii="Segoe UI" w:eastAsia="Calibri" w:hAnsi="Segoe UI" w:cs="Times New Roman"/>
          <w:sz w:val="21"/>
          <w:szCs w:val="21"/>
        </w:rPr>
        <w:t xml:space="preserve"> Water infiltration could also enhance or restore wetlands associated with the creeks or headwater areas.</w:t>
      </w:r>
    </w:p>
    <w:p w14:paraId="3ED161D1"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1A2542A"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West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w:t>
      </w:r>
      <w:proofErr w:type="gramStart"/>
      <w:r w:rsidRPr="000111B4">
        <w:rPr>
          <w:rFonts w:ascii="Segoe UI" w:eastAsia="Calibri" w:hAnsi="Segoe UI" w:cs="Times New Roman"/>
          <w:sz w:val="21"/>
          <w:szCs w:val="21"/>
        </w:rPr>
        <w:t>is listed</w:t>
      </w:r>
      <w:proofErr w:type="gramEnd"/>
      <w:r w:rsidRPr="000111B4">
        <w:rPr>
          <w:rFonts w:ascii="Segoe UI" w:eastAsia="Calibri" w:hAnsi="Segoe UI" w:cs="Times New Roman"/>
          <w:sz w:val="21"/>
          <w:szCs w:val="21"/>
        </w:rPr>
        <w:t xml:space="preserve"> in Table 1. </w:t>
      </w:r>
    </w:p>
    <w:p w14:paraId="4B837C70" w14:textId="77777777" w:rsidR="00F410D0" w:rsidRPr="000111B4" w:rsidRDefault="00F410D0" w:rsidP="00B8205A">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West Sound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411A4C75"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0E49C2D6"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Borders>
              <w:top w:val="single" w:sz="4" w:space="0" w:color="auto"/>
              <w:left w:val="single" w:sz="4" w:space="0" w:color="auto"/>
              <w:bottom w:val="single" w:sz="4" w:space="0" w:color="auto"/>
              <w:right w:val="single" w:sz="4" w:space="0" w:color="auto"/>
            </w:tcBorders>
            <w:hideMark/>
          </w:tcPr>
          <w:p w14:paraId="3EC44B22"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Borders>
              <w:top w:val="single" w:sz="4" w:space="0" w:color="auto"/>
              <w:left w:val="single" w:sz="4" w:space="0" w:color="auto"/>
              <w:bottom w:val="single" w:sz="4" w:space="0" w:color="auto"/>
              <w:right w:val="single" w:sz="4" w:space="0" w:color="auto"/>
            </w:tcBorders>
            <w:hideMark/>
          </w:tcPr>
          <w:p w14:paraId="0B832475"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2A560D46"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28F407EF"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183.9</w:t>
            </w:r>
          </w:p>
        </w:tc>
        <w:tc>
          <w:tcPr>
            <w:tcW w:w="2458" w:type="dxa"/>
            <w:tcBorders>
              <w:top w:val="single" w:sz="4" w:space="0" w:color="auto"/>
              <w:left w:val="single" w:sz="4" w:space="0" w:color="auto"/>
              <w:bottom w:val="single" w:sz="4" w:space="0" w:color="auto"/>
              <w:right w:val="single" w:sz="4" w:space="0" w:color="auto"/>
            </w:tcBorders>
            <w:hideMark/>
          </w:tcPr>
          <w:p w14:paraId="34E13716"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114.0</w:t>
            </w:r>
          </w:p>
        </w:tc>
        <w:tc>
          <w:tcPr>
            <w:tcW w:w="2402" w:type="dxa"/>
            <w:tcBorders>
              <w:top w:val="single" w:sz="4" w:space="0" w:color="auto"/>
              <w:left w:val="single" w:sz="4" w:space="0" w:color="auto"/>
              <w:bottom w:val="single" w:sz="4" w:space="0" w:color="auto"/>
              <w:right w:val="single" w:sz="4" w:space="0" w:color="auto"/>
            </w:tcBorders>
            <w:hideMark/>
          </w:tcPr>
          <w:p w14:paraId="3F0B29F9"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0.2545</w:t>
            </w:r>
          </w:p>
        </w:tc>
      </w:tr>
    </w:tbl>
    <w:p w14:paraId="42480BC6"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is shown</w:t>
      </w:r>
      <w:proofErr w:type="gramEnd"/>
      <w:r w:rsidRPr="000111B4">
        <w:rPr>
          <w:rFonts w:ascii="Segoe UI" w:eastAsia="Calibri" w:hAnsi="Segoe UI" w:cs="Times New Roman"/>
          <w:sz w:val="21"/>
          <w:szCs w:val="21"/>
        </w:rPr>
        <w:t xml:space="preserve"> in Figure 2. </w:t>
      </w:r>
    </w:p>
    <w:p w14:paraId="60F8807F" w14:textId="5A37E8E6" w:rsidR="00F410D0" w:rsidRPr="007A22DB" w:rsidRDefault="00F410D0" w:rsidP="00B8205A">
      <w:pPr>
        <w:spacing w:after="200" w:line="288" w:lineRule="auto"/>
        <w:rPr>
          <w:rFonts w:ascii="Segoe UI" w:eastAsia="Calibri" w:hAnsi="Segoe UI" w:cs="Times New Roman"/>
          <w:sz w:val="21"/>
          <w:szCs w:val="21"/>
          <w:lang w:val="fr-FR"/>
          <w:rPrChange w:id="7451" w:author="Angela Pietschmann" w:date="2021-01-21T17:01:00Z">
            <w:rPr>
              <w:rFonts w:ascii="Segoe UI" w:eastAsia="Calibri" w:hAnsi="Segoe UI" w:cs="Times New Roman"/>
              <w:sz w:val="21"/>
              <w:szCs w:val="21"/>
            </w:rPr>
          </w:rPrChange>
        </w:rPr>
      </w:pPr>
      <w:r w:rsidRPr="000111B4">
        <w:rPr>
          <w:rFonts w:ascii="Segoe UI" w:eastAsia="Calibri" w:hAnsi="Segoe UI" w:cs="Times New Roman"/>
          <w:noProof/>
          <w:sz w:val="21"/>
          <w:szCs w:val="21"/>
        </w:rPr>
        <w:lastRenderedPageBreak/>
        <w:drawing>
          <wp:inline distT="0" distB="0" distL="0" distR="0" wp14:anchorId="30F93B3F" wp14:editId="6462B83A">
            <wp:extent cx="6126480" cy="3406140"/>
            <wp:effectExtent l="0" t="0" r="7620" b="3810"/>
            <wp:docPr id="24" name="Picture 24" descr="a zoomed in map highlighting the areas where most PE wells are expected to be built "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l="5128" t="10542" r="12500" b="8263"/>
                    <a:stretch>
                      <a:fillRect/>
                    </a:stretch>
                  </pic:blipFill>
                  <pic:spPr bwMode="auto">
                    <a:xfrm>
                      <a:off x="0" y="0"/>
                      <a:ext cx="6126480" cy="3406140"/>
                    </a:xfrm>
                    <a:prstGeom prst="rect">
                      <a:avLst/>
                    </a:prstGeom>
                    <a:noFill/>
                    <a:ln>
                      <a:noFill/>
                    </a:ln>
                  </pic:spPr>
                </pic:pic>
              </a:graphicData>
            </a:graphic>
          </wp:inline>
        </w:drawing>
      </w:r>
      <w:r w:rsidRPr="007A22DB">
        <w:rPr>
          <w:rFonts w:ascii="Segoe UI" w:eastAsia="Calibri" w:hAnsi="Segoe UI" w:cs="Times New Roman"/>
          <w:sz w:val="21"/>
          <w:szCs w:val="21"/>
          <w:lang w:val="fr-FR"/>
          <w:rPrChange w:id="7452" w:author="Angela Pietschmann" w:date="2021-01-21T17:01:00Z">
            <w:rPr>
              <w:rFonts w:ascii="Segoe UI" w:eastAsia="Calibri" w:hAnsi="Segoe UI" w:cs="Times New Roman"/>
              <w:sz w:val="21"/>
              <w:szCs w:val="21"/>
            </w:rPr>
          </w:rPrChange>
        </w:rPr>
        <w:t xml:space="preserve"> Source: </w:t>
      </w:r>
      <w:r w:rsidR="007A22DB">
        <w:fldChar w:fldCharType="begin"/>
      </w:r>
      <w:r w:rsidR="007A22DB" w:rsidRPr="007A22DB">
        <w:rPr>
          <w:lang w:val="fr-FR"/>
          <w:rPrChange w:id="7453" w:author="Angela Pietschmann" w:date="2021-01-21T17:01:00Z">
            <w:rPr/>
          </w:rPrChange>
        </w:rPr>
        <w:instrText xml:space="preserve"> HYPERLINK "https://hdr.maps.arcgis.com/apps/webappviewer/index.html?id=d7d02dedb57241aa81dd7eb376c8625a" </w:instrText>
      </w:r>
      <w:r w:rsidR="007A22DB">
        <w:fldChar w:fldCharType="separate"/>
      </w:r>
      <w:r w:rsidRPr="007A22DB">
        <w:rPr>
          <w:rFonts w:ascii="Segoe UI" w:eastAsia="Calibri" w:hAnsi="Segoe UI" w:cs="Times New Roman"/>
          <w:color w:val="0563C1"/>
          <w:sz w:val="21"/>
          <w:szCs w:val="21"/>
          <w:u w:val="single"/>
          <w:lang w:val="fr-FR"/>
          <w:rPrChange w:id="7454" w:author="Angela Pietschmann" w:date="2021-01-21T17:01:00Z">
            <w:rPr>
              <w:rFonts w:ascii="Segoe UI" w:eastAsia="Calibri" w:hAnsi="Segoe UI" w:cs="Times New Roman"/>
              <w:color w:val="0563C1"/>
              <w:sz w:val="21"/>
              <w:szCs w:val="21"/>
              <w:u w:val="single"/>
            </w:rPr>
          </w:rPrChange>
        </w:rPr>
        <w:t>https://hdr.maps.arcgis.com/apps/webappviewer/index.html?id=d7d02dedb57241aa81dd7eb376c8625a</w:t>
      </w:r>
      <w:r w:rsidR="007A22DB">
        <w:rPr>
          <w:rFonts w:ascii="Segoe UI" w:eastAsia="Calibri" w:hAnsi="Segoe UI" w:cs="Times New Roman"/>
          <w:color w:val="0563C1"/>
          <w:sz w:val="21"/>
          <w:szCs w:val="21"/>
          <w:u w:val="single"/>
        </w:rPr>
        <w:fldChar w:fldCharType="end"/>
      </w:r>
    </w:p>
    <w:p w14:paraId="3866729C"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2. WRIA 15 PE Growth Heat Map</w:t>
      </w:r>
      <w:r w:rsidRPr="000111B4">
        <w:rPr>
          <w:rFonts w:ascii="Segoe UI" w:eastAsia="Calibri" w:hAnsi="Segoe UI" w:cs="Times New Roman"/>
          <w:sz w:val="21"/>
          <w:szCs w:val="21"/>
        </w:rPr>
        <w:t xml:space="preserve"> </w:t>
      </w:r>
    </w:p>
    <w:p w14:paraId="4D47A8C8"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5122DFE4"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reduce groundwater use by 89 acre-feet per year during summer by switching the source of supply from Kitsap PUD to </w:t>
      </w:r>
      <w:proofErr w:type="gramStart"/>
      <w:r w:rsidRPr="000111B4">
        <w:rPr>
          <w:rFonts w:ascii="Segoe UI" w:eastAsia="Calibri" w:hAnsi="Segoe UI" w:cs="Times New Roman"/>
          <w:sz w:val="21"/>
          <w:szCs w:val="21"/>
        </w:rPr>
        <w:t>recycled</w:t>
      </w:r>
      <w:proofErr w:type="gramEnd"/>
      <w:r w:rsidRPr="000111B4">
        <w:rPr>
          <w:rFonts w:ascii="Segoe UI" w:eastAsia="Calibri" w:hAnsi="Segoe UI" w:cs="Times New Roman"/>
          <w:sz w:val="21"/>
          <w:szCs w:val="21"/>
        </w:rPr>
        <w:t xml:space="preserve"> water and to increase infiltration by 328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South Fork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by about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The 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should reduce water temperatures in those streams. </w:t>
      </w:r>
    </w:p>
    <w:p w14:paraId="41F4027F"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4910A5B7" w14:textId="77777777" w:rsidR="00F410D0" w:rsidRPr="000111B4" w:rsidRDefault="00F410D0" w:rsidP="00B8205A">
      <w:pPr>
        <w:spacing w:after="200" w:line="288" w:lineRule="auto"/>
        <w:rPr>
          <w:rFonts w:ascii="Segoe UI" w:eastAsia="Calibri" w:hAnsi="Segoe UI" w:cs="Times New Roman"/>
          <w:sz w:val="21"/>
          <w:szCs w:val="21"/>
        </w:rPr>
      </w:pPr>
      <w:proofErr w:type="gramStart"/>
      <w:r w:rsidRPr="000111B4">
        <w:rPr>
          <w:rFonts w:ascii="Segoe UI" w:eastAsia="Calibri" w:hAnsi="Segoe UI" w:cs="Times New Roman"/>
          <w:sz w:val="21"/>
          <w:szCs w:val="21"/>
        </w:rPr>
        <w:t xml:space="preserve">The Washington Department of Fish and Wildlife (WDFW 2020) has identified that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are present in both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the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 Endangered Species Act (ESA) listed Puget Sound winter steelhead are present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(although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is not listed as critical habitat); and chum salmon are present at the mouth of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below the fish hatchery weir/dam operated by the Suquamish Tribe near Miller Bay Road (barrier ID: 930696), for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Hatchery.</w:t>
      </w:r>
      <w:proofErr w:type="gramEnd"/>
      <w:r w:rsidRPr="000111B4">
        <w:rPr>
          <w:rFonts w:ascii="Segoe UI" w:eastAsia="Calibri" w:hAnsi="Segoe UI" w:cs="Times New Roman"/>
          <w:sz w:val="21"/>
          <w:szCs w:val="21"/>
        </w:rPr>
        <w:t xml:space="preserve"> The Washington Stream Catalog (WDF 1975) indicates that both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were historically present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These North Kitsap streams </w:t>
      </w:r>
      <w:proofErr w:type="gramStart"/>
      <w:r w:rsidRPr="000111B4">
        <w:rPr>
          <w:rFonts w:ascii="Segoe UI" w:eastAsia="Calibri" w:hAnsi="Segoe UI" w:cs="Times New Roman"/>
          <w:sz w:val="21"/>
          <w:szCs w:val="21"/>
        </w:rPr>
        <w:t>were noted</w:t>
      </w:r>
      <w:proofErr w:type="gramEnd"/>
      <w:r w:rsidRPr="000111B4">
        <w:rPr>
          <w:rFonts w:ascii="Segoe UI" w:eastAsia="Calibri" w:hAnsi="Segoe UI" w:cs="Times New Roman"/>
          <w:sz w:val="21"/>
          <w:szCs w:val="21"/>
        </w:rPr>
        <w:t xml:space="preserve"> in the </w:t>
      </w:r>
      <w:r w:rsidRPr="000111B4">
        <w:rPr>
          <w:rFonts w:ascii="Segoe UI" w:eastAsia="Calibri" w:hAnsi="Segoe UI" w:cs="Times New Roman"/>
          <w:sz w:val="21"/>
          <w:szCs w:val="21"/>
        </w:rPr>
        <w:lastRenderedPageBreak/>
        <w:t>Stream Catalog (WDF 1975) as having good steady base flows at the time (likely due to the glacial outwash soils and infiltration of water).</w:t>
      </w:r>
    </w:p>
    <w:p w14:paraId="1EB246AF" w14:textId="61E59FDF"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w:t>
      </w:r>
      <w:proofErr w:type="gramStart"/>
      <w:r w:rsidRPr="000111B4">
        <w:rPr>
          <w:rFonts w:ascii="Segoe UI" w:eastAsia="Calibri" w:hAnsi="Segoe UI" w:cs="Times New Roman"/>
          <w:sz w:val="21"/>
          <w:szCs w:val="21"/>
        </w:rPr>
        <w:t>priority limiting</w:t>
      </w:r>
      <w:proofErr w:type="gramEnd"/>
      <w:r w:rsidRPr="000111B4">
        <w:rPr>
          <w:rFonts w:ascii="Segoe UI" w:eastAsia="Calibri" w:hAnsi="Segoe UI" w:cs="Times New Roman"/>
          <w:sz w:val="21"/>
          <w:szCs w:val="21"/>
        </w:rPr>
        <w:t xml:space="preserve">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p>
    <w:p w14:paraId="384E5BF3"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312A51D8" w14:textId="344D0005"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stakeholder coordination and public involvement program was completed and </w:t>
      </w:r>
      <w:proofErr w:type="gramStart"/>
      <w:r w:rsidRPr="000111B4">
        <w:rPr>
          <w:rFonts w:ascii="Segoe UI" w:eastAsia="Calibri" w:hAnsi="Segoe UI" w:cs="Times New Roman"/>
          <w:sz w:val="21"/>
          <w:szCs w:val="21"/>
        </w:rPr>
        <w:t>is described</w:t>
      </w:r>
      <w:proofErr w:type="gramEnd"/>
      <w:r w:rsidRPr="000111B4">
        <w:rPr>
          <w:rFonts w:ascii="Segoe UI" w:eastAsia="Calibri" w:hAnsi="Segoe UI" w:cs="Times New Roman"/>
          <w:sz w:val="21"/>
          <w:szCs w:val="21"/>
        </w:rPr>
        <w:t xml:space="preserve"> in the Water Facility Plan. Support </w:t>
      </w:r>
      <w:proofErr w:type="gramStart"/>
      <w:r w:rsidRPr="000111B4">
        <w:rPr>
          <w:rFonts w:ascii="Segoe UI" w:eastAsia="Calibri" w:hAnsi="Segoe UI" w:cs="Times New Roman"/>
          <w:sz w:val="21"/>
          <w:szCs w:val="21"/>
        </w:rPr>
        <w:t>was expressed</w:t>
      </w:r>
      <w:proofErr w:type="gramEnd"/>
      <w:r w:rsidRPr="000111B4">
        <w:rPr>
          <w:rFonts w:ascii="Segoe UI" w:eastAsia="Calibri" w:hAnsi="Segoe UI" w:cs="Times New Roman"/>
          <w:sz w:val="21"/>
          <w:szCs w:val="21"/>
        </w:rPr>
        <w:t xml:space="preserve"> for the recycled water, WHGC irrigation and winter infiltration option. The project </w:t>
      </w:r>
      <w:proofErr w:type="gramStart"/>
      <w:r w:rsidRPr="000111B4">
        <w:rPr>
          <w:rFonts w:ascii="Segoe UI" w:eastAsia="Calibri" w:hAnsi="Segoe UI" w:cs="Times New Roman"/>
          <w:sz w:val="21"/>
          <w:szCs w:val="21"/>
        </w:rPr>
        <w:t>is also believed</w:t>
      </w:r>
      <w:proofErr w:type="gramEnd"/>
      <w:r w:rsidRPr="000111B4">
        <w:rPr>
          <w:rFonts w:ascii="Segoe UI" w:eastAsia="Calibri" w:hAnsi="Segoe UI" w:cs="Times New Roman"/>
          <w:sz w:val="21"/>
          <w:szCs w:val="21"/>
        </w:rPr>
        <w:t xml:space="preserve"> to be in alignment with the broader goals of Ecology, Governor Jay Inslee’s Shellfish Initiative, West Central Local Integrating Organization, and the Puget Sound Partnership’s Strategic Initiatives to prevent pollution, protect and restore habitat, and recover shellfish beds. The main barrier to completion is funding for construction</w:t>
      </w:r>
      <w:del w:id="7455" w:author="Vynne McKinstry, Stacy J. (ECY)" w:date="2021-01-21T21:28:00Z">
        <w:r w:rsidRPr="000111B4" w:rsidDel="00D4493B">
          <w:rPr>
            <w:rFonts w:ascii="Segoe UI" w:eastAsia="Calibri" w:hAnsi="Segoe UI" w:cs="Times New Roman"/>
            <w:sz w:val="21"/>
            <w:szCs w:val="21"/>
          </w:rPr>
          <w:delText xml:space="preserve"> and O&amp;M costs</w:delText>
        </w:r>
      </w:del>
      <w:ins w:id="7456" w:author="Vynne McKinstry, Stacy J. (ECY)" w:date="2021-01-21T21:28:00Z">
        <w:r w:rsidR="00D4493B">
          <w:rPr>
            <w:rFonts w:ascii="Segoe UI" w:eastAsia="Calibri" w:hAnsi="Segoe UI" w:cs="Times New Roman"/>
            <w:sz w:val="21"/>
            <w:szCs w:val="21"/>
          </w:rPr>
          <w:t xml:space="preserve"> as well as determination </w:t>
        </w:r>
        <w:r w:rsidR="00F57FF5">
          <w:rPr>
            <w:rFonts w:ascii="Segoe UI" w:eastAsia="Calibri" w:hAnsi="Segoe UI" w:cs="Times New Roman"/>
            <w:sz w:val="21"/>
            <w:szCs w:val="21"/>
          </w:rPr>
          <w:t>of how to fund and who will manage the</w:t>
        </w:r>
        <w:r w:rsidR="00D4493B">
          <w:rPr>
            <w:rFonts w:ascii="Segoe UI" w:eastAsia="Calibri" w:hAnsi="Segoe UI" w:cs="Times New Roman"/>
            <w:sz w:val="21"/>
            <w:szCs w:val="21"/>
          </w:rPr>
          <w:t xml:space="preserve"> operations and maintenance of the project</w:t>
        </w:r>
      </w:ins>
      <w:r w:rsidRPr="000111B4">
        <w:rPr>
          <w:rFonts w:ascii="Segoe UI" w:eastAsia="Calibri" w:hAnsi="Segoe UI" w:cs="Times New Roman"/>
          <w:sz w:val="21"/>
          <w:szCs w:val="21"/>
        </w:rPr>
        <w:t xml:space="preserve">. </w:t>
      </w:r>
    </w:p>
    <w:p w14:paraId="3F9299C5"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621ED49" w14:textId="4076494E"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water treatment, conveyance, irrigation and infiltration are estimated to be $13.65 million (includes engineering and construction costs). The construction costs for conveyance and infiltration basins total $3.3 million and infrastructure needed for irrigation at WHGC is $1.6 million.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would be added</w:t>
      </w:r>
      <w:proofErr w:type="gramEnd"/>
      <w:r w:rsidRPr="000111B4">
        <w:rPr>
          <w:rFonts w:ascii="Segoe UI" w:eastAsia="Calibri" w:hAnsi="Segoe UI" w:cs="Times New Roman"/>
          <w:sz w:val="21"/>
          <w:szCs w:val="21"/>
        </w:rPr>
        <w:t xml:space="preserve"> for design, construction services and administrative costs. The annual O&amp;M cost for winter infiltration and summer irrigation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$151,000. </w:t>
      </w:r>
    </w:p>
    <w:p w14:paraId="0E98F7BE"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D64EEFF"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benefits as </w:t>
      </w:r>
      <w:proofErr w:type="gramStart"/>
      <w:r w:rsidRPr="000111B4">
        <w:rPr>
          <w:rFonts w:ascii="Segoe UI" w:eastAsia="Calibri" w:hAnsi="Segoe UI" w:cs="Times New Roman"/>
          <w:sz w:val="21"/>
          <w:szCs w:val="21"/>
        </w:rPr>
        <w:t>it would be actively managed by Kitsap County Public Works</w:t>
      </w:r>
      <w:proofErr w:type="gramEnd"/>
      <w:r w:rsidRPr="000111B4">
        <w:rPr>
          <w:rFonts w:ascii="Segoe UI" w:eastAsia="Calibri" w:hAnsi="Segoe UI" w:cs="Times New Roman"/>
          <w:sz w:val="21"/>
          <w:szCs w:val="21"/>
        </w:rPr>
        <w:t>, O&amp;M would likely be funded through ratepayers, and the source of water (domestic wastewater) will increase with increasing population and will not vary substantially from year to year due to climate factors.</w:t>
      </w:r>
    </w:p>
    <w:p w14:paraId="44315E3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34F92D71" w14:textId="0C5F022B"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sponsor</w:t>
      </w:r>
      <w:del w:id="7457" w:author="Vynne McKinstry, Stacy J. (ECY)" w:date="2021-01-07T22:04:00Z">
        <w:r w:rsidRPr="000111B4" w:rsidDel="00CB2231">
          <w:rPr>
            <w:rFonts w:ascii="Segoe UI" w:eastAsia="Calibri" w:hAnsi="Segoe UI" w:cs="Times New Roman"/>
            <w:sz w:val="21"/>
            <w:szCs w:val="21"/>
          </w:rPr>
          <w:delText>s</w:delText>
        </w:r>
      </w:del>
      <w:r w:rsidRPr="000111B4">
        <w:rPr>
          <w:rFonts w:ascii="Segoe UI" w:eastAsia="Calibri" w:hAnsi="Segoe UI" w:cs="Times New Roman"/>
          <w:sz w:val="21"/>
          <w:szCs w:val="21"/>
        </w:rPr>
        <w:t xml:space="preserve"> would be Kitsap County Public Works Department</w:t>
      </w:r>
      <w:del w:id="7458" w:author="Vynne McKinstry, Stacy J. (ECY)" w:date="2021-01-07T22:04:00Z">
        <w:r w:rsidRPr="000111B4" w:rsidDel="00CB2231">
          <w:rPr>
            <w:rFonts w:ascii="Segoe UI" w:eastAsia="Calibri" w:hAnsi="Segoe UI" w:cs="Times New Roman"/>
            <w:sz w:val="21"/>
            <w:szCs w:val="21"/>
          </w:rPr>
          <w:delText xml:space="preserve"> and the Suquamish Tribe</w:delText>
        </w:r>
      </w:del>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 pre-design study was completed (Brown &amp; Caldwell</w:t>
      </w:r>
      <w:del w:id="7459" w:author="Drapeau, Andrew (ECY)" w:date="2020-12-18T08:59:00Z">
        <w:r w:rsidRPr="000111B4" w:rsidDel="00DA4565">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In addition, stakeholder coordination and public involvement </w:t>
      </w:r>
      <w:proofErr w:type="gramStart"/>
      <w:r w:rsidRPr="000111B4">
        <w:rPr>
          <w:rFonts w:ascii="Segoe UI" w:eastAsia="Calibri" w:hAnsi="Segoe UI" w:cs="Times New Roman"/>
          <w:sz w:val="21"/>
          <w:szCs w:val="21"/>
        </w:rPr>
        <w:t>was performed</w:t>
      </w:r>
      <w:proofErr w:type="gramEnd"/>
      <w:r w:rsidRPr="000111B4">
        <w:rPr>
          <w:rFonts w:ascii="Segoe UI" w:eastAsia="Calibri" w:hAnsi="Segoe UI" w:cs="Times New Roman"/>
          <w:sz w:val="21"/>
          <w:szCs w:val="21"/>
        </w:rPr>
        <w:t xml:space="preserve"> and there is general support for this project</w:t>
      </w:r>
      <w:ins w:id="7460" w:author="Vynne McKinstry, Stacy J. (ECY)" w:date="2021-01-13T13:30:00Z">
        <w:r w:rsidR="00B83C03">
          <w:rPr>
            <w:rFonts w:ascii="Segoe UI" w:eastAsia="Calibri" w:hAnsi="Segoe UI" w:cs="Times New Roman"/>
            <w:sz w:val="21"/>
            <w:szCs w:val="21"/>
          </w:rPr>
          <w:t>, but additional details (</w:t>
        </w:r>
      </w:ins>
      <w:ins w:id="7461" w:author="Vynne McKinstry, Stacy J. (ECY)" w:date="2021-01-13T13:31:00Z">
        <w:r w:rsidR="00B83C03">
          <w:rPr>
            <w:rFonts w:ascii="Segoe UI" w:eastAsia="Calibri" w:hAnsi="Segoe UI" w:cs="Times New Roman"/>
            <w:sz w:val="21"/>
            <w:szCs w:val="21"/>
          </w:rPr>
          <w:t>particularly</w:t>
        </w:r>
      </w:ins>
      <w:ins w:id="7462" w:author="Vynne McKinstry, Stacy J. (ECY)" w:date="2021-01-13T13:30:00Z">
        <w:r w:rsidR="00B83C03">
          <w:rPr>
            <w:rFonts w:ascii="Segoe UI" w:eastAsia="Calibri" w:hAnsi="Segoe UI" w:cs="Times New Roman"/>
            <w:sz w:val="21"/>
            <w:szCs w:val="21"/>
          </w:rPr>
          <w:t xml:space="preserve"> around O&amp;M) need to be addressed prior to proceeding</w:t>
        </w:r>
      </w:ins>
      <w:r w:rsidRPr="000111B4">
        <w:rPr>
          <w:rFonts w:ascii="Segoe UI" w:eastAsia="Calibri" w:hAnsi="Segoe UI" w:cs="Times New Roman"/>
          <w:sz w:val="21"/>
          <w:szCs w:val="21"/>
        </w:rPr>
        <w:t xml:space="preserve">. </w:t>
      </w:r>
      <w:del w:id="7463" w:author="Vynne McKinstry, Stacy J. (ECY)" w:date="2021-01-13T13:30:00Z">
        <w:r w:rsidRPr="000111B4" w:rsidDel="00B83C03">
          <w:rPr>
            <w:rFonts w:ascii="Segoe UI" w:eastAsia="Calibri" w:hAnsi="Segoe UI" w:cs="Times New Roman"/>
            <w:sz w:val="21"/>
            <w:szCs w:val="21"/>
          </w:rPr>
          <w:delText xml:space="preserve">The project sponsors are discussing </w:delText>
        </w:r>
      </w:del>
    </w:p>
    <w:p w14:paraId="56511560"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References</w:t>
      </w:r>
    </w:p>
    <w:p w14:paraId="7FADEF18" w14:textId="77777777" w:rsidR="00F410D0" w:rsidRPr="00C17D18" w:rsidRDefault="00F410D0" w:rsidP="00B8205A">
      <w:pPr>
        <w:pStyle w:val="References"/>
      </w:pPr>
      <w:r w:rsidRPr="00C17D18">
        <w:t xml:space="preserve">Brown and Caldwell, November 14, 2019. Kingston Recycled Water Facility Plan. Prepared for Kitsap County Public Works. </w:t>
      </w:r>
    </w:p>
    <w:p w14:paraId="4EBA6926" w14:textId="77777777" w:rsidR="00F410D0" w:rsidRPr="00C17D18" w:rsidRDefault="00F410D0" w:rsidP="00B8205A">
      <w:pPr>
        <w:pStyle w:val="References"/>
      </w:pPr>
      <w:r w:rsidRPr="00C17D18">
        <w:t>NOAA (National Oceanic and Atmospheric Administration, National Marine Fisheries Service), 2007. Puget Sound Salmon Recovery Plan. Volume I. Adopted by the National Marine Fisheries Service, January 19, 2007.</w:t>
      </w:r>
    </w:p>
    <w:p w14:paraId="6060B357" w14:textId="77777777" w:rsidR="00F410D0" w:rsidRPr="00C17D18" w:rsidRDefault="00F410D0" w:rsidP="00B8205A">
      <w:pPr>
        <w:pStyle w:val="References"/>
      </w:pPr>
      <w:r w:rsidRPr="00C17D18">
        <w:t>WDF (Washington Department of Fisheries), 1975. “A Catalog of Washington Streams and Salmon Utilization, WRIA 15.” Accessed at: https://www.streamnetlibrary.org/?page_id=95.</w:t>
      </w:r>
    </w:p>
    <w:p w14:paraId="1D4A5895" w14:textId="1ED35875" w:rsidR="004F67FF" w:rsidRPr="00EE1671" w:rsidRDefault="00F410D0" w:rsidP="00EE1671">
      <w:pPr>
        <w:pStyle w:val="References"/>
      </w:pPr>
      <w:r w:rsidRPr="00C17D18">
        <w:t xml:space="preserve">WDFW (Washington Department of Fish and Wildlife), 2020. </w:t>
      </w:r>
      <w:proofErr w:type="spellStart"/>
      <w:r w:rsidRPr="00C17D18">
        <w:t>Salmonscape</w:t>
      </w:r>
      <w:proofErr w:type="spellEnd"/>
      <w:r w:rsidRPr="00C17D18">
        <w:t xml:space="preserve"> mapping of fish distribution. Available at: http:</w:t>
      </w:r>
      <w:r w:rsidR="004F67FF" w:rsidRPr="00C17D18">
        <w:t>//apps.wdfw.wa.gov/salmonscape/</w:t>
      </w:r>
      <w:r w:rsidR="004F67FF" w:rsidRPr="000111B4">
        <w:rPr>
          <w:rFonts w:ascii="Calibri Light" w:eastAsia="Segoe UI Semibold" w:hAnsi="Calibri Light" w:cs="Times New Roman"/>
          <w:color w:val="2F5496"/>
          <w:sz w:val="26"/>
          <w:szCs w:val="26"/>
        </w:rPr>
        <w:br w:type="page"/>
      </w:r>
    </w:p>
    <w:p w14:paraId="38BAAE1F" w14:textId="496EE42F" w:rsidR="00F410D0" w:rsidRPr="000111B4" w:rsidRDefault="00C17D18" w:rsidP="00B8205A">
      <w:pPr>
        <w:pStyle w:val="Heading6"/>
      </w:pPr>
      <w:ins w:id="7464" w:author="Vynne McKinstry, Stacy J. (ECY)" w:date="2021-01-06T10:51:00Z">
        <w:r>
          <w:lastRenderedPageBreak/>
          <w:t>Central Kitsap Treatment Plan</w:t>
        </w:r>
      </w:ins>
      <w:ins w:id="7465" w:author="Vynne McKinstry, Stacy J. (ECY)" w:date="2021-01-06T10:52:00Z">
        <w:r>
          <w:t>t</w:t>
        </w:r>
      </w:ins>
      <w:ins w:id="7466" w:author="Vynne McKinstry, Stacy J. (ECY)" w:date="2021-01-06T10:51:00Z">
        <w:r>
          <w:t xml:space="preserve"> (</w:t>
        </w:r>
      </w:ins>
      <w:r w:rsidR="00962AE6" w:rsidRPr="000111B4">
        <w:t>Silverdale Water District No. 16 Recycled Water</w:t>
      </w:r>
      <w:r w:rsidR="00962AE6" w:rsidRPr="000111B4">
        <w:rPr>
          <w:spacing w:val="-8"/>
        </w:rPr>
        <w:t xml:space="preserve"> </w:t>
      </w:r>
      <w:r w:rsidR="00962AE6" w:rsidRPr="000111B4">
        <w:rPr>
          <w:spacing w:val="3"/>
          <w:w w:val="99"/>
        </w:rPr>
        <w:t>P</w:t>
      </w:r>
      <w:r w:rsidR="00962AE6" w:rsidRPr="000111B4">
        <w:rPr>
          <w:spacing w:val="5"/>
          <w:w w:val="99"/>
        </w:rPr>
        <w:t>r</w:t>
      </w:r>
      <w:r w:rsidR="00962AE6" w:rsidRPr="000111B4">
        <w:rPr>
          <w:w w:val="99"/>
        </w:rPr>
        <w:t>o</w:t>
      </w:r>
      <w:r w:rsidR="00962AE6" w:rsidRPr="000111B4">
        <w:rPr>
          <w:spacing w:val="5"/>
          <w:w w:val="99"/>
        </w:rPr>
        <w:t>je</w:t>
      </w:r>
      <w:r w:rsidR="00962AE6" w:rsidRPr="000111B4">
        <w:rPr>
          <w:spacing w:val="6"/>
          <w:w w:val="99"/>
        </w:rPr>
        <w:t>c</w:t>
      </w:r>
      <w:r w:rsidR="00962AE6" w:rsidRPr="000111B4">
        <w:rPr>
          <w:w w:val="99"/>
        </w:rPr>
        <w:t>t</w:t>
      </w:r>
      <w:ins w:id="7467" w:author="Vynne McKinstry, Stacy J. (ECY)" w:date="2021-01-06T10:51:00Z">
        <w:r>
          <w:rPr>
            <w:w w:val="99"/>
          </w:rPr>
          <w:t>)</w:t>
        </w:r>
      </w:ins>
      <w:r w:rsidR="00962AE6" w:rsidRPr="000111B4">
        <w:rPr>
          <w:w w:val="99"/>
        </w:rPr>
        <w:t xml:space="preserve"> – North Hood Canal and West Sound </w:t>
      </w:r>
      <w:commentRangeStart w:id="7468"/>
      <w:commentRangeStart w:id="7469"/>
      <w:r w:rsidR="00962AE6" w:rsidRPr="000111B4">
        <w:rPr>
          <w:w w:val="99"/>
        </w:rPr>
        <w:t>Subbasins</w:t>
      </w:r>
      <w:commentRangeEnd w:id="7468"/>
      <w:r w:rsidR="00A260A8">
        <w:rPr>
          <w:rStyle w:val="CommentReference"/>
          <w:rFonts w:ascii="Times New Roman" w:eastAsia="Times New Roman" w:hAnsi="Times New Roman" w:cs="Times New Roman"/>
        </w:rPr>
        <w:commentReference w:id="7468"/>
      </w:r>
      <w:commentRangeEnd w:id="7469"/>
      <w:r w:rsidR="00A260A8">
        <w:rPr>
          <w:rStyle w:val="CommentReference"/>
          <w:rFonts w:ascii="Times New Roman" w:eastAsia="Times New Roman" w:hAnsi="Times New Roman" w:cs="Times New Roman"/>
        </w:rPr>
        <w:commentReference w:id="7469"/>
      </w:r>
    </w:p>
    <w:p w14:paraId="6CB6BE8A" w14:textId="77777777" w:rsidR="00F410D0" w:rsidRPr="000111B4" w:rsidRDefault="00F410D0" w:rsidP="00B8205A">
      <w:pPr>
        <w:spacing w:after="0"/>
        <w:ind w:right="-20"/>
        <w:rPr>
          <w:rFonts w:ascii="Calibri" w:eastAsia="Calibri" w:hAnsi="Calibri" w:cs="Times New Roman"/>
          <w:i/>
          <w:iCs/>
          <w:color w:val="4472C4"/>
          <w:sz w:val="22"/>
        </w:rPr>
      </w:pPr>
      <w:commentRangeStart w:id="7470"/>
      <w:r w:rsidRPr="000111B4">
        <w:rPr>
          <w:rFonts w:ascii="Calibri" w:eastAsia="Calibri" w:hAnsi="Calibri" w:cs="Times New Roman"/>
          <w:i/>
          <w:iCs/>
          <w:color w:val="4472C4"/>
          <w:sz w:val="22"/>
        </w:rPr>
        <w:t>Description</w:t>
      </w:r>
      <w:commentRangeEnd w:id="7470"/>
      <w:r w:rsidRPr="000111B4">
        <w:rPr>
          <w:rFonts w:ascii="Calibri" w:eastAsia="Calibri" w:hAnsi="Calibri" w:cs="Times New Roman"/>
          <w:sz w:val="16"/>
          <w:szCs w:val="16"/>
        </w:rPr>
        <w:commentReference w:id="7470"/>
      </w:r>
    </w:p>
    <w:p w14:paraId="39B8A7D3" w14:textId="0719784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Silverdale Water District No. 16 (SWD) is building infrastructure to move recycled water throughout most of their service area</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source of the recycled water is wastewater that originates from surrounding communities of Poulsbo, Bangor, Silverdale, and Central Kitsap, and flows to the Central Kitsap Treatment Plant (CKTP)</w:t>
      </w:r>
      <w:r w:rsidR="007A6F54">
        <w:rPr>
          <w:rFonts w:ascii="Segoe UI" w:eastAsia="Segoe UI" w:hAnsi="Segoe UI" w:cs="Segoe UI"/>
          <w:sz w:val="21"/>
          <w:szCs w:val="21"/>
        </w:rPr>
        <w:t xml:space="preserve">. </w:t>
      </w:r>
      <w:r w:rsidRPr="000111B4">
        <w:rPr>
          <w:rFonts w:ascii="Segoe UI" w:eastAsia="Segoe UI" w:hAnsi="Segoe UI" w:cs="Segoe UI"/>
          <w:sz w:val="21"/>
          <w:szCs w:val="21"/>
        </w:rPr>
        <w:t>Currently, the treated effluent discharges into Puget Sound approximately 3,200 feet offshore at Port Orchard Bay. The average daily rate of discharge is about 3.4 million gallons per day (MGD). The goal for the project is for zero discharge into Puget Sound</w:t>
      </w:r>
      <w:r w:rsidR="007A6F54">
        <w:rPr>
          <w:rFonts w:ascii="Segoe UI" w:eastAsia="Segoe UI" w:hAnsi="Segoe UI" w:cs="Segoe UI"/>
          <w:sz w:val="21"/>
          <w:szCs w:val="21"/>
        </w:rPr>
        <w:t xml:space="preserve">. </w:t>
      </w:r>
    </w:p>
    <w:p w14:paraId="7C0B0E82" w14:textId="7E93D95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CKTP will produce recycled water (“Class A” reclaimed water</w:t>
      </w:r>
      <w:r w:rsidRPr="000111B4">
        <w:rPr>
          <w:rFonts w:ascii="Segoe UI" w:eastAsia="Segoe UI" w:hAnsi="Segoe UI" w:cs="Segoe UI"/>
          <w:sz w:val="21"/>
          <w:szCs w:val="21"/>
          <w:vertAlign w:val="superscript"/>
        </w:rPr>
        <w:footnoteReference w:id="48"/>
      </w:r>
      <w:r w:rsidRPr="000111B4">
        <w:rPr>
          <w:rFonts w:ascii="Segoe UI" w:eastAsia="Segoe UI" w:hAnsi="Segoe UI" w:cs="Segoe UI"/>
          <w:sz w:val="21"/>
          <w:szCs w:val="21"/>
        </w:rPr>
        <w:t>) using a sand filtration system with a capacity of 4 MGD</w:t>
      </w:r>
      <w:r w:rsidR="007A6F54">
        <w:rPr>
          <w:rFonts w:ascii="Calibri" w:eastAsia="Calibri" w:hAnsi="Calibri" w:cs="Times New Roman"/>
          <w:sz w:val="22"/>
        </w:rPr>
        <w:t xml:space="preserve">. </w:t>
      </w:r>
      <w:r w:rsidRPr="000111B4">
        <w:rPr>
          <w:rFonts w:ascii="Segoe UI" w:eastAsia="Segoe UI" w:hAnsi="Segoe UI" w:cs="Segoe UI"/>
          <w:sz w:val="21"/>
          <w:szCs w:val="21"/>
        </w:rPr>
        <w:t>SWD will distribute the recycled water for various uses, including irrigation, dual-plumbing (flushing toilets), construction, streamflow augmentation and aquifer recharge</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has installed 7.4 miles of the planned 13.7 miles of purple pipe, the universal color for recycled water pipes</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When completed, SWD will have the ability to move 3.5 MGD through the system. </w:t>
      </w:r>
    </w:p>
    <w:p w14:paraId="4F388EA8" w14:textId="043D0FB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b</w:t>
      </w:r>
      <w:r w:rsidRPr="000111B4">
        <w:rPr>
          <w:rFonts w:ascii="Segoe UI" w:eastAsia="Segoe UI" w:hAnsi="Segoe UI" w:cs="Segoe UI"/>
          <w:spacing w:val="-1"/>
          <w:sz w:val="21"/>
          <w:szCs w:val="21"/>
        </w:rPr>
        <w:t>j</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ve of </w:t>
      </w:r>
      <w:r w:rsidRPr="000111B4">
        <w:rPr>
          <w:rFonts w:ascii="Segoe UI" w:eastAsia="Segoe UI" w:hAnsi="Segoe UI" w:cs="Segoe UI"/>
          <w:spacing w:val="-2"/>
          <w:sz w:val="21"/>
          <w:szCs w:val="21"/>
        </w:rPr>
        <w:t>t</w:t>
      </w:r>
      <w:r w:rsidRPr="000111B4">
        <w:rPr>
          <w:rFonts w:ascii="Segoe UI" w:eastAsia="Segoe UI" w:hAnsi="Segoe UI" w:cs="Segoe UI"/>
          <w:sz w:val="21"/>
          <w:szCs w:val="21"/>
        </w:rPr>
        <w:t>he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3"/>
          <w:sz w:val="21"/>
          <w:szCs w:val="21"/>
        </w:rPr>
        <w:t>j</w:t>
      </w:r>
      <w:r w:rsidRPr="000111B4">
        <w:rPr>
          <w:rFonts w:ascii="Segoe UI" w:eastAsia="Segoe UI" w:hAnsi="Segoe UI" w:cs="Segoe UI"/>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o</w:t>
      </w:r>
      <w:r w:rsidRPr="000111B4">
        <w:rPr>
          <w:rFonts w:ascii="Segoe UI" w:eastAsia="Segoe UI" w:hAnsi="Segoe UI" w:cs="Segoe UI"/>
          <w:spacing w:val="1"/>
          <w:sz w:val="21"/>
          <w:szCs w:val="21"/>
        </w:rPr>
        <w:t xml:space="preserve"> provide </w:t>
      </w:r>
      <w:r w:rsidRPr="000111B4">
        <w:rPr>
          <w:rFonts w:ascii="Segoe UI" w:eastAsia="Segoe UI" w:hAnsi="Segoe UI" w:cs="Segoe UI"/>
          <w:sz w:val="21"/>
          <w:szCs w:val="21"/>
        </w:rPr>
        <w:t xml:space="preserve">“water-for-water” offset for future permit-exempt (PE) wells. This </w:t>
      </w:r>
      <w:proofErr w:type="gramStart"/>
      <w:r w:rsidRPr="000111B4">
        <w:rPr>
          <w:rFonts w:ascii="Segoe UI" w:eastAsia="Segoe UI" w:hAnsi="Segoe UI" w:cs="Segoe UI"/>
          <w:sz w:val="21"/>
          <w:szCs w:val="21"/>
        </w:rPr>
        <w:t>can be accomplished</w:t>
      </w:r>
      <w:proofErr w:type="gramEnd"/>
      <w:r w:rsidRPr="000111B4">
        <w:rPr>
          <w:rFonts w:ascii="Segoe UI" w:eastAsia="Segoe UI" w:hAnsi="Segoe UI" w:cs="Segoe UI"/>
          <w:sz w:val="21"/>
          <w:szCs w:val="21"/>
        </w:rPr>
        <w:t xml:space="preserve"> by infiltrating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a</w:t>
      </w:r>
      <w:r w:rsidRPr="000111B4">
        <w:rPr>
          <w:rFonts w:ascii="Segoe UI" w:eastAsia="Segoe UI" w:hAnsi="Segoe UI" w:cs="Segoe UI"/>
          <w:sz w:val="21"/>
          <w:szCs w:val="21"/>
        </w:rPr>
        <w:t>ter and indirectly augmenting streamf</w:t>
      </w:r>
      <w:r w:rsidRPr="000111B4">
        <w:rPr>
          <w:rFonts w:ascii="Segoe UI" w:eastAsia="Segoe UI" w:hAnsi="Segoe UI" w:cs="Segoe UI"/>
          <w:spacing w:val="-1"/>
          <w:sz w:val="21"/>
          <w:szCs w:val="21"/>
        </w:rPr>
        <w:t>low or by direct augmentation to a surface water body such as a stream or wetland</w:t>
      </w:r>
      <w:r w:rsidR="007A6F54">
        <w:rPr>
          <w:rFonts w:ascii="Segoe UI" w:eastAsia="Segoe UI" w:hAnsi="Segoe UI" w:cs="Segoe UI"/>
          <w:spacing w:val="-1"/>
          <w:sz w:val="21"/>
          <w:szCs w:val="21"/>
        </w:rPr>
        <w:t xml:space="preserve">. </w:t>
      </w:r>
      <w:r w:rsidRPr="000111B4">
        <w:rPr>
          <w:rFonts w:ascii="Segoe UI" w:eastAsia="Segoe UI" w:hAnsi="Segoe UI" w:cs="Segoe UI"/>
          <w:sz w:val="21"/>
          <w:szCs w:val="21"/>
        </w:rPr>
        <w:t>The key element of SWD’s recycled water infrastructure pertinent to an offset for PE wells is the pipeline that runs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By extending this portion of pipeline and connecting it to the recycled water source, the recycled water would reach three potential infiltration sites that could indirectly augment streams</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These are the sand and gravel facilities at Dickey Road, the Asbury Soils site and a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along Newberry Hill Road at the end of the pipeline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benefitting streams are within the West Sound and North Hood Canal subbasins of WRIA 15. They are potentially Little Anderson, Anderson, Big Beef, </w:t>
      </w:r>
      <w:proofErr w:type="gramStart"/>
      <w:r w:rsidRPr="000111B4">
        <w:rPr>
          <w:rFonts w:ascii="Segoe UI" w:eastAsia="Segoe UI" w:hAnsi="Segoe UI" w:cs="Segoe UI"/>
          <w:sz w:val="21"/>
          <w:szCs w:val="21"/>
        </w:rPr>
        <w:t>Strawberry</w:t>
      </w:r>
      <w:proofErr w:type="gramEnd"/>
      <w:r w:rsidRPr="000111B4">
        <w:rPr>
          <w:rFonts w:ascii="Segoe UI" w:eastAsia="Segoe UI" w:hAnsi="Segoe UI" w:cs="Segoe UI"/>
          <w:sz w:val="21"/>
          <w:szCs w:val="21"/>
        </w:rPr>
        <w:t xml:space="preserve">, Wildcat, and Chico creeks. Direct augmentation could also occur along the pipeline route. Strawberry Creek is along the path of a recycled water pipeline and is a candidate for direct augmentation. In other parts of SWD’s service area with recycled water pipelines Clear and </w:t>
      </w:r>
      <w:proofErr w:type="gramStart"/>
      <w:r w:rsidRPr="000111B4">
        <w:rPr>
          <w:rFonts w:ascii="Segoe UI" w:eastAsia="Segoe UI" w:hAnsi="Segoe UI" w:cs="Segoe UI"/>
          <w:sz w:val="21"/>
          <w:szCs w:val="21"/>
        </w:rPr>
        <w:t>Barker</w:t>
      </w:r>
      <w:proofErr w:type="gramEnd"/>
      <w:r w:rsidRPr="000111B4">
        <w:rPr>
          <w:rFonts w:ascii="Segoe UI" w:eastAsia="Segoe UI" w:hAnsi="Segoe UI" w:cs="Segoe UI"/>
          <w:sz w:val="21"/>
          <w:szCs w:val="21"/>
        </w:rPr>
        <w:t xml:space="preserve"> creeks are candidates for direct augmentation. For this project description only the infiltration projects along Newberry Hill Road </w:t>
      </w:r>
      <w:proofErr w:type="gramStart"/>
      <w:r w:rsidRPr="000111B4">
        <w:rPr>
          <w:rFonts w:ascii="Segoe UI" w:eastAsia="Segoe UI" w:hAnsi="Segoe UI" w:cs="Segoe UI"/>
          <w:sz w:val="21"/>
          <w:szCs w:val="21"/>
        </w:rPr>
        <w:t>are described</w:t>
      </w:r>
      <w:proofErr w:type="gramEnd"/>
      <w:r w:rsidRPr="000111B4">
        <w:rPr>
          <w:rFonts w:ascii="Segoe UI" w:eastAsia="Segoe UI" w:hAnsi="Segoe UI" w:cs="Segoe UI"/>
          <w:sz w:val="21"/>
          <w:szCs w:val="21"/>
        </w:rPr>
        <w:t xml:space="preserve">. </w:t>
      </w:r>
    </w:p>
    <w:p w14:paraId="47C59F91" w14:textId="55AD5848"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Calibri" w:eastAsia="Calibri" w:hAnsi="Calibri" w:cs="Times New Roman"/>
          <w:i/>
          <w:iCs/>
          <w:color w:val="4472C4"/>
          <w:sz w:val="22"/>
        </w:rPr>
        <w:t>Quantitative or qualitative assessment of how the project will function, including anticipated offset benefits, if applicable. Show how offset volume(s) were estimated</w:t>
      </w:r>
      <w:r w:rsidR="007A6F54">
        <w:rPr>
          <w:rFonts w:ascii="Calibri" w:eastAsia="Calibri" w:hAnsi="Calibri" w:cs="Times New Roman"/>
          <w:i/>
          <w:iCs/>
          <w:color w:val="4472C4"/>
          <w:sz w:val="22"/>
        </w:rPr>
        <w:t xml:space="preserve">. </w:t>
      </w:r>
      <w:r w:rsidRPr="000111B4">
        <w:rPr>
          <w:rFonts w:ascii="Segoe UI" w:eastAsia="Segoe UI" w:hAnsi="Segoe UI" w:cs="Segoe UI"/>
          <w:sz w:val="21"/>
          <w:szCs w:val="21"/>
        </w:rPr>
        <w:t xml:space="preserve">SWD estimates the total amount available for stream augmentation through infiltration at the Newberry Hill Road sites is approximately 0.5 MGD, equivalent to 0.77 cubic feet per second (CFS), 560 acre-feet per year (AFY) </w:t>
      </w:r>
      <w:r w:rsidRPr="000111B4">
        <w:rPr>
          <w:rFonts w:ascii="Segoe UI" w:eastAsia="Segoe UI" w:hAnsi="Segoe UI" w:cs="Segoe UI"/>
          <w:sz w:val="21"/>
          <w:szCs w:val="21"/>
        </w:rPr>
        <w:lastRenderedPageBreak/>
        <w:t>and 347 gallons per minute (GPM)</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reclaimed water system will be equipped with a Supervisory Control and Data Acquisition (SCADA) system that includes weather monitoring and forecasting</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systems will allow SWD to regulate flow at all points of discharge/augmentation</w:t>
      </w:r>
      <w:r w:rsidR="007A6F54">
        <w:rPr>
          <w:rFonts w:ascii="Segoe UI" w:eastAsia="Segoe UI" w:hAnsi="Segoe UI" w:cs="Segoe UI"/>
          <w:sz w:val="21"/>
          <w:szCs w:val="21"/>
        </w:rPr>
        <w:t xml:space="preserve">. </w:t>
      </w:r>
    </w:p>
    <w:p w14:paraId="03876408"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Map of the project and location.</w:t>
      </w:r>
    </w:p>
    <w:p w14:paraId="7C153F06" w14:textId="5BDF5960" w:rsidR="00F410D0" w:rsidRPr="000111B4" w:rsidRDefault="00F410D0" w:rsidP="00B8205A">
      <w:pPr>
        <w:spacing w:before="39" w:after="16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existing and proposed recycled water system pipe within the SWD service area, the three potential sites along the proposed Newberry Hill Road pipeline, and the costs for future elements of the planned recycled water system</w:t>
      </w:r>
      <w:r w:rsidR="007A6F54">
        <w:rPr>
          <w:rFonts w:ascii="Segoe UI" w:eastAsia="Segoe UI" w:hAnsi="Segoe UI" w:cs="Segoe UI"/>
          <w:sz w:val="21"/>
          <w:szCs w:val="21"/>
        </w:rPr>
        <w:t xml:space="preserve">. </w:t>
      </w:r>
    </w:p>
    <w:p w14:paraId="561FCB4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Description of the anticipated spatial distribution of likely benefits</w:t>
      </w:r>
    </w:p>
    <w:p w14:paraId="1CC5630B" w14:textId="3F58CB42"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potential infiltration site at the Dickey gravel pit would likely benefit Strawberry Creek in the West Sound </w:t>
      </w:r>
      <w:proofErr w:type="spellStart"/>
      <w:r w:rsidRPr="000111B4">
        <w:rPr>
          <w:rFonts w:ascii="Segoe UI" w:eastAsia="Segoe UI" w:hAnsi="Segoe UI" w:cs="Segoe UI"/>
          <w:sz w:val="21"/>
          <w:szCs w:val="21"/>
        </w:rPr>
        <w:t>subbasin</w:t>
      </w:r>
      <w:proofErr w:type="spellEnd"/>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Asbury infiltration site would likely benefit Johnson, Wildcat and Chico Creek in the West Sound </w:t>
      </w:r>
      <w:proofErr w:type="spellStart"/>
      <w:r w:rsidRPr="000111B4">
        <w:rPr>
          <w:rFonts w:ascii="Segoe UI" w:eastAsia="Segoe UI" w:hAnsi="Segoe UI" w:cs="Segoe UI"/>
          <w:sz w:val="21"/>
          <w:szCs w:val="21"/>
        </w:rPr>
        <w:t>subbasin</w:t>
      </w:r>
      <w:proofErr w:type="spellEnd"/>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along Newberry Road would likely benefit Little Anderson Creek in the North Hood Canal </w:t>
      </w:r>
      <w:proofErr w:type="spellStart"/>
      <w:r w:rsidRPr="000111B4">
        <w:rPr>
          <w:rFonts w:ascii="Segoe UI" w:eastAsia="Segoe UI" w:hAnsi="Segoe UI" w:cs="Segoe UI"/>
          <w:sz w:val="21"/>
          <w:szCs w:val="21"/>
        </w:rPr>
        <w:t>subbasin</w:t>
      </w:r>
      <w:proofErr w:type="spellEnd"/>
      <w:r w:rsidRPr="000111B4">
        <w:rPr>
          <w:rFonts w:ascii="Segoe UI" w:eastAsia="Segoe UI" w:hAnsi="Segoe UI" w:cs="Segoe UI"/>
          <w:sz w:val="21"/>
          <w:szCs w:val="21"/>
        </w:rPr>
        <w:t xml:space="preserve"> and could enhance the nearby wetland at the headwaters of Anderson Creek and a tributary to Big Beef Creek</w:t>
      </w:r>
      <w:r w:rsidR="007A6F54">
        <w:rPr>
          <w:rFonts w:ascii="Segoe UI" w:eastAsia="Segoe UI" w:hAnsi="Segoe UI" w:cs="Segoe UI"/>
          <w:sz w:val="21"/>
          <w:szCs w:val="21"/>
        </w:rPr>
        <w:t xml:space="preserve">. </w:t>
      </w:r>
    </w:p>
    <w:p w14:paraId="5B755C16"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Locations relative to future PEW demand</w:t>
      </w:r>
    </w:p>
    <w:p w14:paraId="405A8F95"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estimated consumptive use for future PE wells for the West Sound and North Hood Canal subbasins </w:t>
      </w:r>
      <w:proofErr w:type="gramStart"/>
      <w:r w:rsidRPr="000111B4">
        <w:rPr>
          <w:rFonts w:ascii="Segoe UI" w:eastAsia="Segoe UI" w:hAnsi="Segoe UI" w:cs="Segoe UI"/>
          <w:sz w:val="21"/>
          <w:szCs w:val="21"/>
        </w:rPr>
        <w:t>are provided</w:t>
      </w:r>
      <w:proofErr w:type="gramEnd"/>
      <w:r w:rsidRPr="000111B4">
        <w:rPr>
          <w:rFonts w:ascii="Segoe UI" w:eastAsia="Segoe UI" w:hAnsi="Segoe UI" w:cs="Segoe UI"/>
          <w:sz w:val="21"/>
          <w:szCs w:val="21"/>
        </w:rPr>
        <w:t xml:space="preserve"> in Table 1. The quantities assume the median growth estimate and use of the irrigated area method.</w:t>
      </w:r>
    </w:p>
    <w:p w14:paraId="6D432DEE" w14:textId="77777777" w:rsidR="00F410D0" w:rsidRPr="000111B4" w:rsidRDefault="00F410D0" w:rsidP="00B8205A">
      <w:pPr>
        <w:spacing w:before="39" w:after="16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Estimated Future Consumptive Use Quantity Using Median Growth Estimate and Irrigated Area Method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4590"/>
      </w:tblGrid>
      <w:tr w:rsidR="00F410D0" w:rsidRPr="000111B4" w14:paraId="713BB364" w14:textId="77777777" w:rsidTr="004F67FF">
        <w:trPr>
          <w:jc w:val="center"/>
        </w:trPr>
        <w:tc>
          <w:tcPr>
            <w:tcW w:w="3655" w:type="dxa"/>
          </w:tcPr>
          <w:p w14:paraId="4545E564"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proofErr w:type="spellStart"/>
            <w:r w:rsidRPr="000111B4">
              <w:rPr>
                <w:rFonts w:ascii="Segoe UI" w:eastAsia="Segoe UI" w:hAnsi="Segoe UI" w:cs="Segoe UI"/>
                <w:b/>
                <w:bCs/>
                <w:sz w:val="21"/>
                <w:szCs w:val="21"/>
              </w:rPr>
              <w:t>Subbasin</w:t>
            </w:r>
            <w:proofErr w:type="spellEnd"/>
          </w:p>
        </w:tc>
        <w:tc>
          <w:tcPr>
            <w:tcW w:w="4590" w:type="dxa"/>
          </w:tcPr>
          <w:p w14:paraId="257E16C1"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r w:rsidRPr="000111B4">
              <w:rPr>
                <w:rFonts w:ascii="Segoe UI" w:eastAsia="Segoe UI" w:hAnsi="Segoe UI" w:cs="Segoe UI"/>
                <w:b/>
                <w:bCs/>
                <w:sz w:val="21"/>
                <w:szCs w:val="21"/>
              </w:rPr>
              <w:t>Estimated Future Consumptive Use (AFY)</w:t>
            </w:r>
          </w:p>
        </w:tc>
      </w:tr>
      <w:tr w:rsidR="00F410D0" w:rsidRPr="000111B4" w14:paraId="56AC526D" w14:textId="77777777" w:rsidTr="004F67FF">
        <w:trPr>
          <w:jc w:val="center"/>
        </w:trPr>
        <w:tc>
          <w:tcPr>
            <w:tcW w:w="3655" w:type="dxa"/>
          </w:tcPr>
          <w:p w14:paraId="1A5DF5E5"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West Sound</w:t>
            </w:r>
          </w:p>
        </w:tc>
        <w:tc>
          <w:tcPr>
            <w:tcW w:w="4590" w:type="dxa"/>
          </w:tcPr>
          <w:p w14:paraId="21AF21B1"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183.9</w:t>
            </w:r>
          </w:p>
        </w:tc>
      </w:tr>
      <w:tr w:rsidR="00F410D0" w:rsidRPr="000111B4" w14:paraId="4D5A604F" w14:textId="77777777" w:rsidTr="004F67FF">
        <w:trPr>
          <w:jc w:val="center"/>
        </w:trPr>
        <w:tc>
          <w:tcPr>
            <w:tcW w:w="3655" w:type="dxa"/>
          </w:tcPr>
          <w:p w14:paraId="2BE2F23F"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North Hood Canal</w:t>
            </w:r>
          </w:p>
        </w:tc>
        <w:tc>
          <w:tcPr>
            <w:tcW w:w="4590" w:type="dxa"/>
          </w:tcPr>
          <w:p w14:paraId="3C741BC6"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90.3</w:t>
            </w:r>
          </w:p>
        </w:tc>
      </w:tr>
    </w:tbl>
    <w:p w14:paraId="1F2D8753" w14:textId="77777777" w:rsidR="00F410D0" w:rsidRPr="000111B4" w:rsidRDefault="00F410D0" w:rsidP="00B8205A">
      <w:pPr>
        <w:spacing w:after="160" w:line="259" w:lineRule="auto"/>
        <w:rPr>
          <w:rFonts w:ascii="Calibri" w:eastAsia="Calibri" w:hAnsi="Calibri" w:cs="Times New Roman"/>
          <w:sz w:val="22"/>
        </w:rPr>
      </w:pPr>
    </w:p>
    <w:p w14:paraId="30AD3FB7" w14:textId="11E251C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potential water offset quantity for this project is much greater (285 AFY greater) than the PE well consumptive use estimates for the West Sound and North Hood Canal subbasins combined</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recycled water could be available for Clear and Barker Creeks,</w:t>
      </w:r>
    </w:p>
    <w:p w14:paraId="01720AAE" w14:textId="77777777" w:rsidR="00F410D0" w:rsidRPr="000111B4" w:rsidRDefault="00F410D0" w:rsidP="00B8205A">
      <w:pPr>
        <w:spacing w:before="39" w:after="160" w:line="288" w:lineRule="auto"/>
        <w:ind w:right="160"/>
        <w:rPr>
          <w:rFonts w:ascii="Calibri" w:eastAsia="Calibri" w:hAnsi="Calibri" w:cs="Times New Roman"/>
          <w:sz w:val="22"/>
        </w:rPr>
      </w:pPr>
      <w:r w:rsidRPr="000111B4">
        <w:rPr>
          <w:rFonts w:ascii="Segoe UI" w:eastAsia="Segoe UI" w:hAnsi="Segoe UI" w:cs="Segoe UI"/>
          <w:sz w:val="21"/>
          <w:szCs w:val="21"/>
        </w:rPr>
        <w:t xml:space="preserve">The Anderson Creek </w:t>
      </w:r>
      <w:proofErr w:type="spellStart"/>
      <w:r w:rsidRPr="000111B4">
        <w:rPr>
          <w:rFonts w:ascii="Segoe UI" w:eastAsia="Segoe UI" w:hAnsi="Segoe UI" w:cs="Segoe UI"/>
          <w:sz w:val="21"/>
          <w:szCs w:val="21"/>
        </w:rPr>
        <w:t>subbasin</w:t>
      </w:r>
      <w:proofErr w:type="spellEnd"/>
      <w:r w:rsidRPr="000111B4">
        <w:rPr>
          <w:rFonts w:ascii="Segoe UI" w:eastAsia="Segoe UI" w:hAnsi="Segoe UI" w:cs="Segoe UI"/>
          <w:sz w:val="21"/>
          <w:szCs w:val="21"/>
        </w:rPr>
        <w:t xml:space="preserve"> appears to have a relatively high concentration of PE wells just north of the project area. The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augmentation site at the headwaters of Little Anderson Creek would address is located in an area with especially high potential for future PE wells. </w:t>
      </w:r>
    </w:p>
    <w:p w14:paraId="0F10555C"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p</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w:t>
      </w:r>
      <w:r w:rsidRPr="000111B4">
        <w:rPr>
          <w:rFonts w:ascii="Segoe UI" w:eastAsia="Segoe UI" w:hAnsi="Segoe UI" w:cs="Segoe UI"/>
          <w:sz w:val="21"/>
          <w:szCs w:val="21"/>
        </w:rPr>
        <w:t>E well</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g</w:t>
      </w:r>
      <w:r w:rsidRPr="000111B4">
        <w:rPr>
          <w:rFonts w:ascii="Segoe UI" w:eastAsia="Segoe UI" w:hAnsi="Segoe UI" w:cs="Segoe UI"/>
          <w:spacing w:val="-1"/>
          <w:sz w:val="21"/>
          <w:szCs w:val="21"/>
        </w:rPr>
        <w:t>ro</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eat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m</w:t>
      </w:r>
      <w:r w:rsidRPr="000111B4">
        <w:rPr>
          <w:rFonts w:ascii="Segoe UI" w:eastAsia="Segoe UI" w:hAnsi="Segoe UI" w:cs="Segoe UI"/>
          <w:spacing w:val="-2"/>
          <w:sz w:val="21"/>
          <w:szCs w:val="21"/>
        </w:rPr>
        <w:t>a</w:t>
      </w:r>
      <w:r w:rsidRPr="000111B4">
        <w:rPr>
          <w:rFonts w:ascii="Segoe UI" w:eastAsia="Segoe UI" w:hAnsi="Segoe UI" w:cs="Segoe UI"/>
          <w:sz w:val="21"/>
          <w:szCs w:val="21"/>
        </w:rPr>
        <w:t>p</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fr</w:t>
      </w:r>
      <w:r w:rsidRPr="000111B4">
        <w:rPr>
          <w:rFonts w:ascii="Segoe UI" w:eastAsia="Segoe UI" w:hAnsi="Segoe UI" w:cs="Segoe UI"/>
          <w:spacing w:val="1"/>
          <w:sz w:val="21"/>
          <w:szCs w:val="21"/>
        </w:rPr>
        <w:t>o</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1"/>
          <w:sz w:val="21"/>
          <w:szCs w:val="21"/>
        </w:rPr>
        <w:t>w</w:t>
      </w:r>
      <w:r w:rsidRPr="000111B4">
        <w:rPr>
          <w:rFonts w:ascii="Segoe UI" w:eastAsia="Segoe UI" w:hAnsi="Segoe UI" w:cs="Segoe UI"/>
          <w:sz w:val="21"/>
          <w:szCs w:val="21"/>
        </w:rPr>
        <w:t>e</w:t>
      </w:r>
      <w:r w:rsidRPr="000111B4">
        <w:rPr>
          <w:rFonts w:ascii="Segoe UI" w:eastAsia="Segoe UI" w:hAnsi="Segoe UI" w:cs="Segoe UI"/>
          <w:spacing w:val="-2"/>
          <w:sz w:val="21"/>
          <w:szCs w:val="21"/>
        </w:rPr>
        <w:t>bm</w:t>
      </w:r>
      <w:r w:rsidRPr="000111B4">
        <w:rPr>
          <w:rFonts w:ascii="Segoe UI" w:eastAsia="Segoe UI" w:hAnsi="Segoe UI" w:cs="Segoe UI"/>
          <w:sz w:val="21"/>
          <w:szCs w:val="21"/>
        </w:rPr>
        <w:t>ap</w:t>
      </w:r>
      <w:proofErr w:type="spellEnd"/>
      <w:r w:rsidRPr="000111B4">
        <w:rPr>
          <w:rFonts w:ascii="Segoe UI" w:eastAsia="Segoe UI" w:hAnsi="Segoe UI" w:cs="Segoe UI"/>
          <w:spacing w:val="1"/>
          <w:sz w:val="21"/>
          <w:szCs w:val="21"/>
        </w:rPr>
        <w:t xml:space="preserve"> </w:t>
      </w:r>
      <w:proofErr w:type="gramStart"/>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w</w:t>
      </w:r>
      <w:r w:rsidRPr="000111B4">
        <w:rPr>
          <w:rFonts w:ascii="Segoe UI" w:eastAsia="Segoe UI" w:hAnsi="Segoe UI" w:cs="Segoe UI"/>
          <w:sz w:val="21"/>
          <w:szCs w:val="21"/>
        </w:rPr>
        <w:t>n</w:t>
      </w:r>
      <w:proofErr w:type="gramEnd"/>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g</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2</w:t>
      </w:r>
      <w:r w:rsidRPr="000111B4">
        <w:rPr>
          <w:rFonts w:ascii="Segoe UI" w:eastAsia="Segoe UI" w:hAnsi="Segoe UI" w:cs="Segoe UI"/>
          <w:sz w:val="21"/>
          <w:szCs w:val="21"/>
        </w:rPr>
        <w:t>.</w:t>
      </w:r>
    </w:p>
    <w:p w14:paraId="00A75AFB" w14:textId="77777777" w:rsidR="00F410D0" w:rsidRPr="000111B4" w:rsidRDefault="00F410D0" w:rsidP="00B8205A">
      <w:pPr>
        <w:spacing w:after="0"/>
        <w:ind w:right="-20"/>
        <w:rPr>
          <w:rFonts w:ascii="Segoe UI" w:eastAsia="Segoe UI" w:hAnsi="Segoe UI" w:cs="Segoe UI"/>
          <w:sz w:val="21"/>
          <w:szCs w:val="21"/>
        </w:rPr>
      </w:pPr>
    </w:p>
    <w:p w14:paraId="2F5A02C6" w14:textId="77777777" w:rsidR="00F410D0" w:rsidRPr="000111B4" w:rsidRDefault="00F410D0" w:rsidP="00B8205A">
      <w:pPr>
        <w:spacing w:after="0"/>
        <w:ind w:right="-20"/>
        <w:rPr>
          <w:rFonts w:ascii="Segoe UI" w:eastAsia="Segoe UI" w:hAnsi="Segoe UI" w:cs="Segoe UI"/>
          <w:sz w:val="21"/>
          <w:szCs w:val="21"/>
        </w:rPr>
      </w:pPr>
    </w:p>
    <w:p w14:paraId="2B292EE0"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noProof/>
          <w:sz w:val="21"/>
          <w:szCs w:val="21"/>
        </w:rPr>
        <w:lastRenderedPageBreak/>
        <mc:AlternateContent>
          <mc:Choice Requires="wps">
            <w:drawing>
              <wp:anchor distT="0" distB="0" distL="114300" distR="114300" simplePos="0" relativeHeight="251707392" behindDoc="0" locked="0" layoutInCell="1" allowOverlap="1" wp14:anchorId="3A4268D4" wp14:editId="20BC6C1A">
                <wp:simplePos x="0" y="0"/>
                <wp:positionH relativeFrom="column">
                  <wp:posOffset>2168525</wp:posOffset>
                </wp:positionH>
                <wp:positionV relativeFrom="paragraph">
                  <wp:posOffset>763270</wp:posOffset>
                </wp:positionV>
                <wp:extent cx="676275" cy="409575"/>
                <wp:effectExtent l="0" t="0" r="66675" b="47625"/>
                <wp:wrapNone/>
                <wp:docPr id="196" name="Straight Arrow Connector 196" descr="decoration" title="arrow connector"/>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7C547D0">
              <v:shapetype id="_x0000_t32" coordsize="21600,21600" o:oned="t" filled="f" o:spt="32" path="m,l21600,21600e" w14:anchorId="06DB6383">
                <v:path fillok="f" arrowok="t" o:connecttype="none"/>
                <o:lock v:ext="edit" shapetype="t"/>
              </v:shapetype>
              <v:shape id="Straight Arrow Connector 196" style="position:absolute;margin-left:170.75pt;margin-top:60.1pt;width:53.25pt;height:3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00206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">
                <v:stroke joinstyle="miter" endarrow="block"/>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5344" behindDoc="0" locked="0" layoutInCell="1" allowOverlap="1" wp14:anchorId="778BE82D" wp14:editId="4D56F22B">
                <wp:simplePos x="0" y="0"/>
                <wp:positionH relativeFrom="column">
                  <wp:posOffset>825500</wp:posOffset>
                </wp:positionH>
                <wp:positionV relativeFrom="paragraph">
                  <wp:posOffset>610870</wp:posOffset>
                </wp:positionV>
                <wp:extent cx="1400175" cy="2857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B02845F" w14:textId="77777777" w:rsidR="00FF3236" w:rsidRPr="007E1EE8" w:rsidRDefault="00FF3236" w:rsidP="00F410D0">
                            <w:pPr>
                              <w:rPr>
                                <w:color w:val="002060"/>
                              </w:rPr>
                            </w:pPr>
                            <w:r w:rsidRPr="007E1EE8">
                              <w:rPr>
                                <w:color w:val="002060"/>
                              </w:rPr>
                              <w:t>Approx. Project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BE82D" id="Text Box 197" o:spid="_x0000_s1029" type="#_x0000_t202" style="position:absolute;margin-left:65pt;margin-top:48.1pt;width:110.25pt;height:2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" filled="f" stroked="f" strokeweight=".5pt">
                <v:textbox>
                  <w:txbxContent>
                    <w:p w14:paraId="4B02845F" w14:textId="77777777" w:rsidR="00FF3236" w:rsidRPr="007E1EE8" w:rsidRDefault="00FF3236" w:rsidP="00F410D0">
                      <w:pPr>
                        <w:rPr>
                          <w:color w:val="002060"/>
                        </w:rPr>
                      </w:pPr>
                      <w:r w:rsidRPr="007E1EE8">
                        <w:rPr>
                          <w:color w:val="002060"/>
                        </w:rPr>
                        <w:t>Approx. Project Area</w:t>
                      </w:r>
                    </w:p>
                  </w:txbxContent>
                </v:textbox>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6368" behindDoc="0" locked="0" layoutInCell="1" allowOverlap="1" wp14:anchorId="1B954426" wp14:editId="48642831">
                <wp:simplePos x="0" y="0"/>
                <wp:positionH relativeFrom="column">
                  <wp:posOffset>2368550</wp:posOffset>
                </wp:positionH>
                <wp:positionV relativeFrom="paragraph">
                  <wp:posOffset>1210945</wp:posOffset>
                </wp:positionV>
                <wp:extent cx="1076325" cy="466725"/>
                <wp:effectExtent l="0" t="0" r="28575" b="28575"/>
                <wp:wrapNone/>
                <wp:docPr id="71" name="Rectangle 71" descr="decoration" title="rectangle"/>
                <wp:cNvGraphicFramePr/>
                <a:graphic xmlns:a="http://schemas.openxmlformats.org/drawingml/2006/main">
                  <a:graphicData uri="http://schemas.microsoft.com/office/word/2010/wordprocessingShape">
                    <wps:wsp>
                      <wps:cNvSpPr/>
                      <wps:spPr>
                        <a:xfrm>
                          <a:off x="0" y="0"/>
                          <a:ext cx="1076325" cy="466725"/>
                        </a:xfrm>
                        <a:prstGeom prst="rect">
                          <a:avLst/>
                        </a:prstGeom>
                        <a:no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E7CDEAE">
              <v:rect id="Rectangle 71" style="position:absolute;margin-left:186.5pt;margin-top:95.35pt;width:84.75pt;height:36.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lt="Title: rectangle - Description: decoration" o:spid="_x0000_s1026" filled="f" strokecolor="#4472c4" strokeweight="1pt" w14:anchorId="7C9B5E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"/>
            </w:pict>
          </mc:Fallback>
        </mc:AlternateContent>
      </w:r>
      <w:r w:rsidRPr="000111B4">
        <w:rPr>
          <w:rFonts w:ascii="Segoe UI" w:eastAsia="Segoe UI" w:hAnsi="Segoe UI" w:cs="Segoe UI"/>
          <w:noProof/>
          <w:sz w:val="21"/>
          <w:szCs w:val="21"/>
        </w:rPr>
        <w:drawing>
          <wp:inline distT="0" distB="0" distL="0" distR="0" wp14:anchorId="4566B718" wp14:editId="108ADEA6">
            <wp:extent cx="5411470" cy="3435228"/>
            <wp:effectExtent l="0" t="0" r="0" b="0"/>
            <wp:docPr id="70" name="Picture 70" descr="project location highlighted over a location with medium to low PE well growth expected"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19234" cy="3440157"/>
                    </a:xfrm>
                    <a:prstGeom prst="rect">
                      <a:avLst/>
                    </a:prstGeom>
                    <a:noFill/>
                  </pic:spPr>
                </pic:pic>
              </a:graphicData>
            </a:graphic>
          </wp:inline>
        </w:drawing>
      </w:r>
    </w:p>
    <w:p w14:paraId="65F812E7" w14:textId="77777777" w:rsidR="00F410D0" w:rsidRPr="000111B4" w:rsidRDefault="00F410D0" w:rsidP="00B8205A">
      <w:pPr>
        <w:spacing w:after="0" w:line="200" w:lineRule="exact"/>
        <w:rPr>
          <w:rFonts w:ascii="Calibri" w:eastAsia="Calibri" w:hAnsi="Calibri" w:cs="Times New Roman"/>
          <w:sz w:val="20"/>
          <w:szCs w:val="20"/>
        </w:rPr>
      </w:pPr>
    </w:p>
    <w:p w14:paraId="78FA055A" w14:textId="77777777" w:rsidR="00F410D0" w:rsidRPr="000111B4" w:rsidRDefault="00F410D0" w:rsidP="00B8205A">
      <w:pPr>
        <w:spacing w:after="0" w:line="200" w:lineRule="exact"/>
        <w:rPr>
          <w:rFonts w:ascii="Calibri" w:eastAsia="Calibri" w:hAnsi="Calibri" w:cs="Times New Roman"/>
          <w:sz w:val="20"/>
          <w:szCs w:val="20"/>
        </w:rPr>
      </w:pPr>
    </w:p>
    <w:p w14:paraId="2AAC3AF1" w14:textId="77777777" w:rsidR="00F410D0" w:rsidRPr="000111B4" w:rsidRDefault="00F410D0" w:rsidP="00B8205A">
      <w:pPr>
        <w:spacing w:before="4" w:after="0"/>
        <w:ind w:right="-20"/>
        <w:rPr>
          <w:rFonts w:ascii="Segoe UI" w:eastAsia="Segoe UI" w:hAnsi="Segoe UI" w:cs="Segoe UI"/>
          <w:sz w:val="21"/>
          <w:szCs w:val="21"/>
        </w:rPr>
      </w:pPr>
      <w:r w:rsidRPr="000111B4">
        <w:rPr>
          <w:rFonts w:ascii="Segoe UI" w:eastAsia="Segoe UI" w:hAnsi="Segoe UI" w:cs="Segoe UI"/>
          <w:b/>
          <w:bCs/>
          <w:spacing w:val="1"/>
          <w:sz w:val="21"/>
          <w:szCs w:val="21"/>
        </w:rPr>
        <w:t>F</w:t>
      </w:r>
      <w:r w:rsidRPr="000111B4">
        <w:rPr>
          <w:rFonts w:ascii="Segoe UI" w:eastAsia="Segoe UI" w:hAnsi="Segoe UI" w:cs="Segoe UI"/>
          <w:b/>
          <w:bCs/>
          <w:sz w:val="21"/>
          <w:szCs w:val="21"/>
        </w:rPr>
        <w:t>i</w:t>
      </w:r>
      <w:r w:rsidRPr="000111B4">
        <w:rPr>
          <w:rFonts w:ascii="Segoe UI" w:eastAsia="Segoe UI" w:hAnsi="Segoe UI" w:cs="Segoe UI"/>
          <w:b/>
          <w:bCs/>
          <w:spacing w:val="-1"/>
          <w:sz w:val="21"/>
          <w:szCs w:val="21"/>
        </w:rPr>
        <w:t>gu</w:t>
      </w:r>
      <w:r w:rsidRPr="000111B4">
        <w:rPr>
          <w:rFonts w:ascii="Segoe UI" w:eastAsia="Segoe UI" w:hAnsi="Segoe UI" w:cs="Segoe UI"/>
          <w:b/>
          <w:bCs/>
          <w:sz w:val="21"/>
          <w:szCs w:val="21"/>
        </w:rPr>
        <w:t>re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2</w:t>
      </w:r>
      <w:r w:rsidRPr="000111B4">
        <w:rPr>
          <w:rFonts w:ascii="Segoe UI" w:eastAsia="Segoe UI" w:hAnsi="Segoe UI" w:cs="Segoe UI"/>
          <w:b/>
          <w:bCs/>
          <w:sz w:val="21"/>
          <w:szCs w:val="21"/>
        </w:rPr>
        <w:t xml:space="preserve">. </w:t>
      </w:r>
      <w:r w:rsidRPr="000111B4">
        <w:rPr>
          <w:rFonts w:ascii="Segoe UI" w:eastAsia="Segoe UI" w:hAnsi="Segoe UI" w:cs="Segoe UI"/>
          <w:b/>
          <w:bCs/>
          <w:spacing w:val="-1"/>
          <w:sz w:val="21"/>
          <w:szCs w:val="21"/>
        </w:rPr>
        <w:t>WR</w:t>
      </w:r>
      <w:r w:rsidRPr="000111B4">
        <w:rPr>
          <w:rFonts w:ascii="Segoe UI" w:eastAsia="Segoe UI" w:hAnsi="Segoe UI" w:cs="Segoe UI"/>
          <w:b/>
          <w:bCs/>
          <w:spacing w:val="-2"/>
          <w:sz w:val="21"/>
          <w:szCs w:val="21"/>
        </w:rPr>
        <w:t>I</w:t>
      </w:r>
      <w:r w:rsidRPr="000111B4">
        <w:rPr>
          <w:rFonts w:ascii="Segoe UI" w:eastAsia="Segoe UI" w:hAnsi="Segoe UI" w:cs="Segoe UI"/>
          <w:b/>
          <w:bCs/>
          <w:sz w:val="21"/>
          <w:szCs w:val="21"/>
        </w:rPr>
        <w:t xml:space="preserve">A </w:t>
      </w:r>
      <w:r w:rsidRPr="000111B4">
        <w:rPr>
          <w:rFonts w:ascii="Segoe UI" w:eastAsia="Segoe UI" w:hAnsi="Segoe UI" w:cs="Segoe UI"/>
          <w:b/>
          <w:bCs/>
          <w:spacing w:val="-1"/>
          <w:sz w:val="21"/>
          <w:szCs w:val="21"/>
        </w:rPr>
        <w:t>1</w:t>
      </w:r>
      <w:r w:rsidRPr="000111B4">
        <w:rPr>
          <w:rFonts w:ascii="Segoe UI" w:eastAsia="Segoe UI" w:hAnsi="Segoe UI" w:cs="Segoe UI"/>
          <w:b/>
          <w:bCs/>
          <w:sz w:val="21"/>
          <w:szCs w:val="21"/>
        </w:rPr>
        <w:t>5</w:t>
      </w:r>
      <w:r w:rsidRPr="000111B4">
        <w:rPr>
          <w:rFonts w:ascii="Segoe UI" w:eastAsia="Segoe UI" w:hAnsi="Segoe UI" w:cs="Segoe UI"/>
          <w:b/>
          <w:bCs/>
          <w:spacing w:val="1"/>
          <w:sz w:val="21"/>
          <w:szCs w:val="21"/>
        </w:rPr>
        <w:t xml:space="preserve"> </w:t>
      </w:r>
      <w:r w:rsidRPr="000111B4">
        <w:rPr>
          <w:rFonts w:ascii="Segoe UI" w:eastAsia="Segoe UI" w:hAnsi="Segoe UI" w:cs="Segoe UI"/>
          <w:b/>
          <w:bCs/>
          <w:sz w:val="21"/>
          <w:szCs w:val="21"/>
        </w:rPr>
        <w:t>PE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G</w:t>
      </w:r>
      <w:r w:rsidRPr="000111B4">
        <w:rPr>
          <w:rFonts w:ascii="Segoe UI" w:eastAsia="Segoe UI" w:hAnsi="Segoe UI" w:cs="Segoe UI"/>
          <w:b/>
          <w:bCs/>
          <w:spacing w:val="-2"/>
          <w:sz w:val="21"/>
          <w:szCs w:val="21"/>
        </w:rPr>
        <w:t>r</w:t>
      </w:r>
      <w:r w:rsidRPr="000111B4">
        <w:rPr>
          <w:rFonts w:ascii="Segoe UI" w:eastAsia="Segoe UI" w:hAnsi="Segoe UI" w:cs="Segoe UI"/>
          <w:b/>
          <w:bCs/>
          <w:sz w:val="21"/>
          <w:szCs w:val="21"/>
        </w:rPr>
        <w:t>ow</w:t>
      </w:r>
      <w:r w:rsidRPr="000111B4">
        <w:rPr>
          <w:rFonts w:ascii="Segoe UI" w:eastAsia="Segoe UI" w:hAnsi="Segoe UI" w:cs="Segoe UI"/>
          <w:b/>
          <w:bCs/>
          <w:spacing w:val="-1"/>
          <w:sz w:val="21"/>
          <w:szCs w:val="21"/>
        </w:rPr>
        <w:t>t</w:t>
      </w:r>
      <w:r w:rsidRPr="000111B4">
        <w:rPr>
          <w:rFonts w:ascii="Segoe UI" w:eastAsia="Segoe UI" w:hAnsi="Segoe UI" w:cs="Segoe UI"/>
          <w:b/>
          <w:bCs/>
          <w:sz w:val="21"/>
          <w:szCs w:val="21"/>
        </w:rPr>
        <w:t xml:space="preserve">h </w:t>
      </w:r>
      <w:r w:rsidRPr="000111B4">
        <w:rPr>
          <w:rFonts w:ascii="Segoe UI" w:eastAsia="Segoe UI" w:hAnsi="Segoe UI" w:cs="Segoe UI"/>
          <w:b/>
          <w:bCs/>
          <w:spacing w:val="-1"/>
          <w:sz w:val="21"/>
          <w:szCs w:val="21"/>
        </w:rPr>
        <w:t>H</w:t>
      </w:r>
      <w:r w:rsidRPr="000111B4">
        <w:rPr>
          <w:rFonts w:ascii="Segoe UI" w:eastAsia="Segoe UI" w:hAnsi="Segoe UI" w:cs="Segoe UI"/>
          <w:b/>
          <w:bCs/>
          <w:spacing w:val="1"/>
          <w:sz w:val="21"/>
          <w:szCs w:val="21"/>
        </w:rPr>
        <w:t>e</w:t>
      </w:r>
      <w:r w:rsidRPr="000111B4">
        <w:rPr>
          <w:rFonts w:ascii="Segoe UI" w:eastAsia="Segoe UI" w:hAnsi="Segoe UI" w:cs="Segoe UI"/>
          <w:b/>
          <w:bCs/>
          <w:spacing w:val="-1"/>
          <w:sz w:val="21"/>
          <w:szCs w:val="21"/>
        </w:rPr>
        <w:t>a</w:t>
      </w:r>
      <w:r w:rsidRPr="000111B4">
        <w:rPr>
          <w:rFonts w:ascii="Segoe UI" w:eastAsia="Segoe UI" w:hAnsi="Segoe UI" w:cs="Segoe UI"/>
          <w:b/>
          <w:bCs/>
          <w:sz w:val="21"/>
          <w:szCs w:val="21"/>
        </w:rPr>
        <w:t>t</w:t>
      </w:r>
      <w:r w:rsidRPr="000111B4">
        <w:rPr>
          <w:rFonts w:ascii="Segoe UI" w:eastAsia="Segoe UI" w:hAnsi="Segoe UI" w:cs="Segoe UI"/>
          <w:b/>
          <w:bCs/>
          <w:spacing w:val="-1"/>
          <w:sz w:val="21"/>
          <w:szCs w:val="21"/>
        </w:rPr>
        <w:t xml:space="preserve"> M</w:t>
      </w:r>
      <w:r w:rsidRPr="000111B4">
        <w:rPr>
          <w:rFonts w:ascii="Segoe UI" w:eastAsia="Segoe UI" w:hAnsi="Segoe UI" w:cs="Segoe UI"/>
          <w:b/>
          <w:bCs/>
          <w:spacing w:val="-3"/>
          <w:sz w:val="21"/>
          <w:szCs w:val="21"/>
        </w:rPr>
        <w:t>a</w:t>
      </w:r>
      <w:r w:rsidRPr="000111B4">
        <w:rPr>
          <w:rFonts w:ascii="Segoe UI" w:eastAsia="Segoe UI" w:hAnsi="Segoe UI" w:cs="Segoe UI"/>
          <w:b/>
          <w:bCs/>
          <w:sz w:val="21"/>
          <w:szCs w:val="21"/>
        </w:rPr>
        <w:t>p</w:t>
      </w:r>
    </w:p>
    <w:p w14:paraId="2C5E0319" w14:textId="77777777" w:rsidR="00F410D0" w:rsidRPr="000111B4" w:rsidRDefault="00F410D0" w:rsidP="00B8205A">
      <w:pPr>
        <w:spacing w:before="18" w:after="0" w:line="280" w:lineRule="exact"/>
        <w:rPr>
          <w:rFonts w:ascii="Calibri" w:eastAsia="Calibri" w:hAnsi="Calibri" w:cs="Times New Roman"/>
          <w:sz w:val="28"/>
          <w:szCs w:val="28"/>
        </w:rPr>
      </w:pPr>
    </w:p>
    <w:p w14:paraId="2DA99DDD"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Performance goals and measures.</w:t>
      </w:r>
    </w:p>
    <w:p w14:paraId="5F1A0192" w14:textId="0924B57F"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stream augmentation amount </w:t>
      </w:r>
      <w:proofErr w:type="gramStart"/>
      <w:r w:rsidRPr="000111B4">
        <w:rPr>
          <w:rFonts w:ascii="Segoe UI" w:eastAsia="Segoe UI" w:hAnsi="Segoe UI" w:cs="Segoe UI"/>
          <w:sz w:val="21"/>
          <w:szCs w:val="21"/>
        </w:rPr>
        <w:t>will be measured</w:t>
      </w:r>
      <w:proofErr w:type="gramEnd"/>
      <w:r w:rsidRPr="000111B4">
        <w:rPr>
          <w:rFonts w:ascii="Segoe UI" w:eastAsia="Segoe UI" w:hAnsi="Segoe UI" w:cs="Segoe UI"/>
          <w:sz w:val="21"/>
          <w:szCs w:val="21"/>
        </w:rPr>
        <w:t xml:space="preserve"> and recorded using totalizing flow meters</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performance goals are to augment streams that are located near the infiltration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 currently maintains 29 stream gaging stations in Kitsap County</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KPUD’s monitoring of Little Anderson Creek is on a monthly basis, not continuously, because of the stream channel conditions and access</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 does not currently monitor Strawberry Creek</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However, the indirect augmentation may not be obviously detectible or measurable at a stream gage that is typically located near the mouth given the variability of stream flow in Kitsap County that is dependent on the timing and amount of precipitation (daily, monthly, seasonally, year-to-year) in these drainage basins. The increased </w:t>
      </w:r>
      <w:proofErr w:type="spellStart"/>
      <w:r w:rsidRPr="000111B4">
        <w:rPr>
          <w:rFonts w:ascii="Segoe UI" w:eastAsia="Segoe UI" w:hAnsi="Segoe UI" w:cs="Segoe UI"/>
          <w:sz w:val="21"/>
          <w:szCs w:val="21"/>
        </w:rPr>
        <w:t>baseflow</w:t>
      </w:r>
      <w:proofErr w:type="spellEnd"/>
      <w:r w:rsidRPr="000111B4">
        <w:rPr>
          <w:rFonts w:ascii="Segoe UI" w:eastAsia="Segoe UI" w:hAnsi="Segoe UI" w:cs="Segoe UI"/>
          <w:sz w:val="21"/>
          <w:szCs w:val="21"/>
        </w:rPr>
        <w:t xml:space="preserve"> should be most detectible in the upper reaches of the stream if the augmentation occurs near the headwaters of the stream</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increased </w:t>
      </w:r>
      <w:proofErr w:type="spellStart"/>
      <w:r w:rsidRPr="000111B4">
        <w:rPr>
          <w:rFonts w:ascii="Segoe UI" w:eastAsia="Segoe UI" w:hAnsi="Segoe UI" w:cs="Segoe UI"/>
          <w:sz w:val="21"/>
          <w:szCs w:val="21"/>
        </w:rPr>
        <w:t>baseflow</w:t>
      </w:r>
      <w:proofErr w:type="spellEnd"/>
      <w:r w:rsidRPr="000111B4">
        <w:rPr>
          <w:rFonts w:ascii="Segoe UI" w:eastAsia="Segoe UI" w:hAnsi="Segoe UI" w:cs="Segoe UI"/>
          <w:sz w:val="21"/>
          <w:szCs w:val="21"/>
        </w:rPr>
        <w:t xml:space="preserve">, although small, should reduce water temperatures in those streams. </w:t>
      </w:r>
    </w:p>
    <w:p w14:paraId="03BB3986" w14:textId="77777777" w:rsidR="00F410D0" w:rsidRPr="000111B4" w:rsidRDefault="00F410D0" w:rsidP="00B8205A">
      <w:pPr>
        <w:spacing w:after="0"/>
        <w:ind w:right="93"/>
        <w:rPr>
          <w:rFonts w:ascii="Segoe UI Semibold" w:eastAsia="Segoe UI Semibold" w:hAnsi="Segoe UI Semibold" w:cs="Segoe UI Semibold"/>
          <w:spacing w:val="1"/>
          <w:szCs w:val="24"/>
        </w:rPr>
      </w:pPr>
    </w:p>
    <w:p w14:paraId="409A8A58" w14:textId="77777777" w:rsidR="00F410D0" w:rsidRPr="000111B4" w:rsidRDefault="00F410D0" w:rsidP="00B8205A">
      <w:pPr>
        <w:spacing w:after="0"/>
        <w:ind w:right="93"/>
        <w:rPr>
          <w:rFonts w:ascii="Calibri" w:eastAsia="Calibri" w:hAnsi="Calibri" w:cs="Times New Roman"/>
          <w:i/>
          <w:iCs/>
          <w:color w:val="4472C4"/>
          <w:sz w:val="22"/>
        </w:rPr>
      </w:pPr>
      <w:r w:rsidRPr="000111B4">
        <w:rPr>
          <w:rFonts w:ascii="Calibri" w:eastAsia="Calibri" w:hAnsi="Calibri" w:cs="Times New Roman"/>
          <w:i/>
          <w:iCs/>
          <w:color w:val="4472C4"/>
          <w:sz w:val="22"/>
        </w:rPr>
        <w:t>Descriptions of the species, life stages and specific ecosystem structure, composition, or function addressed.</w:t>
      </w:r>
    </w:p>
    <w:p w14:paraId="03BA2272" w14:textId="77777777" w:rsidR="00F410D0" w:rsidRPr="000111B4" w:rsidRDefault="00F410D0" w:rsidP="00B8205A">
      <w:pPr>
        <w:spacing w:before="42" w:after="0" w:line="288" w:lineRule="auto"/>
        <w:ind w:right="62"/>
        <w:rPr>
          <w:rFonts w:ascii="Segoe UI" w:eastAsia="Segoe UI" w:hAnsi="Segoe UI" w:cs="Segoe UI"/>
          <w:sz w:val="21"/>
          <w:szCs w:val="21"/>
        </w:rPr>
      </w:pPr>
      <w:proofErr w:type="gramStart"/>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proofErr w:type="spellEnd"/>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Anderson Creek and Strawberry Creek</w:t>
      </w:r>
      <w:r w:rsidRPr="000111B4">
        <w:rPr>
          <w:rFonts w:ascii="Segoe UI" w:eastAsia="Segoe UI" w:hAnsi="Segoe UI" w:cs="Segoe UI"/>
          <w:sz w:val="21"/>
          <w:szCs w:val="21"/>
        </w:rPr>
        <w:t>; Big Beef Creek and Wildcat Creek contain these species plus the ESA-listed Puget Sound Chinook salmon.;</w:t>
      </w:r>
      <w:r w:rsidRPr="000111B4">
        <w:rPr>
          <w:rFonts w:ascii="Segoe UI" w:eastAsia="Segoe UI" w:hAnsi="Segoe UI" w:cs="Segoe UI"/>
          <w:spacing w:val="-3"/>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lastRenderedPageBreak/>
        <w:t xml:space="preserve">Koch </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k</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b</w:t>
      </w:r>
      <w:r w:rsidRPr="000111B4">
        <w:rPr>
          <w:rFonts w:ascii="Segoe UI" w:eastAsia="Segoe UI" w:hAnsi="Segoe UI" w:cs="Segoe UI"/>
          <w:sz w:val="21"/>
          <w:szCs w:val="21"/>
        </w:rPr>
        <w:t>e</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Highway 3.</w:t>
      </w:r>
      <w:proofErr w:type="gramEnd"/>
      <w:r w:rsidRPr="000111B4">
        <w:rPr>
          <w:rFonts w:ascii="Segoe UI" w:eastAsia="Segoe UI" w:hAnsi="Segoe UI" w:cs="Segoe UI"/>
          <w:sz w:val="21"/>
          <w:szCs w:val="21"/>
        </w:rPr>
        <w:t xml:space="preserve">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proofErr w:type="spellEnd"/>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all of these</w:t>
      </w:r>
      <w:r w:rsidRPr="000111B4">
        <w:rPr>
          <w:rFonts w:ascii="Segoe UI" w:eastAsia="Segoe UI" w:hAnsi="Segoe UI" w:cs="Segoe UI"/>
          <w:spacing w:val="-3"/>
          <w:sz w:val="21"/>
          <w:szCs w:val="21"/>
        </w:rPr>
        <w:t xml:space="preserve"> creeks, although due to their size, only Big Beef Creek produced large numbers of salmon</w:t>
      </w:r>
      <w:r w:rsidRPr="000111B4">
        <w:rPr>
          <w:rFonts w:ascii="Segoe UI" w:eastAsia="Segoe UI" w:hAnsi="Segoe UI" w:cs="Segoe UI"/>
          <w:sz w:val="21"/>
          <w:szCs w:val="21"/>
        </w:rPr>
        <w:t xml:space="preserve">. </w:t>
      </w:r>
      <w:r w:rsidRPr="000111B4">
        <w:rPr>
          <w:rFonts w:ascii="Segoe UI" w:eastAsia="Segoe UI" w:hAnsi="Segoe UI" w:cs="Segoe UI"/>
          <w:spacing w:val="-3"/>
          <w:sz w:val="21"/>
          <w:szCs w:val="21"/>
        </w:rPr>
        <w:t>T</w:t>
      </w:r>
      <w:r w:rsidRPr="000111B4">
        <w:rPr>
          <w:rFonts w:ascii="Segoe UI" w:eastAsia="Segoe UI" w:hAnsi="Segoe UI" w:cs="Segoe UI"/>
          <w:sz w:val="21"/>
          <w:szCs w:val="21"/>
        </w:rPr>
        <w:t>he</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m</w:t>
      </w:r>
      <w:r w:rsidRPr="000111B4">
        <w:rPr>
          <w:rFonts w:ascii="Segoe UI" w:eastAsia="Segoe UI" w:hAnsi="Segoe UI" w:cs="Segoe UI"/>
          <w:sz w:val="21"/>
          <w:szCs w:val="21"/>
        </w:rPr>
        <w:t>s (except Big Beef Creek)</w:t>
      </w:r>
      <w:r w:rsidRPr="000111B4">
        <w:rPr>
          <w:rFonts w:ascii="Segoe UI" w:eastAsia="Segoe UI" w:hAnsi="Segoe UI" w:cs="Segoe UI"/>
          <w:spacing w:val="-3"/>
          <w:sz w:val="21"/>
          <w:szCs w:val="21"/>
        </w:rPr>
        <w:t xml:space="preserve"> </w:t>
      </w:r>
      <w:proofErr w:type="gramStart"/>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ed</w:t>
      </w:r>
      <w:proofErr w:type="gramEnd"/>
      <w:r w:rsidRPr="000111B4">
        <w:rPr>
          <w:rFonts w:ascii="Segoe UI" w:eastAsia="Segoe UI" w:hAnsi="Segoe UI" w:cs="Segoe UI"/>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including intermittent flows</w:t>
      </w:r>
      <w:r w:rsidRPr="000111B4">
        <w:rPr>
          <w:rFonts w:ascii="Segoe UI" w:eastAsia="Segoe UI" w:hAnsi="Segoe UI" w:cs="Segoe UI"/>
          <w:sz w:val="21"/>
          <w:szCs w:val="21"/>
        </w:rPr>
        <w:t xml:space="preserve">. </w:t>
      </w:r>
    </w:p>
    <w:p w14:paraId="16C8260A" w14:textId="77777777" w:rsidR="00F410D0" w:rsidRPr="000111B4" w:rsidRDefault="00F410D0" w:rsidP="00B8205A">
      <w:pPr>
        <w:spacing w:before="42" w:after="0" w:line="288" w:lineRule="auto"/>
        <w:ind w:right="62"/>
        <w:rPr>
          <w:rFonts w:ascii="Segoe UI" w:eastAsia="Segoe UI" w:hAnsi="Segoe UI" w:cs="Segoe UI"/>
          <w:sz w:val="21"/>
          <w:szCs w:val="21"/>
        </w:rPr>
      </w:pPr>
    </w:p>
    <w:p w14:paraId="17681112" w14:textId="77777777" w:rsidR="00F410D0" w:rsidRPr="000111B4" w:rsidRDefault="00F410D0" w:rsidP="00B8205A">
      <w:pPr>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Big Beef Creek </w:t>
      </w:r>
      <w:proofErr w:type="gramStart"/>
      <w:r w:rsidRPr="000111B4">
        <w:rPr>
          <w:rFonts w:ascii="Segoe UI" w:eastAsia="Segoe UI" w:hAnsi="Segoe UI" w:cs="Segoe UI"/>
          <w:sz w:val="21"/>
          <w:szCs w:val="21"/>
        </w:rPr>
        <w:t>is listed</w:t>
      </w:r>
      <w:proofErr w:type="gramEnd"/>
      <w:r w:rsidRPr="000111B4">
        <w:rPr>
          <w:rFonts w:ascii="Segoe UI" w:eastAsia="Segoe UI" w:hAnsi="Segoe UI" w:cs="Segoe UI"/>
          <w:sz w:val="21"/>
          <w:szCs w:val="21"/>
        </w:rPr>
        <w:t xml:space="preserve"> for high water temperatures on Ecology’s 303(d) list of impaired waterbodies and Strawberry Creek is listed for dissolved oxygen and bacteria (Ecology 2020). </w:t>
      </w:r>
    </w:p>
    <w:p w14:paraId="0E63A54D" w14:textId="77777777" w:rsidR="00F410D0" w:rsidRPr="000111B4" w:rsidRDefault="00F410D0" w:rsidP="00B8205A">
      <w:pPr>
        <w:spacing w:before="4" w:after="0" w:line="200" w:lineRule="exact"/>
        <w:rPr>
          <w:rFonts w:ascii="Calibri" w:eastAsia="Calibri" w:hAnsi="Calibri" w:cs="Times New Roman"/>
          <w:sz w:val="20"/>
          <w:szCs w:val="20"/>
        </w:rPr>
      </w:pPr>
    </w:p>
    <w:p w14:paraId="1FC93292"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proofErr w:type="gramStart"/>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proofErr w:type="gramEnd"/>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04A5DC57" w14:textId="77777777" w:rsidR="00F410D0" w:rsidRPr="000111B4" w:rsidRDefault="00F410D0" w:rsidP="00B8205A">
      <w:pPr>
        <w:spacing w:after="0" w:line="288" w:lineRule="auto"/>
        <w:ind w:right="122"/>
        <w:rPr>
          <w:rFonts w:ascii="Segoe UI" w:eastAsia="Segoe UI" w:hAnsi="Segoe UI" w:cs="Segoe UI"/>
          <w:sz w:val="21"/>
          <w:szCs w:val="21"/>
        </w:rPr>
      </w:pPr>
    </w:p>
    <w:p w14:paraId="6A02AC27"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 xml:space="preserve">The headwaters of Big Beef Creek and Anderson Creek include wetland areas that could also benefit from increased groundwater levels, further supporting </w:t>
      </w:r>
      <w:proofErr w:type="gramStart"/>
      <w:r w:rsidRPr="000111B4">
        <w:rPr>
          <w:rFonts w:ascii="Segoe UI" w:eastAsia="Segoe UI" w:hAnsi="Segoe UI" w:cs="Segoe UI"/>
          <w:sz w:val="21"/>
          <w:szCs w:val="21"/>
        </w:rPr>
        <w:t>cold water</w:t>
      </w:r>
      <w:proofErr w:type="gramEnd"/>
      <w:r w:rsidRPr="000111B4">
        <w:rPr>
          <w:rFonts w:ascii="Segoe UI" w:eastAsia="Segoe UI" w:hAnsi="Segoe UI" w:cs="Segoe UI"/>
          <w:sz w:val="21"/>
          <w:szCs w:val="21"/>
        </w:rPr>
        <w:t xml:space="preserve"> volumes to the creek.</w:t>
      </w:r>
    </w:p>
    <w:p w14:paraId="03933701" w14:textId="77777777" w:rsidR="00F410D0" w:rsidRPr="000111B4" w:rsidRDefault="00F410D0" w:rsidP="00B8205A">
      <w:pPr>
        <w:spacing w:before="4" w:after="0" w:line="200" w:lineRule="exact"/>
        <w:rPr>
          <w:rFonts w:ascii="Calibri" w:eastAsia="Calibri" w:hAnsi="Calibri" w:cs="Times New Roman"/>
          <w:szCs w:val="24"/>
        </w:rPr>
      </w:pPr>
    </w:p>
    <w:p w14:paraId="41B1C4E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Identification of anticipated support and barriers to completion.</w:t>
      </w:r>
    </w:p>
    <w:p w14:paraId="5BDAC953" w14:textId="6EC6718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SWD is the stakeholder who will coordinate the operations and maintenance of the infiltration/augmentation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collect, compile, share and report the metering data</w:t>
      </w:r>
      <w:r w:rsidR="007A6F54">
        <w:rPr>
          <w:rFonts w:ascii="Segoe UI" w:eastAsia="Segoe UI" w:hAnsi="Segoe UI" w:cs="Segoe UI"/>
          <w:sz w:val="21"/>
          <w:szCs w:val="21"/>
        </w:rPr>
        <w:t xml:space="preserve">. </w:t>
      </w:r>
    </w:p>
    <w:p w14:paraId="736A49F8"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primary barrier is the availability of funding for the construction and operations and maintenance (O&amp;M) costs. Other barriers include water quality issues (concerns regarding trace chemicals, such as pharmaceuticals and personal care products) and the feasibility of infiltration. Feasibility issues would need to be </w:t>
      </w:r>
      <w:proofErr w:type="gramStart"/>
      <w:r w:rsidRPr="000111B4">
        <w:rPr>
          <w:rFonts w:ascii="Segoe UI" w:eastAsia="Segoe UI" w:hAnsi="Segoe UI" w:cs="Segoe UI"/>
          <w:sz w:val="21"/>
          <w:szCs w:val="21"/>
        </w:rPr>
        <w:t>studied</w:t>
      </w:r>
      <w:proofErr w:type="gramEnd"/>
      <w:r w:rsidRPr="000111B4">
        <w:rPr>
          <w:rFonts w:ascii="Segoe UI" w:eastAsia="Segoe UI" w:hAnsi="Segoe UI" w:cs="Segoe UI"/>
          <w:sz w:val="21"/>
          <w:szCs w:val="21"/>
        </w:rPr>
        <w:t xml:space="preserve"> and addressed during a feasibility study phase.</w:t>
      </w:r>
    </w:p>
    <w:p w14:paraId="4FA4A09C"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 xml:space="preserve">Potential budget and O&amp;M </w:t>
      </w:r>
      <w:commentRangeStart w:id="7471"/>
      <w:commentRangeStart w:id="7472"/>
      <w:r w:rsidRPr="000111B4">
        <w:rPr>
          <w:rFonts w:ascii="Calibri" w:eastAsia="Calibri" w:hAnsi="Calibri" w:cs="Times New Roman"/>
          <w:i/>
          <w:iCs/>
          <w:color w:val="4472C4"/>
          <w:sz w:val="22"/>
        </w:rPr>
        <w:t>costs</w:t>
      </w:r>
      <w:commentRangeEnd w:id="7471"/>
      <w:r w:rsidRPr="000111B4">
        <w:rPr>
          <w:rFonts w:ascii="Calibri" w:eastAsia="Calibri" w:hAnsi="Calibri" w:cs="Times New Roman"/>
          <w:i/>
          <w:iCs/>
          <w:color w:val="4472C4"/>
          <w:sz w:val="22"/>
        </w:rPr>
        <w:commentReference w:id="7471"/>
      </w:r>
      <w:commentRangeEnd w:id="7472"/>
      <w:r w:rsidR="00044212">
        <w:rPr>
          <w:rStyle w:val="CommentReference"/>
          <w:rFonts w:ascii="Times New Roman" w:eastAsia="Times New Roman" w:hAnsi="Times New Roman" w:cs="Times New Roman"/>
        </w:rPr>
        <w:commentReference w:id="7472"/>
      </w:r>
      <w:r w:rsidRPr="000111B4">
        <w:rPr>
          <w:rFonts w:ascii="Calibri" w:eastAsia="Calibri" w:hAnsi="Calibri" w:cs="Times New Roman"/>
          <w:i/>
          <w:iCs/>
          <w:color w:val="4472C4"/>
          <w:sz w:val="22"/>
        </w:rPr>
        <w:t>.</w:t>
      </w:r>
    </w:p>
    <w:p w14:paraId="79B261B3" w14:textId="713C4E7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As of today, the construction costs for building the elements to get the reclaimed water to the end of the Newberry Hill section is $12.8 million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These costs include $5.1 million for the conveyance and metering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annual O&amp;M cost for the reclaimed water system </w:t>
      </w:r>
      <w:proofErr w:type="gramStart"/>
      <w:r w:rsidRPr="000111B4">
        <w:rPr>
          <w:rFonts w:ascii="Segoe UI" w:eastAsia="Segoe UI" w:hAnsi="Segoe UI" w:cs="Segoe UI"/>
          <w:sz w:val="21"/>
          <w:szCs w:val="21"/>
        </w:rPr>
        <w:t>is estimated</w:t>
      </w:r>
      <w:proofErr w:type="gramEnd"/>
      <w:r w:rsidRPr="000111B4">
        <w:rPr>
          <w:rFonts w:ascii="Segoe UI" w:eastAsia="Segoe UI" w:hAnsi="Segoe UI" w:cs="Segoe UI"/>
          <w:sz w:val="21"/>
          <w:szCs w:val="21"/>
        </w:rPr>
        <w:t xml:space="preserve"> to be $100,000</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costs for feasibility studies, design, permitting and construction management would be incurred, typically 15-20</w:t>
      </w:r>
      <w:r w:rsidR="0085221F">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construction cost, or $1.92 -$2.56 million. The total implementation costs would be approximately $14.7 million to $15.4 million. </w:t>
      </w:r>
    </w:p>
    <w:p w14:paraId="4B5B18D9"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Anticipated durability and resiliency.</w:t>
      </w:r>
    </w:p>
    <w:p w14:paraId="00D50A63" w14:textId="43DC94EB"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project would have lasting benefits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manage the augmentation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 will allow for adaptive management of the augmentation rate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It </w:t>
      </w:r>
      <w:proofErr w:type="gramStart"/>
      <w:r w:rsidRPr="000111B4">
        <w:rPr>
          <w:rFonts w:ascii="Segoe UI" w:eastAsia="Segoe UI" w:hAnsi="Segoe UI" w:cs="Segoe UI"/>
          <w:sz w:val="21"/>
          <w:szCs w:val="21"/>
        </w:rPr>
        <w:t>is proposed</w:t>
      </w:r>
      <w:proofErr w:type="gramEnd"/>
      <w:r w:rsidRPr="000111B4">
        <w:rPr>
          <w:rFonts w:ascii="Segoe UI" w:eastAsia="Segoe UI" w:hAnsi="Segoe UI" w:cs="Segoe UI"/>
          <w:sz w:val="21"/>
          <w:szCs w:val="21"/>
        </w:rPr>
        <w:t xml:space="preserve"> to use only a portion </w:t>
      </w:r>
      <w:r w:rsidRPr="000111B4">
        <w:rPr>
          <w:rFonts w:ascii="Segoe UI" w:eastAsia="Segoe UI" w:hAnsi="Segoe UI" w:cs="Segoe UI"/>
          <w:sz w:val="21"/>
          <w:szCs w:val="21"/>
        </w:rPr>
        <w:lastRenderedPageBreak/>
        <w:t xml:space="preserve">of the recycled water available, ensuring a reliable supply. Assuming an O&amp;M funding source is </w:t>
      </w:r>
      <w:proofErr w:type="gramStart"/>
      <w:r w:rsidRPr="000111B4">
        <w:rPr>
          <w:rFonts w:ascii="Segoe UI" w:eastAsia="Segoe UI" w:hAnsi="Segoe UI" w:cs="Segoe UI"/>
          <w:sz w:val="21"/>
          <w:szCs w:val="21"/>
        </w:rPr>
        <w:t>found,</w:t>
      </w:r>
      <w:proofErr w:type="gramEnd"/>
      <w:r w:rsidRPr="000111B4">
        <w:rPr>
          <w:rFonts w:ascii="Segoe UI" w:eastAsia="Segoe UI" w:hAnsi="Segoe UI" w:cs="Segoe UI"/>
          <w:sz w:val="21"/>
          <w:szCs w:val="21"/>
        </w:rPr>
        <w:t xml:space="preserve"> SWD will manage the infiltration and provide a reliable, long-term operator. </w:t>
      </w:r>
    </w:p>
    <w:p w14:paraId="07FC2B5F"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Project sponsor(s) (if identified) and readiness to proceed/implement.</w:t>
      </w:r>
    </w:p>
    <w:p w14:paraId="70187FDA" w14:textId="6580CE24"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SWD would sponsor the project. The project is in agreement with their plans for recycled water and is a continuation of pipeline already constructed. A feasibility study </w:t>
      </w:r>
      <w:proofErr w:type="gramStart"/>
      <w:r w:rsidRPr="000111B4">
        <w:rPr>
          <w:rFonts w:ascii="Segoe UI" w:eastAsia="Segoe UI" w:hAnsi="Segoe UI" w:cs="Segoe UI"/>
          <w:sz w:val="21"/>
          <w:szCs w:val="21"/>
        </w:rPr>
        <w:t>is needed</w:t>
      </w:r>
      <w:proofErr w:type="gramEnd"/>
      <w:r w:rsidRPr="000111B4">
        <w:rPr>
          <w:rFonts w:ascii="Segoe UI" w:eastAsia="Segoe UI" w:hAnsi="Segoe UI" w:cs="Segoe UI"/>
          <w:sz w:val="21"/>
          <w:szCs w:val="21"/>
        </w:rPr>
        <w:t xml:space="preserve"> to analyze and plan for conditions at the sites, as well as work through easements or acquisitions of sites suitable for infiltration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overall feasibility, planning, permitting and design stage would take up to 2 years. Funding for the project will also need to </w:t>
      </w:r>
      <w:proofErr w:type="gramStart"/>
      <w:r w:rsidRPr="000111B4">
        <w:rPr>
          <w:rFonts w:ascii="Segoe UI" w:eastAsia="Segoe UI" w:hAnsi="Segoe UI" w:cs="Segoe UI"/>
          <w:sz w:val="21"/>
          <w:szCs w:val="21"/>
        </w:rPr>
        <w:t>be secured</w:t>
      </w:r>
      <w:proofErr w:type="gramEnd"/>
      <w:r w:rsidRPr="000111B4">
        <w:rPr>
          <w:rFonts w:ascii="Segoe UI" w:eastAsia="Segoe UI" w:hAnsi="Segoe UI" w:cs="Segoe UI"/>
          <w:sz w:val="21"/>
          <w:szCs w:val="21"/>
        </w:rPr>
        <w:t>. As this project will help remove a wastewater outfall into Puget Sound, we assume the Departments of Ecology and Health will support it and provide grant funding for implementation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 </w:t>
      </w:r>
    </w:p>
    <w:p w14:paraId="76EDB734" w14:textId="77777777" w:rsidR="00F410D0" w:rsidRPr="000111B4" w:rsidRDefault="00F410D0" w:rsidP="00B8205A">
      <w:pPr>
        <w:spacing w:after="160" w:line="259" w:lineRule="auto"/>
        <w:rPr>
          <w:rFonts w:ascii="Calibri" w:eastAsia="Calibri" w:hAnsi="Calibri" w:cs="Times New Roman"/>
          <w:i/>
          <w:iCs/>
          <w:color w:val="4472C4"/>
          <w:sz w:val="22"/>
        </w:rPr>
      </w:pPr>
      <w:r w:rsidRPr="000111B4">
        <w:rPr>
          <w:rFonts w:ascii="Calibri" w:eastAsia="Calibri" w:hAnsi="Calibri" w:cs="Times New Roman"/>
          <w:i/>
          <w:iCs/>
          <w:color w:val="4472C4"/>
          <w:sz w:val="22"/>
        </w:rPr>
        <w:t>Sources of Information</w:t>
      </w:r>
    </w:p>
    <w:p w14:paraId="189A48CB" w14:textId="2DEE9726" w:rsidR="00F410D0" w:rsidRPr="009C7FDA" w:rsidRDefault="00F410D0" w:rsidP="00B8205A">
      <w:pPr>
        <w:pStyle w:val="References"/>
      </w:pPr>
      <w:r w:rsidRPr="009C7FDA">
        <w:t xml:space="preserve">Ecology (Washington Department of Ecology), 2020. 303(d) Listed Waterbodies. Available at: </w:t>
      </w:r>
      <w:r w:rsidR="00954912" w:rsidRPr="009C7FDA">
        <w:fldChar w:fldCharType="begin"/>
      </w:r>
      <w:r w:rsidR="00954912" w:rsidRPr="009C7FDA">
        <w:instrText xml:space="preserve"> HYPERLINK "https://ecology.wa.gov/Water-Shorelines/Water-quality/Water-improvement/Assessment-of-state-waters-303d" </w:instrText>
      </w:r>
      <w:r w:rsidR="00954912" w:rsidRPr="009C7FDA">
        <w:rPr>
          <w:rPrChange w:id="7473" w:author="Vynne McKinstry, Stacy J. (ECY)" w:date="2021-01-06T10:57:00Z">
            <w:rPr>
              <w:color w:val="0000FF"/>
              <w:u w:val="single"/>
            </w:rPr>
          </w:rPrChange>
        </w:rPr>
        <w:fldChar w:fldCharType="separate"/>
      </w:r>
      <w:r w:rsidRPr="009C7FDA">
        <w:rPr>
          <w:color w:val="0000FF"/>
          <w:u w:val="single"/>
        </w:rPr>
        <w:t>https://ecology.wa.gov/Water-Shorelines/Water-quality/Water-improvement/Assessment-of-state-waters-303d</w:t>
      </w:r>
      <w:r w:rsidR="00954912" w:rsidRPr="009C7FDA">
        <w:rPr>
          <w:color w:val="0000FF"/>
          <w:u w:val="single"/>
        </w:rPr>
        <w:fldChar w:fldCharType="end"/>
      </w:r>
    </w:p>
    <w:p w14:paraId="71E753CF" w14:textId="77777777" w:rsidR="00F410D0" w:rsidRPr="009C7FDA" w:rsidRDefault="00F410D0" w:rsidP="00B8205A">
      <w:pPr>
        <w:pStyle w:val="References"/>
      </w:pPr>
      <w:r w:rsidRPr="009C7FDA">
        <w:t>NOAA (National Oceanic and Atmospheric Administration, National Marine Fisheries Service), 2007. Puget Sound Salmon Recovery Plan. Volume I. Adopted by the National Marine Fisheries Service, January 19, 2007.</w:t>
      </w:r>
    </w:p>
    <w:p w14:paraId="528711A7" w14:textId="77777777" w:rsidR="00F410D0" w:rsidRPr="009C7FDA" w:rsidRDefault="00F410D0" w:rsidP="00B8205A">
      <w:pPr>
        <w:pStyle w:val="References"/>
      </w:pPr>
      <w:r w:rsidRPr="009C7FDA">
        <w:t>WDF (Washington Department of Fisheries), 1975. “A Catalog of Washington Streams and Salmon Utilization, WRIA 15.” Accessed at: https://www.streamnetlibrary.org/?page_id=95.</w:t>
      </w:r>
    </w:p>
    <w:p w14:paraId="3D878D02" w14:textId="35294D3E" w:rsidR="00F410D0" w:rsidRPr="00B8205A" w:rsidRDefault="00F410D0" w:rsidP="00B8205A">
      <w:pPr>
        <w:pStyle w:val="References"/>
      </w:pPr>
      <w:r w:rsidRPr="009C7FDA">
        <w:t xml:space="preserve">WDFW (Washington Department of Fish and Wildlife), 2020. </w:t>
      </w:r>
      <w:proofErr w:type="spellStart"/>
      <w:r w:rsidRPr="009C7FDA">
        <w:t>Salmonscape</w:t>
      </w:r>
      <w:proofErr w:type="spellEnd"/>
      <w:r w:rsidRPr="009C7FDA">
        <w:t xml:space="preserve"> mapping of fish distribution. Available at: </w:t>
      </w:r>
      <w:r w:rsidR="00954912" w:rsidRPr="009C7FDA">
        <w:fldChar w:fldCharType="begin"/>
      </w:r>
      <w:r w:rsidR="00954912" w:rsidRPr="009C7FDA">
        <w:instrText xml:space="preserve"> HYPERLINK "http://apps.wdfw.wa.gov/salmonscape/" </w:instrText>
      </w:r>
      <w:r w:rsidR="00954912" w:rsidRPr="009C7FDA">
        <w:rPr>
          <w:rPrChange w:id="7474" w:author="Vynne McKinstry, Stacy J. (ECY)" w:date="2021-01-06T10:57:00Z">
            <w:rPr>
              <w:color w:val="0000FF"/>
              <w:u w:val="single"/>
            </w:rPr>
          </w:rPrChange>
        </w:rPr>
        <w:fldChar w:fldCharType="separate"/>
      </w:r>
      <w:r w:rsidRPr="009C7FDA">
        <w:rPr>
          <w:color w:val="0000FF"/>
          <w:u w:val="single"/>
        </w:rPr>
        <w:t>http://apps.wdfw.wa.gov/salmonscape/</w:t>
      </w:r>
      <w:r w:rsidR="00954912" w:rsidRPr="009C7FDA">
        <w:rPr>
          <w:color w:val="0000FF"/>
          <w:u w:val="single"/>
        </w:rPr>
        <w:fldChar w:fldCharType="end"/>
      </w:r>
    </w:p>
    <w:p w14:paraId="14394977" w14:textId="77777777" w:rsidR="00F410D0" w:rsidRPr="000111B4" w:rsidRDefault="00F410D0" w:rsidP="004F67FF">
      <w:pPr>
        <w:pStyle w:val="Paragraph"/>
      </w:pPr>
      <w:r w:rsidRPr="000111B4">
        <w:rPr>
          <w:noProof/>
        </w:rPr>
        <w:lastRenderedPageBreak/>
        <w:drawing>
          <wp:inline distT="0" distB="0" distL="0" distR="0" wp14:anchorId="3A8C525C" wp14:editId="344054E9">
            <wp:extent cx="5311140" cy="8220721"/>
            <wp:effectExtent l="0" t="0" r="3810" b="8890"/>
            <wp:docPr id="200" name="Picture 200" descr="service boundary area and recycled water system" title="Silverdale Water District Recycled 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12220" cy="8222393"/>
                    </a:xfrm>
                    <a:prstGeom prst="rect">
                      <a:avLst/>
                    </a:prstGeom>
                    <a:noFill/>
                    <a:ln>
                      <a:noFill/>
                    </a:ln>
                  </pic:spPr>
                </pic:pic>
              </a:graphicData>
            </a:graphic>
          </wp:inline>
        </w:drawing>
      </w:r>
    </w:p>
    <w:p w14:paraId="74C4157F" w14:textId="77777777" w:rsidR="00F410D0" w:rsidRPr="000111B4" w:rsidRDefault="00F410D0" w:rsidP="00F410D0">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23063F0B" wp14:editId="41AD5F04">
            <wp:extent cx="6210300" cy="7991128"/>
            <wp:effectExtent l="0" t="0" r="0" b="0"/>
            <wp:docPr id="20" name="Picture 20" descr="geologic map" title="Newberry Hill Roa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12431" cy="7993870"/>
                    </a:xfrm>
                    <a:prstGeom prst="rect">
                      <a:avLst/>
                    </a:prstGeom>
                    <a:noFill/>
                    <a:ln>
                      <a:noFill/>
                    </a:ln>
                  </pic:spPr>
                </pic:pic>
              </a:graphicData>
            </a:graphic>
          </wp:inline>
        </w:drawing>
      </w:r>
    </w:p>
    <w:p w14:paraId="5187F5C4" w14:textId="19C728D0" w:rsidR="00F410D0" w:rsidRPr="000111B4" w:rsidRDefault="00962AE6" w:rsidP="004F67FF">
      <w:pPr>
        <w:pStyle w:val="Heading6"/>
      </w:pPr>
      <w:r w:rsidRPr="000111B4">
        <w:lastRenderedPageBreak/>
        <w:t xml:space="preserve">Port Orchard Airport </w:t>
      </w:r>
      <w:proofErr w:type="spellStart"/>
      <w:r w:rsidRPr="000111B4">
        <w:t>Stormwater</w:t>
      </w:r>
      <w:proofErr w:type="spellEnd"/>
      <w:r w:rsidRPr="000111B4">
        <w:t xml:space="preserve"> Infiltration Project – South Sound </w:t>
      </w:r>
      <w:commentRangeStart w:id="7475"/>
      <w:proofErr w:type="spellStart"/>
      <w:r w:rsidRPr="000111B4">
        <w:t>Subbasin</w:t>
      </w:r>
      <w:commentRangeEnd w:id="7475"/>
      <w:proofErr w:type="spellEnd"/>
      <w:r w:rsidR="00B47A3B" w:rsidRPr="000111B4">
        <w:rPr>
          <w:rStyle w:val="CommentReference"/>
          <w:rFonts w:ascii="Times New Roman" w:eastAsia="Times New Roman" w:hAnsi="Times New Roman" w:cs="Times New Roman"/>
        </w:rPr>
        <w:commentReference w:id="7475"/>
      </w:r>
    </w:p>
    <w:p w14:paraId="67EC3CF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CEBA49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would divert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from the 104-acre Port Orchard Airport to a nearby infiltration </w:t>
      </w:r>
      <w:proofErr w:type="gramStart"/>
      <w:r w:rsidRPr="000111B4">
        <w:rPr>
          <w:rFonts w:ascii="Segoe UI" w:eastAsia="Calibri" w:hAnsi="Segoe UI" w:cs="Times New Roman"/>
          <w:sz w:val="21"/>
          <w:szCs w:val="21"/>
        </w:rPr>
        <w:t>facility which</w:t>
      </w:r>
      <w:proofErr w:type="gramEnd"/>
      <w:r w:rsidRPr="000111B4">
        <w:rPr>
          <w:rFonts w:ascii="Segoe UI" w:eastAsia="Calibri" w:hAnsi="Segoe UI" w:cs="Times New Roman"/>
          <w:sz w:val="21"/>
          <w:szCs w:val="21"/>
        </w:rPr>
        <w:t xml:space="preserve"> could be at several locations, including the airport, off-site at a nearby Kitsap County-owned parcel or off-site at an area south of the airport.</w:t>
      </w:r>
    </w:p>
    <w:p w14:paraId="27176040" w14:textId="216AD5F0" w:rsidR="00F410D0" w:rsidRPr="000111B4" w:rsidRDefault="00F410D0" w:rsidP="004F67FF">
      <w:pPr>
        <w:spacing w:after="200" w:line="288" w:lineRule="auto"/>
        <w:rPr>
          <w:rFonts w:ascii="Segoe UI" w:eastAsia="Calibri" w:hAnsi="Segoe UI" w:cs="Times New Roman"/>
          <w:sz w:val="21"/>
          <w:szCs w:val="21"/>
        </w:rPr>
      </w:pPr>
      <w:commentRangeStart w:id="7476"/>
      <w:r w:rsidRPr="000111B4">
        <w:rPr>
          <w:rFonts w:ascii="Segoe UI" w:eastAsia="Calibri" w:hAnsi="Segoe UI" w:cs="Times New Roman"/>
          <w:sz w:val="21"/>
          <w:szCs w:val="21"/>
        </w:rPr>
        <w:t xml:space="preserve">Future development at the airport </w:t>
      </w:r>
      <w:commentRangeEnd w:id="7476"/>
      <w:r w:rsidR="00DF5C6B">
        <w:rPr>
          <w:rStyle w:val="CommentReference"/>
          <w:rFonts w:ascii="Times New Roman" w:eastAsia="Times New Roman" w:hAnsi="Times New Roman" w:cs="Times New Roman"/>
        </w:rPr>
        <w:commentReference w:id="7476"/>
      </w:r>
      <w:r w:rsidRPr="000111B4">
        <w:rPr>
          <w:rFonts w:ascii="Segoe UI" w:eastAsia="Calibri" w:hAnsi="Segoe UI" w:cs="Times New Roman"/>
          <w:sz w:val="21"/>
          <w:szCs w:val="21"/>
        </w:rPr>
        <w:t xml:space="preserve">would increase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and can provide the opportunity to construct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facilities that could infiltrate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or convey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to an off-site infiltration facility. </w:t>
      </w:r>
      <w:ins w:id="7477" w:author="Robert Montgomery" w:date="2021-01-11T14:53:00Z">
        <w:r w:rsidR="00044212">
          <w:rPr>
            <w:rFonts w:ascii="Segoe UI" w:eastAsia="Calibri" w:hAnsi="Segoe UI" w:cs="Times New Roman"/>
            <w:sz w:val="21"/>
            <w:szCs w:val="21"/>
          </w:rPr>
          <w:t xml:space="preserve"> </w:t>
        </w:r>
      </w:ins>
      <w:ins w:id="7478" w:author="Robert Montgomery" w:date="2021-01-11T14:54:00Z">
        <w:r w:rsidR="00044212">
          <w:rPr>
            <w:rFonts w:ascii="Segoe UI" w:eastAsia="Calibri" w:hAnsi="Segoe UI" w:cs="Times New Roman"/>
            <w:sz w:val="21"/>
            <w:szCs w:val="21"/>
          </w:rPr>
          <w:t>An option would be to capture runoff from e</w:t>
        </w:r>
      </w:ins>
      <w:ins w:id="7479" w:author="Robert Montgomery" w:date="2021-01-11T14:53:00Z">
        <w:r w:rsidR="00044212">
          <w:rPr>
            <w:rFonts w:ascii="Segoe UI" w:eastAsia="Calibri" w:hAnsi="Segoe UI" w:cs="Times New Roman"/>
            <w:sz w:val="21"/>
            <w:szCs w:val="21"/>
          </w:rPr>
          <w:t>xisting impervio</w:t>
        </w:r>
      </w:ins>
      <w:ins w:id="7480" w:author="Robert Montgomery" w:date="2021-01-11T14:54:00Z">
        <w:r w:rsidR="00044212">
          <w:rPr>
            <w:rFonts w:ascii="Segoe UI" w:eastAsia="Calibri" w:hAnsi="Segoe UI" w:cs="Times New Roman"/>
            <w:sz w:val="21"/>
            <w:szCs w:val="21"/>
          </w:rPr>
          <w:t>us areas</w:t>
        </w:r>
      </w:ins>
      <w:ins w:id="7481" w:author="Robert Montgomery" w:date="2021-01-11T15:00:00Z">
        <w:r w:rsidR="00882927">
          <w:rPr>
            <w:rFonts w:ascii="Segoe UI" w:eastAsia="Calibri" w:hAnsi="Segoe UI" w:cs="Times New Roman"/>
            <w:sz w:val="21"/>
            <w:szCs w:val="21"/>
          </w:rPr>
          <w:t xml:space="preserve">. </w:t>
        </w:r>
      </w:ins>
      <w:r w:rsidRPr="000111B4">
        <w:rPr>
          <w:rFonts w:ascii="Segoe UI" w:eastAsia="Calibri" w:hAnsi="Segoe UI" w:cs="Times New Roman"/>
          <w:sz w:val="21"/>
          <w:szCs w:val="21"/>
        </w:rPr>
        <w:t xml:space="preserve">The airport site is located along Sidney Road SW in Port Orchard and </w:t>
      </w:r>
      <w:proofErr w:type="gramStart"/>
      <w:r w:rsidRPr="000111B4">
        <w:rPr>
          <w:rFonts w:ascii="Segoe UI" w:eastAsia="Calibri" w:hAnsi="Segoe UI" w:cs="Times New Roman"/>
          <w:sz w:val="21"/>
          <w:szCs w:val="21"/>
        </w:rPr>
        <w:t>was rezoned</w:t>
      </w:r>
      <w:proofErr w:type="gramEnd"/>
      <w:r w:rsidRPr="000111B4">
        <w:rPr>
          <w:rFonts w:ascii="Segoe UI" w:eastAsia="Calibri" w:hAnsi="Segoe UI" w:cs="Times New Roman"/>
          <w:sz w:val="21"/>
          <w:szCs w:val="21"/>
        </w:rPr>
        <w:t xml:space="preserve"> as REC – Rural Employment Center in 2016. This zone provides for isolated areas of industrial and commercial type uses in the rural areas of Kitsap County and </w:t>
      </w:r>
      <w:proofErr w:type="gramStart"/>
      <w:r w:rsidRPr="000111B4">
        <w:rPr>
          <w:rFonts w:ascii="Segoe UI" w:eastAsia="Calibri" w:hAnsi="Segoe UI" w:cs="Times New Roman"/>
          <w:sz w:val="21"/>
          <w:szCs w:val="21"/>
        </w:rPr>
        <w:t>are designated</w:t>
      </w:r>
      <w:proofErr w:type="gramEnd"/>
      <w:r w:rsidRPr="000111B4">
        <w:rPr>
          <w:rFonts w:ascii="Segoe UI" w:eastAsia="Calibri" w:hAnsi="Segoe UI" w:cs="Times New Roman"/>
          <w:sz w:val="21"/>
          <w:szCs w:val="21"/>
        </w:rPr>
        <w:t xml:space="preserve"> to promote the rural economy by providing and creating jobs close to where people live. This zoning allows future development at the airport including a wider range of commercial, industrial, and institutional uses such as offices, retail, and restaurants.</w:t>
      </w:r>
    </w:p>
    <w:p w14:paraId="46D42DB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is in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The site is mostly within a Category II Critical Aquifer Recharge Area (CARA), with a small area of Category I CARA at the southerly end of the site. The streams that could potentially benefit are Minter and Burley creeks and their tributaries </w:t>
      </w:r>
      <w:proofErr w:type="gramStart"/>
      <w:r w:rsidRPr="000111B4">
        <w:rPr>
          <w:rFonts w:ascii="Segoe UI" w:eastAsia="Calibri" w:hAnsi="Segoe UI" w:cs="Times New Roman"/>
          <w:sz w:val="21"/>
          <w:szCs w:val="21"/>
        </w:rPr>
        <w:t>in the vicinity of</w:t>
      </w:r>
      <w:proofErr w:type="gramEnd"/>
      <w:r w:rsidRPr="000111B4">
        <w:rPr>
          <w:rFonts w:ascii="Segoe UI" w:eastAsia="Calibri" w:hAnsi="Segoe UI" w:cs="Times New Roman"/>
          <w:sz w:val="21"/>
          <w:szCs w:val="21"/>
        </w:rPr>
        <w:t xml:space="preserve"> the project site. </w:t>
      </w:r>
    </w:p>
    <w:p w14:paraId="54EAEE1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3BBF68A" w14:textId="454BC597" w:rsidR="00F410D0" w:rsidRPr="000111B4" w:rsidRDefault="00F410D0" w:rsidP="004F67FF">
      <w:pPr>
        <w:spacing w:after="200" w:line="288" w:lineRule="auto"/>
        <w:rPr>
          <w:rFonts w:ascii="Segoe UI" w:eastAsia="Calibri" w:hAnsi="Segoe UI" w:cs="Times New Roman"/>
          <w:sz w:val="21"/>
          <w:szCs w:val="21"/>
        </w:rPr>
      </w:pPr>
      <w:commentRangeStart w:id="7482"/>
      <w:r w:rsidRPr="000111B4">
        <w:rPr>
          <w:rFonts w:ascii="Segoe UI" w:eastAsia="Calibri" w:hAnsi="Segoe UI" w:cs="Times New Roman"/>
          <w:sz w:val="21"/>
          <w:szCs w:val="21"/>
        </w:rPr>
        <w:t xml:space="preserve">The project would function by collecting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from </w:t>
      </w:r>
      <w:del w:id="7483" w:author="Robert Montgomery" w:date="2021-01-11T15:01:00Z">
        <w:r w:rsidRPr="000111B4" w:rsidDel="00882927">
          <w:rPr>
            <w:rFonts w:ascii="Segoe UI" w:eastAsia="Calibri" w:hAnsi="Segoe UI" w:cs="Times New Roman"/>
            <w:sz w:val="21"/>
            <w:szCs w:val="21"/>
          </w:rPr>
          <w:delText>future developed</w:delText>
        </w:r>
        <w:commentRangeEnd w:id="7482"/>
        <w:r w:rsidR="009A2236" w:rsidDel="00882927">
          <w:rPr>
            <w:rStyle w:val="CommentReference"/>
            <w:rFonts w:ascii="Times New Roman" w:eastAsia="Times New Roman" w:hAnsi="Times New Roman" w:cs="Times New Roman"/>
          </w:rPr>
          <w:commentReference w:id="7482"/>
        </w:r>
        <w:r w:rsidRPr="000111B4" w:rsidDel="00882927">
          <w:rPr>
            <w:rFonts w:ascii="Segoe UI" w:eastAsia="Calibri" w:hAnsi="Segoe UI" w:cs="Times New Roman"/>
            <w:sz w:val="21"/>
            <w:szCs w:val="21"/>
          </w:rPr>
          <w:delText xml:space="preserve"> and </w:delText>
        </w:r>
      </w:del>
      <w:r w:rsidRPr="000111B4">
        <w:rPr>
          <w:rFonts w:ascii="Segoe UI" w:eastAsia="Calibri" w:hAnsi="Segoe UI" w:cs="Times New Roman"/>
          <w:sz w:val="21"/>
          <w:szCs w:val="21"/>
        </w:rPr>
        <w:t xml:space="preserve">impervious surfaces and conveying it to an infiltration facility. Water quality treatment of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would also be required before infiltration to settle out fine </w:t>
      </w:r>
      <w:proofErr w:type="gramStart"/>
      <w:r w:rsidRPr="000111B4">
        <w:rPr>
          <w:rFonts w:ascii="Segoe UI" w:eastAsia="Calibri" w:hAnsi="Segoe UI" w:cs="Times New Roman"/>
          <w:sz w:val="21"/>
          <w:szCs w:val="21"/>
        </w:rPr>
        <w:t>particles which</w:t>
      </w:r>
      <w:proofErr w:type="gramEnd"/>
      <w:r w:rsidRPr="000111B4">
        <w:rPr>
          <w:rFonts w:ascii="Segoe UI" w:eastAsia="Calibri" w:hAnsi="Segoe UI" w:cs="Times New Roman"/>
          <w:sz w:val="21"/>
          <w:szCs w:val="21"/>
        </w:rPr>
        <w:t xml:space="preserve"> may plug an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Three potential areas for infiltration and groundwater recharge </w:t>
      </w:r>
      <w:proofErr w:type="gramStart"/>
      <w:r w:rsidRPr="000111B4">
        <w:rPr>
          <w:rFonts w:ascii="Segoe UI" w:eastAsia="Calibri" w:hAnsi="Segoe UI" w:cs="Times New Roman"/>
          <w:sz w:val="21"/>
          <w:szCs w:val="21"/>
        </w:rPr>
        <w:t>have been identified</w:t>
      </w:r>
      <w:proofErr w:type="gramEnd"/>
      <w:r w:rsidRPr="000111B4">
        <w:rPr>
          <w:rFonts w:ascii="Segoe UI" w:eastAsia="Calibri" w:hAnsi="Segoe UI" w:cs="Times New Roman"/>
          <w:sz w:val="21"/>
          <w:szCs w:val="21"/>
        </w:rPr>
        <w:t xml:space="preserve">. They are on-site at the south end of the airport, east of the airport at a County-owned parcel that </w:t>
      </w:r>
      <w:proofErr w:type="gramStart"/>
      <w:r w:rsidRPr="000111B4">
        <w:rPr>
          <w:rFonts w:ascii="Segoe UI" w:eastAsia="Calibri" w:hAnsi="Segoe UI" w:cs="Times New Roman"/>
          <w:sz w:val="21"/>
          <w:szCs w:val="21"/>
        </w:rPr>
        <w:t>was used</w:t>
      </w:r>
      <w:proofErr w:type="gramEnd"/>
      <w:r w:rsidRPr="000111B4">
        <w:rPr>
          <w:rFonts w:ascii="Segoe UI" w:eastAsia="Calibri" w:hAnsi="Segoe UI" w:cs="Times New Roman"/>
          <w:sz w:val="21"/>
          <w:szCs w:val="21"/>
        </w:rPr>
        <w:t xml:space="preserve"> as a gravel pit and south of the airport. </w:t>
      </w:r>
      <w:commentRangeStart w:id="7484"/>
      <w:r w:rsidRPr="000111B4">
        <w:rPr>
          <w:rFonts w:ascii="Segoe UI" w:eastAsia="Calibri" w:hAnsi="Segoe UI" w:cs="Times New Roman"/>
          <w:sz w:val="21"/>
          <w:szCs w:val="21"/>
        </w:rPr>
        <w:t xml:space="preserve">Although there are active gravel pits adjacent to the airport, use of those pits for infiltration is not proposed as an option as it is believed those pits will be in operation for years and will </w:t>
      </w:r>
      <w:del w:id="7485" w:author="Robert Montgomery" w:date="2021-01-11T14:52:00Z">
        <w:r w:rsidRPr="000111B4" w:rsidDel="00044212">
          <w:rPr>
            <w:rFonts w:ascii="Segoe UI" w:eastAsia="Calibri" w:hAnsi="Segoe UI" w:cs="Times New Roman"/>
            <w:sz w:val="21"/>
            <w:szCs w:val="21"/>
          </w:rPr>
          <w:delText xml:space="preserve">be reclaimed by backfilling with fill material which is </w:delText>
        </w:r>
      </w:del>
      <w:r w:rsidRPr="000111B4">
        <w:rPr>
          <w:rFonts w:ascii="Segoe UI" w:eastAsia="Calibri" w:hAnsi="Segoe UI" w:cs="Times New Roman"/>
          <w:sz w:val="21"/>
          <w:szCs w:val="21"/>
        </w:rPr>
        <w:t>not likely to be suitable for infiltration.</w:t>
      </w:r>
      <w:commentRangeEnd w:id="7484"/>
      <w:r w:rsidR="00C730FD">
        <w:rPr>
          <w:rStyle w:val="CommentReference"/>
          <w:rFonts w:ascii="Times New Roman" w:eastAsia="Times New Roman" w:hAnsi="Times New Roman" w:cs="Times New Roman"/>
        </w:rPr>
        <w:commentReference w:id="7484"/>
      </w:r>
    </w:p>
    <w:p w14:paraId="6CEDE95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provides a conceptual plan view for the project and Figure 2 provides a geologic map clipped from the WRIA 15 web map. An initial geologic review of an infiltration project </w:t>
      </w:r>
      <w:proofErr w:type="gramStart"/>
      <w:r w:rsidRPr="000111B4">
        <w:rPr>
          <w:rFonts w:ascii="Segoe UI" w:eastAsia="Calibri" w:hAnsi="Segoe UI" w:cs="Times New Roman"/>
          <w:sz w:val="21"/>
          <w:szCs w:val="21"/>
        </w:rPr>
        <w:t>was performed and indicated there is potential for groundwater recharge</w:t>
      </w:r>
      <w:proofErr w:type="gramEnd"/>
      <w:r w:rsidRPr="000111B4">
        <w:rPr>
          <w:rFonts w:ascii="Segoe UI" w:eastAsia="Calibri" w:hAnsi="Segoe UI" w:cs="Times New Roman"/>
          <w:sz w:val="21"/>
          <w:szCs w:val="21"/>
        </w:rPr>
        <w:t>. A more detailed geotechnical evaluation would be required to confirm the site suitability and provide recommendations on the design of the infiltration facility.</w:t>
      </w:r>
    </w:p>
    <w:p w14:paraId="7E1DAD4E" w14:textId="6F6B5A5A"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Burley Creek from Kitsap PUD was used (KPUD 2020)</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Burley Creek </w:t>
      </w:r>
      <w:proofErr w:type="gramStart"/>
      <w:r w:rsidRPr="000111B4">
        <w:rPr>
          <w:rFonts w:ascii="Segoe UI" w:eastAsia="Calibri" w:hAnsi="Segoe UI" w:cs="Times New Roman"/>
          <w:sz w:val="21"/>
          <w:szCs w:val="21"/>
        </w:rPr>
        <w:t xml:space="preserve">were </w:t>
      </w:r>
      <w:r w:rsidRPr="000111B4">
        <w:rPr>
          <w:rFonts w:ascii="Segoe UI" w:eastAsia="Calibri" w:hAnsi="Segoe UI" w:cs="Times New Roman"/>
          <w:sz w:val="21"/>
          <w:szCs w:val="21"/>
        </w:rPr>
        <w:lastRenderedPageBreak/>
        <w:t>multiplied</w:t>
      </w:r>
      <w:proofErr w:type="gramEnd"/>
      <w:r w:rsidRPr="000111B4">
        <w:rPr>
          <w:rFonts w:ascii="Segoe UI" w:eastAsia="Calibri" w:hAnsi="Segoe UI" w:cs="Times New Roman"/>
          <w:sz w:val="21"/>
          <w:szCs w:val="21"/>
        </w:rPr>
        <w:t xml:space="preserve"> by the ratio of the drainage area at the point of diversion to the Burley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Table 1 summarizes the anticipated average monthly yield at the project site based on the area-discharge relationship from Burley Creek. This is a conservative (low) estimate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runoff</w:t>
      </w:r>
      <w:proofErr w:type="gramEnd"/>
      <w:r w:rsidRPr="000111B4">
        <w:rPr>
          <w:rFonts w:ascii="Segoe UI" w:eastAsia="Calibri" w:hAnsi="Segoe UI" w:cs="Times New Roman"/>
          <w:sz w:val="21"/>
          <w:szCs w:val="21"/>
        </w:rPr>
        <w:t xml:space="preserve"> as impervious surfaces will generate much more runoff per acre than that of the Burley Creek basin. </w:t>
      </w:r>
    </w:p>
    <w:p w14:paraId="538E8F88"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Port Orchard Airport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325F656B"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F253A8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243635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E47356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2CD8BC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1B7418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E594FE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35A25F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46E085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C427BC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940F9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5425C1A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47841D2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50C2F365"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10C28434"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44</w:t>
            </w:r>
          </w:p>
        </w:tc>
        <w:tc>
          <w:tcPr>
            <w:tcW w:w="802" w:type="dxa"/>
            <w:tcBorders>
              <w:top w:val="single" w:sz="2" w:space="0" w:color="auto"/>
              <w:left w:val="single" w:sz="2" w:space="0" w:color="auto"/>
              <w:bottom w:val="single" w:sz="2" w:space="0" w:color="auto"/>
              <w:right w:val="single" w:sz="2" w:space="0" w:color="auto"/>
            </w:tcBorders>
          </w:tcPr>
          <w:p w14:paraId="1156799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35</w:t>
            </w:r>
          </w:p>
        </w:tc>
        <w:tc>
          <w:tcPr>
            <w:tcW w:w="802" w:type="dxa"/>
            <w:tcBorders>
              <w:top w:val="single" w:sz="2" w:space="0" w:color="auto"/>
              <w:left w:val="single" w:sz="2" w:space="0" w:color="auto"/>
              <w:bottom w:val="single" w:sz="2" w:space="0" w:color="auto"/>
              <w:right w:val="single" w:sz="2" w:space="0" w:color="auto"/>
            </w:tcBorders>
          </w:tcPr>
          <w:p w14:paraId="3D82456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49AD742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31</w:t>
            </w:r>
          </w:p>
        </w:tc>
        <w:tc>
          <w:tcPr>
            <w:tcW w:w="802" w:type="dxa"/>
            <w:tcBorders>
              <w:top w:val="single" w:sz="2" w:space="0" w:color="auto"/>
              <w:left w:val="single" w:sz="2" w:space="0" w:color="auto"/>
              <w:bottom w:val="single" w:sz="2" w:space="0" w:color="auto"/>
              <w:right w:val="single" w:sz="2" w:space="0" w:color="auto"/>
            </w:tcBorders>
          </w:tcPr>
          <w:p w14:paraId="1E4EFAE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24</w:t>
            </w:r>
          </w:p>
        </w:tc>
        <w:tc>
          <w:tcPr>
            <w:tcW w:w="802" w:type="dxa"/>
            <w:tcBorders>
              <w:top w:val="single" w:sz="2" w:space="0" w:color="auto"/>
              <w:left w:val="single" w:sz="2" w:space="0" w:color="auto"/>
              <w:bottom w:val="single" w:sz="2" w:space="0" w:color="auto"/>
              <w:right w:val="single" w:sz="2" w:space="0" w:color="auto"/>
            </w:tcBorders>
          </w:tcPr>
          <w:p w14:paraId="56FC42DD"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19</w:t>
            </w:r>
          </w:p>
        </w:tc>
        <w:tc>
          <w:tcPr>
            <w:tcW w:w="802" w:type="dxa"/>
            <w:tcBorders>
              <w:top w:val="single" w:sz="2" w:space="0" w:color="auto"/>
              <w:left w:val="single" w:sz="2" w:space="0" w:color="auto"/>
              <w:bottom w:val="single" w:sz="2" w:space="0" w:color="auto"/>
              <w:right w:val="single" w:sz="2" w:space="0" w:color="auto"/>
            </w:tcBorders>
          </w:tcPr>
          <w:p w14:paraId="269DF50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3" w:type="dxa"/>
            <w:tcBorders>
              <w:top w:val="single" w:sz="2" w:space="0" w:color="auto"/>
              <w:left w:val="single" w:sz="2" w:space="0" w:color="auto"/>
              <w:bottom w:val="single" w:sz="2" w:space="0" w:color="auto"/>
              <w:right w:val="single" w:sz="2" w:space="0" w:color="auto"/>
            </w:tcBorders>
          </w:tcPr>
          <w:p w14:paraId="14CEA24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563369B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0D6C2E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0A32AA3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54B8CDFB"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40</w:t>
            </w:r>
          </w:p>
        </w:tc>
      </w:tr>
    </w:tbl>
    <w:p w14:paraId="62004208" w14:textId="77777777" w:rsidR="00F410D0" w:rsidRPr="000111B4" w:rsidRDefault="00F410D0" w:rsidP="004F67FF">
      <w:pPr>
        <w:spacing w:after="200" w:line="288" w:lineRule="auto"/>
        <w:rPr>
          <w:rFonts w:ascii="Segoe UI" w:eastAsia="Calibri" w:hAnsi="Segoe UI" w:cs="Times New Roman"/>
          <w:sz w:val="21"/>
          <w:szCs w:val="21"/>
        </w:rPr>
      </w:pPr>
    </w:p>
    <w:p w14:paraId="3EF20CAA" w14:textId="4230B5E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Two assumptions </w:t>
      </w:r>
      <w:proofErr w:type="gramStart"/>
      <w:r w:rsidRPr="000111B4">
        <w:rPr>
          <w:rFonts w:ascii="Segoe UI" w:eastAsia="Calibri" w:hAnsi="Segoe UI" w:cs="Times New Roman"/>
          <w:sz w:val="21"/>
          <w:szCs w:val="21"/>
        </w:rPr>
        <w:t>were made</w:t>
      </w:r>
      <w:proofErr w:type="gramEnd"/>
      <w:r w:rsidRPr="000111B4">
        <w:rPr>
          <w:rFonts w:ascii="Segoe UI" w:eastAsia="Calibri" w:hAnsi="Segoe UI" w:cs="Times New Roman"/>
          <w:sz w:val="21"/>
          <w:szCs w:val="21"/>
        </w:rPr>
        <w:t xml:space="preserv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w:t>
      </w:r>
      <w:proofErr w:type="gramStart"/>
      <w:r w:rsidRPr="000111B4">
        <w:rPr>
          <w:rFonts w:ascii="Segoe UI" w:eastAsia="Calibri" w:hAnsi="Segoe UI" w:cs="Times New Roman"/>
          <w:sz w:val="21"/>
          <w:szCs w:val="21"/>
        </w:rPr>
        <w:t>could be infiltrated</w:t>
      </w:r>
      <w:proofErr w:type="gramEnd"/>
      <w:r w:rsidRPr="000111B4">
        <w:rPr>
          <w:rFonts w:ascii="Segoe UI" w:eastAsia="Calibri" w:hAnsi="Segoe UI" w:cs="Times New Roman"/>
          <w:sz w:val="21"/>
          <w:szCs w:val="21"/>
        </w:rPr>
        <w:t xml:space="preserve">. The quantity that </w:t>
      </w:r>
      <w:proofErr w:type="gramStart"/>
      <w:r w:rsidRPr="000111B4">
        <w:rPr>
          <w:rFonts w:ascii="Segoe UI" w:eastAsia="Calibri" w:hAnsi="Segoe UI" w:cs="Times New Roman"/>
          <w:sz w:val="21"/>
          <w:szCs w:val="21"/>
        </w:rPr>
        <w:t>can be infiltrated</w:t>
      </w:r>
      <w:proofErr w:type="gramEnd"/>
      <w:r w:rsidRPr="000111B4">
        <w:rPr>
          <w:rFonts w:ascii="Segoe UI" w:eastAsia="Calibri" w:hAnsi="Segoe UI" w:cs="Times New Roman"/>
          <w:sz w:val="21"/>
          <w:szCs w:val="21"/>
        </w:rPr>
        <w:t xml:space="preserve"> will not be known until more detailed hydrological and geotechnical investigations are completed. With those assumptions, up to 98 acre-feet per year </w:t>
      </w:r>
      <w:proofErr w:type="gramStart"/>
      <w:r w:rsidRPr="000111B4">
        <w:rPr>
          <w:rFonts w:ascii="Segoe UI" w:eastAsia="Calibri" w:hAnsi="Segoe UI" w:cs="Times New Roman"/>
          <w:sz w:val="21"/>
          <w:szCs w:val="21"/>
        </w:rPr>
        <w:t>could be recharged</w:t>
      </w:r>
      <w:proofErr w:type="gramEnd"/>
      <w:r w:rsidRPr="000111B4">
        <w:rPr>
          <w:rFonts w:ascii="Segoe UI" w:eastAsia="Calibri" w:hAnsi="Segoe UI" w:cs="Times New Roman"/>
          <w:sz w:val="21"/>
          <w:szCs w:val="21"/>
        </w:rPr>
        <w:t xml:space="preserve">. The average rate of recharge would be 0.33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(148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0.135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(61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w:t>
      </w:r>
    </w:p>
    <w:p w14:paraId="66DCB4D7"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w:t>
      </w:r>
      <w:proofErr w:type="gramStart"/>
      <w:r w:rsidRPr="000111B4">
        <w:rPr>
          <w:rFonts w:ascii="Segoe UI" w:eastAsia="Calibri" w:hAnsi="Segoe UI" w:cs="Times New Roman"/>
          <w:sz w:val="21"/>
          <w:szCs w:val="21"/>
        </w:rPr>
        <w:t>water offset</w:t>
      </w:r>
      <w:proofErr w:type="gramEnd"/>
      <w:r w:rsidRPr="000111B4">
        <w:rPr>
          <w:rFonts w:ascii="Segoe UI" w:eastAsia="Calibri" w:hAnsi="Segoe UI" w:cs="Times New Roman"/>
          <w:sz w:val="21"/>
          <w:szCs w:val="21"/>
        </w:rPr>
        <w:t xml:space="preserve"> quantity for the WRIA 15 Watershed Plan is preliminarily estimated to be up to 98 acre-feet per year. If suitable infiltration areas </w:t>
      </w:r>
      <w:proofErr w:type="gramStart"/>
      <w:r w:rsidRPr="000111B4">
        <w:rPr>
          <w:rFonts w:ascii="Segoe UI" w:eastAsia="Calibri" w:hAnsi="Segoe UI" w:cs="Times New Roman"/>
          <w:sz w:val="21"/>
          <w:szCs w:val="21"/>
        </w:rPr>
        <w:t>are identified</w:t>
      </w:r>
      <w:proofErr w:type="gramEnd"/>
      <w:r w:rsidRPr="000111B4">
        <w:rPr>
          <w:rFonts w:ascii="Segoe UI" w:eastAsia="Calibri" w:hAnsi="Segoe UI" w:cs="Times New Roman"/>
          <w:sz w:val="21"/>
          <w:szCs w:val="21"/>
        </w:rPr>
        <w:t xml:space="preserve">, it is likely additional water would be available for recharge to groundwater. </w:t>
      </w:r>
    </w:p>
    <w:p w14:paraId="3C12893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2E26555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locations of the potential infiltration facilities proposed for the project. </w:t>
      </w:r>
    </w:p>
    <w:p w14:paraId="0FA51FC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4CC11D70" w14:textId="43655126" w:rsidR="00F410D0" w:rsidRPr="000111B4" w:rsidRDefault="00F410D0" w:rsidP="004F67FF">
      <w:pPr>
        <w:spacing w:after="200" w:line="288" w:lineRule="auto"/>
        <w:rPr>
          <w:rFonts w:ascii="Segoe UI" w:eastAsia="Calibri" w:hAnsi="Segoe UI" w:cs="Times New Roman"/>
          <w:sz w:val="21"/>
          <w:szCs w:val="21"/>
        </w:rPr>
      </w:pP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storage and infiltration could provide additional groundwater input and flows to the Minter and Burley Creek stream systems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Water infiltration could also enhance or restore wetlands associated with groundwater discharge areas. Depending on the location of the infiltration facility, there is approximately 5 miles of tributaries to Burley Creek and Burley Creek that could benefit from groundwater recharge, or approximately 4.5 miles of tributaries to Minter Creek and Minter Creek that could benefit. </w:t>
      </w:r>
    </w:p>
    <w:p w14:paraId="27932D1A" w14:textId="77777777" w:rsidR="00F410D0" w:rsidRPr="000111B4" w:rsidRDefault="00F410D0" w:rsidP="004F67FF">
      <w:pPr>
        <w:keepNext/>
        <w:keepLines/>
        <w:spacing w:before="240" w:after="40"/>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Location relative to future PE well demand</w:t>
      </w:r>
    </w:p>
    <w:p w14:paraId="54360900" w14:textId="6A7F44B9" w:rsidR="00F410D0" w:rsidRDefault="00F410D0" w:rsidP="004F67FF">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w:t>
      </w:r>
      <w:proofErr w:type="gramStart"/>
      <w:r w:rsidRPr="000111B4">
        <w:rPr>
          <w:rFonts w:ascii="Segoe UI" w:eastAsia="Calibri" w:hAnsi="Segoe UI" w:cs="Times New Roman"/>
          <w:sz w:val="21"/>
          <w:szCs w:val="21"/>
        </w:rPr>
        <w:t>is listed</w:t>
      </w:r>
      <w:proofErr w:type="gramEnd"/>
      <w:r w:rsidRPr="000111B4">
        <w:rPr>
          <w:rFonts w:ascii="Segoe UI" w:eastAsia="Calibri" w:hAnsi="Segoe UI" w:cs="Times New Roman"/>
          <w:sz w:val="21"/>
          <w:szCs w:val="21"/>
        </w:rPr>
        <w:t xml:space="preserve"> in Table 2. </w:t>
      </w:r>
    </w:p>
    <w:p w14:paraId="2F7C4AF2" w14:textId="6FC7A0BB" w:rsidR="00EE5542" w:rsidRDefault="00EE5542" w:rsidP="004F67FF">
      <w:pPr>
        <w:spacing w:after="160" w:line="288" w:lineRule="auto"/>
        <w:rPr>
          <w:rFonts w:ascii="Segoe UI" w:eastAsia="Calibri" w:hAnsi="Segoe UI" w:cs="Times New Roman"/>
          <w:sz w:val="21"/>
          <w:szCs w:val="21"/>
        </w:rPr>
      </w:pPr>
    </w:p>
    <w:p w14:paraId="586E1CB2" w14:textId="77777777" w:rsidR="00EE5542" w:rsidRPr="000111B4" w:rsidRDefault="00EE5542" w:rsidP="004F67FF">
      <w:pPr>
        <w:spacing w:after="160" w:line="288" w:lineRule="auto"/>
        <w:rPr>
          <w:rFonts w:ascii="Segoe UI" w:eastAsia="Calibri" w:hAnsi="Segoe UI" w:cs="Times New Roman"/>
          <w:sz w:val="21"/>
          <w:szCs w:val="21"/>
        </w:rPr>
      </w:pPr>
    </w:p>
    <w:p w14:paraId="38041493" w14:textId="77777777" w:rsidR="00F410D0" w:rsidRPr="000111B4" w:rsidRDefault="00F410D0" w:rsidP="004F67FF">
      <w:pPr>
        <w:spacing w:after="16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lastRenderedPageBreak/>
        <w:t xml:space="preserve">Table 2. Forecast PE Consumptive Use Demand for South Sound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6666BBAC" w14:textId="77777777" w:rsidTr="004F67FF">
        <w:tc>
          <w:tcPr>
            <w:tcW w:w="3060" w:type="dxa"/>
          </w:tcPr>
          <w:p w14:paraId="0F962180"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0D8FD3AA"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61B7E205"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5AAF9769" w14:textId="77777777" w:rsidTr="004F67FF">
        <w:tc>
          <w:tcPr>
            <w:tcW w:w="3060" w:type="dxa"/>
          </w:tcPr>
          <w:p w14:paraId="0E3A97DE"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213.8</w:t>
            </w:r>
          </w:p>
        </w:tc>
        <w:tc>
          <w:tcPr>
            <w:tcW w:w="2458" w:type="dxa"/>
          </w:tcPr>
          <w:p w14:paraId="78E0E614"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132.5</w:t>
            </w:r>
          </w:p>
        </w:tc>
        <w:tc>
          <w:tcPr>
            <w:tcW w:w="2402" w:type="dxa"/>
          </w:tcPr>
          <w:p w14:paraId="66E78393"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0.2958</w:t>
            </w:r>
          </w:p>
        </w:tc>
      </w:tr>
    </w:tbl>
    <w:p w14:paraId="10A7592A" w14:textId="721B702B" w:rsidR="00F410D0" w:rsidRPr="000111B4" w:rsidRDefault="00F410D0" w:rsidP="00EE5542">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is shown</w:t>
      </w:r>
      <w:proofErr w:type="gramEnd"/>
      <w:r w:rsidRPr="000111B4">
        <w:rPr>
          <w:rFonts w:ascii="Segoe UI" w:eastAsia="Calibri" w:hAnsi="Segoe UI" w:cs="Times New Roman"/>
          <w:sz w:val="21"/>
          <w:szCs w:val="21"/>
        </w:rPr>
        <w:t xml:space="preserve"> in Figure 3. The project site is in an area predicted to have a lesser level of growth in PE wells, however higher levels of growth </w:t>
      </w:r>
      <w:proofErr w:type="gramStart"/>
      <w:r w:rsidRPr="000111B4">
        <w:rPr>
          <w:rFonts w:ascii="Segoe UI" w:eastAsia="Calibri" w:hAnsi="Segoe UI" w:cs="Times New Roman"/>
          <w:sz w:val="21"/>
          <w:szCs w:val="21"/>
        </w:rPr>
        <w:t>is predicted</w:t>
      </w:r>
      <w:proofErr w:type="gramEnd"/>
      <w:r w:rsidRPr="000111B4">
        <w:rPr>
          <w:rFonts w:ascii="Segoe UI" w:eastAsia="Calibri" w:hAnsi="Segoe UI" w:cs="Times New Roman"/>
          <w:sz w:val="21"/>
          <w:szCs w:val="21"/>
        </w:rPr>
        <w:t xml:space="preserve"> in both the Minter Creek and Burley Creek basins. The estimated water offset benefit of 98 acre-feet per year is 46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r w:rsidRPr="000111B4">
        <w:rPr>
          <w:rFonts w:ascii="Segoe UI" w:eastAsia="Calibri" w:hAnsi="Segoe UI" w:cs="Times New Roman"/>
          <w:sz w:val="21"/>
          <w:szCs w:val="21"/>
        </w:rPr>
        <w:br w:type="page"/>
      </w:r>
    </w:p>
    <w:p w14:paraId="7F1464D0" w14:textId="77777777" w:rsidR="00F410D0" w:rsidRPr="000111B4" w:rsidRDefault="00F410D0" w:rsidP="004F67FF">
      <w:pPr>
        <w:spacing w:after="160" w:line="288" w:lineRule="auto"/>
        <w:rPr>
          <w:rFonts w:ascii="Segoe UI" w:eastAsia="Calibri" w:hAnsi="Segoe UI" w:cs="Times New Roman"/>
          <w:sz w:val="21"/>
          <w:szCs w:val="21"/>
        </w:rPr>
      </w:pPr>
      <w:r w:rsidRPr="000111B4">
        <w:rPr>
          <w:rFonts w:ascii="Calibri" w:eastAsia="Calibri" w:hAnsi="Calibri" w:cs="Times New Roman"/>
          <w:noProof/>
          <w:sz w:val="22"/>
        </w:rPr>
        <w:lastRenderedPageBreak/>
        <mc:AlternateContent>
          <mc:Choice Requires="wps">
            <w:drawing>
              <wp:anchor distT="0" distB="0" distL="114300" distR="114300" simplePos="0" relativeHeight="251708416" behindDoc="0" locked="0" layoutInCell="1" allowOverlap="1" wp14:anchorId="3322E403" wp14:editId="5C920C79">
                <wp:simplePos x="0" y="0"/>
                <wp:positionH relativeFrom="column">
                  <wp:posOffset>971550</wp:posOffset>
                </wp:positionH>
                <wp:positionV relativeFrom="paragraph">
                  <wp:posOffset>2202815</wp:posOffset>
                </wp:positionV>
                <wp:extent cx="838200" cy="2000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838200" cy="200025"/>
                        </a:xfrm>
                        <a:prstGeom prst="rect">
                          <a:avLst/>
                        </a:prstGeom>
                        <a:noFill/>
                        <a:ln w="6350">
                          <a:noFill/>
                        </a:ln>
                        <a:effectLst/>
                      </wps:spPr>
                      <wps:txbx>
                        <w:txbxContent>
                          <w:p w14:paraId="3A9D00B0" w14:textId="77777777" w:rsidR="00FF3236" w:rsidRPr="003E3223" w:rsidRDefault="00FF3236" w:rsidP="00F410D0">
                            <w:pPr>
                              <w:rPr>
                                <w:b/>
                                <w:bCs/>
                              </w:rPr>
                            </w:pPr>
                            <w:r w:rsidRPr="003E3223">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2E403" id="Text Box 21" o:spid="_x0000_s1030" type="#_x0000_t202" style="position:absolute;margin-left:76.5pt;margin-top:173.45pt;width:66pt;height:15.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" filled="f" stroked="f" strokeweight=".5pt">
                <v:textbox inset="0,0,0,0">
                  <w:txbxContent>
                    <w:p w14:paraId="3A9D00B0" w14:textId="77777777" w:rsidR="00FF3236" w:rsidRPr="003E3223" w:rsidRDefault="00FF3236" w:rsidP="00F410D0">
                      <w:pPr>
                        <w:rPr>
                          <w:b/>
                          <w:bCs/>
                        </w:rPr>
                      </w:pPr>
                      <w:r w:rsidRPr="003E3223">
                        <w:rPr>
                          <w:b/>
                          <w:bCs/>
                        </w:rPr>
                        <w:t>Project Site</w:t>
                      </w:r>
                    </w:p>
                  </w:txbxContent>
                </v:textbox>
              </v:shape>
            </w:pict>
          </mc:Fallback>
        </mc:AlternateContent>
      </w:r>
      <w:r w:rsidRPr="000111B4">
        <w:rPr>
          <w:rFonts w:ascii="Calibri" w:eastAsia="Calibri" w:hAnsi="Calibri" w:cs="Times New Roman"/>
          <w:noProof/>
          <w:sz w:val="22"/>
        </w:rPr>
        <mc:AlternateContent>
          <mc:Choice Requires="wps">
            <w:drawing>
              <wp:anchor distT="0" distB="0" distL="114300" distR="114300" simplePos="0" relativeHeight="251709440" behindDoc="0" locked="0" layoutInCell="1" allowOverlap="1" wp14:anchorId="69F55F70" wp14:editId="055B3198">
                <wp:simplePos x="0" y="0"/>
                <wp:positionH relativeFrom="column">
                  <wp:posOffset>1790065</wp:posOffset>
                </wp:positionH>
                <wp:positionV relativeFrom="paragraph">
                  <wp:posOffset>2326640</wp:posOffset>
                </wp:positionV>
                <wp:extent cx="371475" cy="104775"/>
                <wp:effectExtent l="0" t="0" r="66675" b="66675"/>
                <wp:wrapNone/>
                <wp:docPr id="22" name="Straight Arrow Connector 22" descr="decoration" title="arrow connector"/>
                <wp:cNvGraphicFramePr/>
                <a:graphic xmlns:a="http://schemas.openxmlformats.org/drawingml/2006/main">
                  <a:graphicData uri="http://schemas.microsoft.com/office/word/2010/wordprocessingShape">
                    <wps:wsp>
                      <wps:cNvCnPr/>
                      <wps:spPr>
                        <a:xfrm>
                          <a:off x="0" y="0"/>
                          <a:ext cx="371475" cy="104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A86EE45">
              <v:shape id="Straight Arrow Connector 22" style="position:absolute;margin-left:140.95pt;margin-top:183.2pt;width:29.25pt;height: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" w14:anchorId="25ADA2E8">
                <v:stroke joinstyle="miter" endarrow="block"/>
              </v:shape>
            </w:pict>
          </mc:Fallback>
        </mc:AlternateContent>
      </w:r>
      <w:r w:rsidRPr="000111B4">
        <w:rPr>
          <w:rFonts w:ascii="Calibri" w:eastAsia="Calibri" w:hAnsi="Calibri" w:cs="Times New Roman"/>
          <w:noProof/>
          <w:sz w:val="22"/>
        </w:rPr>
        <w:drawing>
          <wp:inline distT="0" distB="0" distL="0" distR="0" wp14:anchorId="168A48E5" wp14:editId="521B4744">
            <wp:extent cx="5448300" cy="4920494"/>
            <wp:effectExtent l="0" t="0" r="0" b="0"/>
            <wp:docPr id="23" name="Picture 23" descr="project site location in a medium growth area"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3783" t="16575" r="34935" b="3591"/>
                    <a:stretch/>
                  </pic:blipFill>
                  <pic:spPr bwMode="auto">
                    <a:xfrm>
                      <a:off x="0" y="0"/>
                      <a:ext cx="5448300" cy="4920494"/>
                    </a:xfrm>
                    <a:prstGeom prst="rect">
                      <a:avLst/>
                    </a:prstGeom>
                    <a:ln>
                      <a:noFill/>
                    </a:ln>
                    <a:extLst>
                      <a:ext uri="{53640926-AAD7-44D8-BBD7-CCE9431645EC}">
                        <a14:shadowObscured xmlns:a14="http://schemas.microsoft.com/office/drawing/2010/main"/>
                      </a:ext>
                    </a:extLst>
                  </pic:spPr>
                </pic:pic>
              </a:graphicData>
            </a:graphic>
          </wp:inline>
        </w:drawing>
      </w:r>
    </w:p>
    <w:p w14:paraId="4C6C877B" w14:textId="0C852575" w:rsidR="00F410D0" w:rsidRPr="007A22DB" w:rsidRDefault="00F410D0" w:rsidP="004F67FF">
      <w:pPr>
        <w:spacing w:before="40" w:after="0"/>
        <w:contextualSpacing/>
        <w:rPr>
          <w:rFonts w:ascii="Segoe UI" w:eastAsia="Calibri" w:hAnsi="Segoe UI" w:cs="Times New Roman"/>
          <w:sz w:val="20"/>
          <w:szCs w:val="20"/>
          <w:lang w:val="fr-FR"/>
          <w:rPrChange w:id="7486" w:author="Angela Pietschmann" w:date="2021-01-21T17:01:00Z">
            <w:rPr>
              <w:rFonts w:ascii="Segoe UI" w:eastAsia="Calibri" w:hAnsi="Segoe UI" w:cs="Times New Roman"/>
              <w:sz w:val="20"/>
              <w:szCs w:val="20"/>
            </w:rPr>
          </w:rPrChange>
        </w:rPr>
      </w:pPr>
      <w:r w:rsidRPr="007A22DB">
        <w:rPr>
          <w:rFonts w:ascii="Segoe UI" w:eastAsia="Calibri" w:hAnsi="Segoe UI" w:cs="Times New Roman"/>
          <w:sz w:val="20"/>
          <w:szCs w:val="20"/>
          <w:lang w:val="fr-FR"/>
          <w:rPrChange w:id="7487" w:author="Angela Pietschmann" w:date="2021-01-21T17:01:00Z">
            <w:rPr>
              <w:rFonts w:ascii="Segoe UI" w:eastAsia="Calibri" w:hAnsi="Segoe UI" w:cs="Times New Roman"/>
              <w:sz w:val="20"/>
              <w:szCs w:val="20"/>
            </w:rPr>
          </w:rPrChange>
        </w:rPr>
        <w:t xml:space="preserve">Source: </w:t>
      </w:r>
      <w:r w:rsidR="007A22DB">
        <w:fldChar w:fldCharType="begin"/>
      </w:r>
      <w:r w:rsidR="007A22DB" w:rsidRPr="007A22DB">
        <w:rPr>
          <w:lang w:val="fr-FR"/>
          <w:rPrChange w:id="7488" w:author="Angela Pietschmann" w:date="2021-01-21T17:01:00Z">
            <w:rPr/>
          </w:rPrChange>
        </w:rPr>
        <w:instrText xml:space="preserve"> HYPERLINK "https://hdr.maps.arcgis.com/apps/webappviewer/index.html?id=d7d02dedb57241aa81dd7eb376c8625a" </w:instrText>
      </w:r>
      <w:r w:rsidR="007A22DB">
        <w:fldChar w:fldCharType="separate"/>
      </w:r>
      <w:r w:rsidRPr="007A22DB">
        <w:rPr>
          <w:rFonts w:ascii="Segoe UI" w:eastAsia="Calibri" w:hAnsi="Segoe UI" w:cs="Times New Roman"/>
          <w:color w:val="0563C1"/>
          <w:sz w:val="16"/>
          <w:szCs w:val="21"/>
          <w:u w:val="single"/>
          <w:lang w:val="fr-FR"/>
          <w:rPrChange w:id="7489" w:author="Angela Pietschmann" w:date="2021-01-21T17:01:00Z">
            <w:rPr>
              <w:rFonts w:ascii="Segoe UI" w:eastAsia="Calibri" w:hAnsi="Segoe UI" w:cs="Times New Roman"/>
              <w:color w:val="0563C1"/>
              <w:sz w:val="16"/>
              <w:szCs w:val="21"/>
              <w:u w:val="single"/>
            </w:rPr>
          </w:rPrChange>
        </w:rPr>
        <w:t>https://hdr.maps.arcgis.com/apps/webappviewer/index.html?id=d7d02dedb57241aa81dd7eb376c8625a</w:t>
      </w:r>
      <w:r w:rsidR="007A22DB">
        <w:rPr>
          <w:rFonts w:ascii="Segoe UI" w:eastAsia="Calibri" w:hAnsi="Segoe UI" w:cs="Times New Roman"/>
          <w:color w:val="0563C1"/>
          <w:sz w:val="16"/>
          <w:szCs w:val="21"/>
          <w:u w:val="single"/>
        </w:rPr>
        <w:fldChar w:fldCharType="end"/>
      </w:r>
    </w:p>
    <w:p w14:paraId="7A9666B3" w14:textId="77777777" w:rsidR="00F410D0" w:rsidRPr="007A22DB" w:rsidRDefault="00F410D0" w:rsidP="004F67FF">
      <w:pPr>
        <w:spacing w:after="200" w:line="288" w:lineRule="auto"/>
        <w:rPr>
          <w:rFonts w:ascii="Segoe UI" w:eastAsia="Calibri" w:hAnsi="Segoe UI" w:cs="Times New Roman"/>
          <w:b/>
          <w:bCs/>
          <w:sz w:val="21"/>
          <w:szCs w:val="21"/>
          <w:lang w:val="fr-FR"/>
          <w:rPrChange w:id="7490" w:author="Angela Pietschmann" w:date="2021-01-21T17:01:00Z">
            <w:rPr>
              <w:rFonts w:ascii="Segoe UI" w:eastAsia="Calibri" w:hAnsi="Segoe UI" w:cs="Times New Roman"/>
              <w:b/>
              <w:bCs/>
              <w:sz w:val="21"/>
              <w:szCs w:val="21"/>
            </w:rPr>
          </w:rPrChange>
        </w:rPr>
      </w:pPr>
    </w:p>
    <w:p w14:paraId="76EEEC3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3. WRIA 15 PE Growth Heat Map</w:t>
      </w:r>
      <w:r w:rsidRPr="000111B4">
        <w:rPr>
          <w:rFonts w:ascii="Segoe UI" w:eastAsia="Calibri" w:hAnsi="Segoe UI" w:cs="Times New Roman"/>
          <w:sz w:val="21"/>
          <w:szCs w:val="21"/>
        </w:rPr>
        <w:t xml:space="preserve"> </w:t>
      </w:r>
    </w:p>
    <w:p w14:paraId="46E9F33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2580F2" w14:textId="7DBC890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increase groundwater recharge by 98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Minter and Burley Creeks.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the creeks by about 0.13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assuming the water infiltrated discharges to creeks at a steady-state rate equal to the annual average recharge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average flow in Burley Creek from July to September is 17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low flows about 9 </w:t>
      </w:r>
      <w:proofErr w:type="spellStart"/>
      <w:r w:rsidRPr="000111B4">
        <w:rPr>
          <w:rFonts w:ascii="Segoe UI" w:eastAsia="Calibri" w:hAnsi="Segoe UI" w:cs="Times New Roman"/>
          <w:sz w:val="21"/>
          <w:szCs w:val="21"/>
        </w:rPr>
        <w:t>cfs</w:t>
      </w:r>
      <w:proofErr w:type="spell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There is less streamflow data available for Minter </w:t>
      </w:r>
      <w:proofErr w:type="gramStart"/>
      <w:r w:rsidRPr="000111B4">
        <w:rPr>
          <w:rFonts w:ascii="Segoe UI" w:eastAsia="Calibri" w:hAnsi="Segoe UI" w:cs="Times New Roman"/>
          <w:sz w:val="21"/>
          <w:szCs w:val="21"/>
        </w:rPr>
        <w:t>Creek,</w:t>
      </w:r>
      <w:proofErr w:type="gramEnd"/>
      <w:r w:rsidRPr="000111B4">
        <w:rPr>
          <w:rFonts w:ascii="Segoe UI" w:eastAsia="Calibri" w:hAnsi="Segoe UI" w:cs="Times New Roman"/>
          <w:sz w:val="21"/>
          <w:szCs w:val="21"/>
        </w:rPr>
        <w:t xml:space="preserve"> however data reviewed indicates streamflow levels about the same as Burley Creek. The increased streamflow from recharge will be a very small increase in either stream but may benefit tributaries receiving increased groundwater discharge relatively more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1D07B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6613A26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Minter and Burley creeks support a variety of species and life stages including the Endangered Species Act-listed Puget Sound winter steelhead and its critical habitat (NOAA</w:t>
      </w:r>
      <w:del w:id="7491"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Tributaries of the East Kitsap Peninsula are part of the Central and South Puget Sound Demographically Independent Population (DIP; NOAA</w:t>
      </w:r>
      <w:del w:id="7492"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Other anadromous salmonid species found in the watershed that would benefit from this project include Coho, coastal cutthroat trout, fall and summer chum, and fall Chinook salmon (WDFW</w:t>
      </w:r>
      <w:del w:id="7493"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2020). </w:t>
      </w:r>
    </w:p>
    <w:p w14:paraId="1A4A36E4"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salmonids and other aquatic species in the Burly/Minter watershed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Along with the habitat restoration actions and regional planning efforts already undertaken in the Minter/Burly watersheds, addressing increasing base streamflow could contribute to the VSP parameters of abundance, productivity, spatial structure, and diversity for the ESA-listed Distinct Population Segment of Puget Sound winter steelhead. </w:t>
      </w:r>
    </w:p>
    <w:p w14:paraId="2C288AC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w:t>
      </w:r>
      <w:commentRangeStart w:id="7494"/>
      <w:r w:rsidRPr="000111B4">
        <w:rPr>
          <w:rFonts w:ascii="Calibri Light" w:eastAsia="Times New Roman" w:hAnsi="Calibri Light" w:cs="Times New Roman"/>
          <w:i/>
          <w:iCs/>
          <w:color w:val="2F5496"/>
          <w:sz w:val="22"/>
        </w:rPr>
        <w:t>completion</w:t>
      </w:r>
      <w:commentRangeEnd w:id="7494"/>
      <w:r w:rsidR="007F6AF0">
        <w:rPr>
          <w:rStyle w:val="CommentReference"/>
          <w:rFonts w:ascii="Times New Roman" w:eastAsia="Times New Roman" w:hAnsi="Times New Roman" w:cs="Times New Roman"/>
        </w:rPr>
        <w:commentReference w:id="7494"/>
      </w:r>
      <w:r w:rsidRPr="000111B4">
        <w:rPr>
          <w:rFonts w:ascii="Calibri Light" w:eastAsia="Times New Roman" w:hAnsi="Calibri Light" w:cs="Times New Roman"/>
          <w:i/>
          <w:iCs/>
          <w:color w:val="2F5496"/>
          <w:sz w:val="22"/>
        </w:rPr>
        <w:t xml:space="preserve">. </w:t>
      </w:r>
    </w:p>
    <w:p w14:paraId="2A60550D" w14:textId="0C8464E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t>
      </w:r>
      <w:proofErr w:type="gramStart"/>
      <w:r w:rsidRPr="000111B4">
        <w:rPr>
          <w:rFonts w:ascii="Segoe UI" w:eastAsia="Calibri" w:hAnsi="Segoe UI" w:cs="Times New Roman"/>
          <w:sz w:val="21"/>
          <w:szCs w:val="21"/>
        </w:rPr>
        <w:t>was proposed</w:t>
      </w:r>
      <w:proofErr w:type="gramEnd"/>
      <w:r w:rsidRPr="000111B4">
        <w:rPr>
          <w:rFonts w:ascii="Segoe UI" w:eastAsia="Calibri" w:hAnsi="Segoe UI" w:cs="Times New Roman"/>
          <w:sz w:val="21"/>
          <w:szCs w:val="21"/>
        </w:rPr>
        <w:t xml:space="preserve"> by members of the Watershed Restoration and Enhancement Committee</w:t>
      </w:r>
      <w:r w:rsidRPr="000111B4">
        <w:rPr>
          <w:rFonts w:ascii="Segoe UI" w:eastAsia="Calibri" w:hAnsi="Segoe UI" w:cs="Times New Roman"/>
          <w:sz w:val="21"/>
          <w:szCs w:val="21"/>
          <w:highlight w:val="yellow"/>
        </w:rPr>
        <w:t xml:space="preserve"> </w:t>
      </w:r>
      <w:r w:rsidRPr="000111B4">
        <w:rPr>
          <w:rFonts w:ascii="Segoe UI" w:eastAsia="Calibri" w:hAnsi="Segoe UI" w:cs="Times New Roman"/>
          <w:sz w:val="21"/>
          <w:szCs w:val="21"/>
        </w:rPr>
        <w:t xml:space="preserve">as a potential project that would fit the goals of the committee. There is not currently a sponsor. </w:t>
      </w:r>
      <w:del w:id="7495" w:author="Vynne McKinstry, Stacy J. (ECY)" w:date="2021-01-06T10:58:00Z">
        <w:r w:rsidRPr="000111B4" w:rsidDel="009C7FDA">
          <w:rPr>
            <w:rFonts w:ascii="Segoe UI" w:eastAsia="Calibri" w:hAnsi="Segoe UI" w:cs="Times New Roman"/>
            <w:sz w:val="21"/>
            <w:szCs w:val="21"/>
          </w:rPr>
          <w:delText>The most likely entity to construct and operate the facility is Kitsap County Public Works</w:delText>
        </w:r>
        <w:r w:rsidR="007A6F54" w:rsidDel="009C7FDA">
          <w:rPr>
            <w:rFonts w:ascii="Segoe UI" w:eastAsia="Calibri" w:hAnsi="Segoe UI" w:cs="Times New Roman"/>
            <w:sz w:val="21"/>
            <w:szCs w:val="21"/>
          </w:rPr>
          <w:delText xml:space="preserve">. </w:delText>
        </w:r>
      </w:del>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and whether the timing of development and subsequent project matches the </w:t>
      </w:r>
      <w:proofErr w:type="gramStart"/>
      <w:r w:rsidRPr="000111B4">
        <w:rPr>
          <w:rFonts w:ascii="Segoe UI" w:eastAsia="Calibri" w:hAnsi="Segoe UI" w:cs="Times New Roman"/>
          <w:sz w:val="21"/>
          <w:szCs w:val="21"/>
        </w:rPr>
        <w:t>time frame</w:t>
      </w:r>
      <w:proofErr w:type="gramEnd"/>
      <w:r w:rsidRPr="000111B4">
        <w:rPr>
          <w:rFonts w:ascii="Segoe UI" w:eastAsia="Calibri" w:hAnsi="Segoe UI" w:cs="Times New Roman"/>
          <w:sz w:val="21"/>
          <w:szCs w:val="21"/>
        </w:rPr>
        <w:t xml:space="preserve"> for water offsets. Owners of the airport also </w:t>
      </w:r>
      <w:proofErr w:type="gramStart"/>
      <w:r w:rsidRPr="000111B4">
        <w:rPr>
          <w:rFonts w:ascii="Segoe UI" w:eastAsia="Calibri" w:hAnsi="Segoe UI" w:cs="Times New Roman"/>
          <w:sz w:val="21"/>
          <w:szCs w:val="21"/>
        </w:rPr>
        <w:t>have not been contacted</w:t>
      </w:r>
      <w:proofErr w:type="gramEnd"/>
      <w:r w:rsidRPr="000111B4">
        <w:rPr>
          <w:rFonts w:ascii="Segoe UI" w:eastAsia="Calibri" w:hAnsi="Segoe UI" w:cs="Times New Roman"/>
          <w:sz w:val="21"/>
          <w:szCs w:val="21"/>
        </w:rPr>
        <w:t xml:space="preserve"> to ascertain their interest in a project. </w:t>
      </w:r>
    </w:p>
    <w:p w14:paraId="4CAB910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It is anticipated that </w:t>
      </w:r>
      <w:proofErr w:type="gramStart"/>
      <w:r w:rsidRPr="000111B4">
        <w:rPr>
          <w:rFonts w:ascii="Segoe UI" w:eastAsia="Calibri" w:hAnsi="Segoe UI" w:cs="Times New Roman"/>
          <w:sz w:val="21"/>
          <w:szCs w:val="21"/>
        </w:rPr>
        <w:t>the project would be supported by both the Minter Creek Watershed Strategies Group, the Puget Sound Partnership, and the West Sound Watersheds Council (the lead entity in this region of WRIA 15)</w:t>
      </w:r>
      <w:proofErr w:type="gramEnd"/>
      <w:r w:rsidRPr="000111B4">
        <w:rPr>
          <w:rFonts w:ascii="Segoe UI" w:eastAsia="Calibri" w:hAnsi="Segoe UI" w:cs="Times New Roman"/>
          <w:sz w:val="21"/>
          <w:szCs w:val="21"/>
        </w:rPr>
        <w:t xml:space="preserve">. The Minter Creek Watershed Strategies Group (MCWSG) conducted a regional planning effort for the Minter/Burley Creek basin. The goals of this project to increase base </w:t>
      </w:r>
      <w:proofErr w:type="spellStart"/>
      <w:r w:rsidRPr="000111B4">
        <w:rPr>
          <w:rFonts w:ascii="Segoe UI" w:eastAsia="Calibri" w:hAnsi="Segoe UI" w:cs="Times New Roman"/>
          <w:sz w:val="21"/>
          <w:szCs w:val="21"/>
        </w:rPr>
        <w:t>streamflows</w:t>
      </w:r>
      <w:proofErr w:type="spellEnd"/>
      <w:r w:rsidRPr="000111B4">
        <w:rPr>
          <w:rFonts w:ascii="Segoe UI" w:eastAsia="Calibri" w:hAnsi="Segoe UI" w:cs="Times New Roman"/>
          <w:sz w:val="21"/>
          <w:szCs w:val="21"/>
        </w:rPr>
        <w:t xml:space="preserve"> and reduce temperatures in the basin align with the priorities for land use identified in the MCWSG’s 2014 report, Minter Creek Watershed Strategies: A Coordinated Approach to Land Use Planning in the Watershed (MCWSG</w:t>
      </w:r>
      <w:del w:id="7496"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2014). Section 8 of the same plan identifies intersections with the Puget Sound Partnership’s Action Agenda, with which this project also aligns. West Sound Watersheds Council aligns salmon strategies with Puget Sound Salmon Recovery Plans and </w:t>
      </w:r>
      <w:r w:rsidRPr="000111B4">
        <w:rPr>
          <w:rFonts w:ascii="Segoe UI" w:eastAsia="Calibri" w:hAnsi="Segoe UI" w:cs="Times New Roman"/>
          <w:sz w:val="21"/>
          <w:szCs w:val="21"/>
        </w:rPr>
        <w:lastRenderedPageBreak/>
        <w:t>implements the Puget Sound Partnership’s Action Agenda in coordination with the West Central Local Integrating Organization</w:t>
      </w:r>
      <w:r w:rsidRPr="000111B4">
        <w:rPr>
          <w:rFonts w:ascii="Segoe UI" w:eastAsia="Calibri" w:hAnsi="Segoe UI" w:cs="Times New Roman"/>
          <w:sz w:val="16"/>
          <w:szCs w:val="16"/>
        </w:rPr>
        <w:annotationRef/>
      </w:r>
      <w:r w:rsidRPr="000111B4">
        <w:rPr>
          <w:rFonts w:ascii="Segoe UI" w:eastAsia="Calibri" w:hAnsi="Segoe UI" w:cs="Times New Roman"/>
          <w:sz w:val="21"/>
          <w:szCs w:val="21"/>
        </w:rPr>
        <w:t xml:space="preserve">. The West Central Local Integrating Organization’s 2016 Ecosystem Recovery Plan identifies actions in the basin to implement salmon recovery actions. Two theories of change identified in this plan </w:t>
      </w:r>
      <w:proofErr w:type="gramStart"/>
      <w:r w:rsidRPr="000111B4">
        <w:rPr>
          <w:rFonts w:ascii="Segoe UI" w:eastAsia="Calibri" w:hAnsi="Segoe UI" w:cs="Times New Roman"/>
          <w:sz w:val="21"/>
          <w:szCs w:val="21"/>
        </w:rPr>
        <w:t>are directly addressed</w:t>
      </w:r>
      <w:proofErr w:type="gramEnd"/>
      <w:r w:rsidRPr="000111B4">
        <w:rPr>
          <w:rFonts w:ascii="Segoe UI" w:eastAsia="Calibri" w:hAnsi="Segoe UI" w:cs="Times New Roman"/>
          <w:sz w:val="21"/>
          <w:szCs w:val="21"/>
        </w:rPr>
        <w:t xml:space="preserve"> by the proposed project: “7.2 Decrease water withdrawal, diversion, per capital water use,” and “10.3 Fix problems caused by development” (WCLIO</w:t>
      </w:r>
      <w:del w:id="7497" w:author="Drapeau, Andrew (ECY)" w:date="2020-12-18T09:01: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Minter and Burley creeks </w:t>
      </w:r>
      <w:proofErr w:type="gramStart"/>
      <w:r w:rsidRPr="000111B4">
        <w:rPr>
          <w:rFonts w:ascii="Segoe UI" w:eastAsia="Calibri" w:hAnsi="Segoe UI" w:cs="Times New Roman"/>
          <w:sz w:val="21"/>
          <w:szCs w:val="21"/>
        </w:rPr>
        <w:t>are not directly identified</w:t>
      </w:r>
      <w:proofErr w:type="gramEnd"/>
      <w:r w:rsidRPr="000111B4">
        <w:rPr>
          <w:rFonts w:ascii="Segoe UI" w:eastAsia="Calibri" w:hAnsi="Segoe UI" w:cs="Times New Roman"/>
          <w:sz w:val="21"/>
          <w:szCs w:val="21"/>
        </w:rPr>
        <w:t xml:space="preserve"> in the plan, but the project fits into general strategies for improving streamflow and habitat conditions for salmonids in WRIA 15. The project also addresses strategies identified in NOAA’s Recovery Plan for Puget Sound Steelhead (NOAA</w:t>
      </w:r>
      <w:del w:id="7498" w:author="Drapeau, Andrew (ECY)" w:date="2020-12-18T09:01: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Recovery Strategy 3.3.2 specifically identifies improving hydrologic conditions and restoring groundwater recharge areas </w:t>
      </w:r>
      <w:proofErr w:type="gramStart"/>
      <w:r w:rsidRPr="000111B4">
        <w:rPr>
          <w:rFonts w:ascii="Segoe UI" w:eastAsia="Calibri" w:hAnsi="Segoe UI" w:cs="Times New Roman"/>
          <w:sz w:val="21"/>
          <w:szCs w:val="21"/>
        </w:rPr>
        <w:t>as important to improving survival for steelhead in South Puget Sound</w:t>
      </w:r>
      <w:proofErr w:type="gramEnd"/>
      <w:r w:rsidRPr="000111B4">
        <w:rPr>
          <w:rFonts w:ascii="Segoe UI" w:eastAsia="Calibri" w:hAnsi="Segoe UI" w:cs="Times New Roman"/>
          <w:sz w:val="21"/>
          <w:szCs w:val="21"/>
        </w:rPr>
        <w:t xml:space="preserve">. </w:t>
      </w:r>
    </w:p>
    <w:p w14:paraId="6CE7104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7678A97" w14:textId="44D2E55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construction costs of an infiltration facility separate from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facilities constructed for future development at the airport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would be added</w:t>
      </w:r>
      <w:proofErr w:type="gramEnd"/>
      <w:r w:rsidRPr="000111B4">
        <w:rPr>
          <w:rFonts w:ascii="Segoe UI" w:eastAsia="Calibri" w:hAnsi="Segoe UI" w:cs="Times New Roman"/>
          <w:sz w:val="21"/>
          <w:szCs w:val="21"/>
        </w:rPr>
        <w:t xml:space="preserve"> for design, construction services and administrative costs, for a total of $540,000. The annual O&amp;M cost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$30,000. All costs </w:t>
      </w:r>
      <w:proofErr w:type="gramStart"/>
      <w:r w:rsidRPr="000111B4">
        <w:rPr>
          <w:rFonts w:ascii="Segoe UI" w:eastAsia="Calibri" w:hAnsi="Segoe UI" w:cs="Times New Roman"/>
          <w:sz w:val="21"/>
          <w:szCs w:val="21"/>
        </w:rPr>
        <w:t>are based</w:t>
      </w:r>
      <w:proofErr w:type="gramEnd"/>
      <w:r w:rsidRPr="000111B4">
        <w:rPr>
          <w:rFonts w:ascii="Segoe UI" w:eastAsia="Calibri" w:hAnsi="Segoe UI" w:cs="Times New Roman"/>
          <w:sz w:val="21"/>
          <w:szCs w:val="21"/>
        </w:rPr>
        <w:t xml:space="preserve"> upon a conceptual level of understanding of the project and will change once additional feasibility studies are completed. The size of the infiltration facility will have the largest effect on construction costs. No entity that will pay the annual O&amp;M costs </w:t>
      </w:r>
      <w:proofErr w:type="gramStart"/>
      <w:r w:rsidRPr="000111B4">
        <w:rPr>
          <w:rFonts w:ascii="Segoe UI" w:eastAsia="Calibri" w:hAnsi="Segoe UI" w:cs="Times New Roman"/>
          <w:sz w:val="21"/>
          <w:szCs w:val="21"/>
        </w:rPr>
        <w:t>has been identified</w:t>
      </w:r>
      <w:proofErr w:type="gramEnd"/>
      <w:r w:rsidRPr="000111B4">
        <w:rPr>
          <w:rFonts w:ascii="Segoe UI" w:eastAsia="Calibri" w:hAnsi="Segoe UI" w:cs="Times New Roman"/>
          <w:sz w:val="21"/>
          <w:szCs w:val="21"/>
        </w:rPr>
        <w:t xml:space="preserve">. It </w:t>
      </w:r>
      <w:proofErr w:type="gramStart"/>
      <w:r w:rsidRPr="000111B4">
        <w:rPr>
          <w:rFonts w:ascii="Segoe UI" w:eastAsia="Calibri" w:hAnsi="Segoe UI" w:cs="Times New Roman"/>
          <w:sz w:val="21"/>
          <w:szCs w:val="21"/>
        </w:rPr>
        <w:t>is assumed</w:t>
      </w:r>
      <w:proofErr w:type="gramEnd"/>
      <w:r w:rsidRPr="000111B4">
        <w:rPr>
          <w:rFonts w:ascii="Segoe UI" w:eastAsia="Calibri" w:hAnsi="Segoe UI" w:cs="Times New Roman"/>
          <w:sz w:val="21"/>
          <w:szCs w:val="21"/>
        </w:rPr>
        <w:t xml:space="preserve"> project costs would be covered through grants. </w:t>
      </w:r>
    </w:p>
    <w:p w14:paraId="5A3CC22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67F169BF" w14:textId="7DC4B0A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have lasting benefits</w:t>
      </w:r>
      <w:del w:id="7499" w:author="Vynne McKinstry, Stacy J. (ECY)" w:date="2021-01-06T10:58:00Z">
        <w:r w:rsidRPr="000111B4" w:rsidDel="009C7FDA">
          <w:rPr>
            <w:rFonts w:ascii="Segoe UI" w:eastAsia="Calibri" w:hAnsi="Segoe UI" w:cs="Times New Roman"/>
            <w:sz w:val="21"/>
            <w:szCs w:val="21"/>
          </w:rPr>
          <w:delText xml:space="preserve"> if it is managed by </w:delText>
        </w:r>
        <w:commentRangeStart w:id="7500"/>
        <w:r w:rsidRPr="000111B4" w:rsidDel="009C7FDA">
          <w:rPr>
            <w:rFonts w:ascii="Segoe UI" w:eastAsia="Calibri" w:hAnsi="Segoe UI" w:cs="Times New Roman"/>
            <w:sz w:val="21"/>
            <w:szCs w:val="21"/>
          </w:rPr>
          <w:delText>Kitsap Public Works</w:delText>
        </w:r>
        <w:commentRangeEnd w:id="7500"/>
        <w:r w:rsidR="00D56C60" w:rsidDel="009C7FDA">
          <w:rPr>
            <w:rStyle w:val="CommentReference"/>
            <w:rFonts w:ascii="Times New Roman" w:eastAsia="Times New Roman" w:hAnsi="Times New Roman" w:cs="Times New Roman"/>
          </w:rPr>
          <w:commentReference w:id="7500"/>
        </w:r>
      </w:del>
      <w:r w:rsidRPr="000111B4">
        <w:rPr>
          <w:rFonts w:ascii="Segoe UI" w:eastAsia="Calibri" w:hAnsi="Segoe UI" w:cs="Times New Roman"/>
          <w:sz w:val="21"/>
          <w:szCs w:val="21"/>
        </w:rPr>
        <w:t>. The source of water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will vary from year to year due to climate factors, however the project benefits </w:t>
      </w:r>
      <w:proofErr w:type="gramStart"/>
      <w:r w:rsidRPr="000111B4">
        <w:rPr>
          <w:rFonts w:ascii="Segoe UI" w:eastAsia="Calibri" w:hAnsi="Segoe UI" w:cs="Times New Roman"/>
          <w:sz w:val="21"/>
          <w:szCs w:val="21"/>
        </w:rPr>
        <w:t>were described</w:t>
      </w:r>
      <w:proofErr w:type="gramEnd"/>
      <w:r w:rsidRPr="000111B4">
        <w:rPr>
          <w:rFonts w:ascii="Segoe UI" w:eastAsia="Calibri" w:hAnsi="Segoe UI" w:cs="Times New Roman"/>
          <w:sz w:val="21"/>
          <w:szCs w:val="21"/>
        </w:rPr>
        <w:t xml:space="preserve">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w:t>
      </w:r>
    </w:p>
    <w:p w14:paraId="3372AFD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51D06A5A" w14:textId="2FD1BF7D" w:rsidR="00F410D0" w:rsidRPr="000111B4" w:rsidRDefault="00F410D0" w:rsidP="004F67FF">
      <w:pPr>
        <w:spacing w:after="200" w:line="288" w:lineRule="auto"/>
        <w:rPr>
          <w:rFonts w:ascii="Segoe UI" w:eastAsia="Calibri" w:hAnsi="Segoe UI" w:cs="Times New Roman"/>
          <w:sz w:val="21"/>
          <w:szCs w:val="21"/>
        </w:rPr>
      </w:pPr>
      <w:commentRangeStart w:id="7501"/>
      <w:del w:id="7502" w:author="Vynne McKinstry, Stacy J. (ECY)" w:date="2021-01-06T10:59:00Z">
        <w:r w:rsidRPr="000111B4" w:rsidDel="009C7FDA">
          <w:rPr>
            <w:rFonts w:ascii="Segoe UI" w:eastAsia="Calibri" w:hAnsi="Segoe UI" w:cs="Times New Roman"/>
            <w:sz w:val="21"/>
            <w:szCs w:val="21"/>
          </w:rPr>
          <w:delText xml:space="preserve">Kitsap County Public Works </w:delText>
        </w:r>
        <w:commentRangeEnd w:id="7501"/>
        <w:r w:rsidR="008D78A7" w:rsidDel="009C7FDA">
          <w:rPr>
            <w:rStyle w:val="CommentReference"/>
            <w:rFonts w:ascii="Times New Roman" w:eastAsia="Times New Roman" w:hAnsi="Times New Roman" w:cs="Times New Roman"/>
          </w:rPr>
          <w:commentReference w:id="7501"/>
        </w:r>
        <w:r w:rsidRPr="000111B4" w:rsidDel="009C7FDA">
          <w:rPr>
            <w:rFonts w:ascii="Segoe UI" w:eastAsia="Calibri" w:hAnsi="Segoe UI" w:cs="Times New Roman"/>
            <w:sz w:val="21"/>
            <w:szCs w:val="21"/>
          </w:rPr>
          <w:delText xml:space="preserve">is the most suitable project sponsor but has not committed to assuming the project sponsor role. </w:delText>
        </w:r>
      </w:del>
      <w:ins w:id="7503" w:author="Vynne McKinstry, Stacy J. (ECY)" w:date="2020-12-14T13:05:00Z">
        <w:r w:rsidR="006A1D81">
          <w:rPr>
            <w:rFonts w:ascii="Segoe UI" w:eastAsia="Calibri" w:hAnsi="Segoe UI" w:cs="Times New Roman"/>
            <w:sz w:val="21"/>
            <w:szCs w:val="21"/>
          </w:rPr>
          <w:t xml:space="preserve">Washington Water Trust is willing to explore sponsorship for a limited number of MAR sites. </w:t>
        </w:r>
      </w:ins>
      <w:r w:rsidRPr="000111B4">
        <w:rPr>
          <w:rFonts w:ascii="Segoe UI" w:eastAsia="Calibri" w:hAnsi="Segoe UI" w:cs="Times New Roman"/>
          <w:sz w:val="21"/>
          <w:szCs w:val="21"/>
        </w:rPr>
        <w:t xml:space="preserve">The project is also in a </w:t>
      </w:r>
      <w:proofErr w:type="gramStart"/>
      <w:r w:rsidRPr="000111B4">
        <w:rPr>
          <w:rFonts w:ascii="Segoe UI" w:eastAsia="Calibri" w:hAnsi="Segoe UI" w:cs="Times New Roman"/>
          <w:sz w:val="21"/>
          <w:szCs w:val="21"/>
        </w:rPr>
        <w:t>very conceptual</w:t>
      </w:r>
      <w:proofErr w:type="gramEnd"/>
      <w:r w:rsidRPr="000111B4">
        <w:rPr>
          <w:rFonts w:ascii="Segoe UI" w:eastAsia="Calibri" w:hAnsi="Segoe UI" w:cs="Times New Roman"/>
          <w:sz w:val="21"/>
          <w:szCs w:val="21"/>
        </w:rPr>
        <w:t xml:space="preserve"> level of detail and additional studies will be needed to determine its feasibility or arrangement.</w:t>
      </w:r>
    </w:p>
    <w:p w14:paraId="438CCEB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0BE34263" w14:textId="6AFABC7D" w:rsidR="00F410D0" w:rsidRPr="00F14DEB" w:rsidRDefault="00F410D0" w:rsidP="004F67FF">
      <w:pPr>
        <w:pStyle w:val="References"/>
      </w:pPr>
      <w:r w:rsidRPr="00F14DEB">
        <w:t xml:space="preserve">Kitsap PUD Hydrological Data, 2020. Available at: </w:t>
      </w:r>
      <w:r w:rsidR="00954912" w:rsidRPr="00F14DEB">
        <w:fldChar w:fldCharType="begin"/>
      </w:r>
      <w:r w:rsidR="00954912" w:rsidRPr="00F14DEB">
        <w:instrText xml:space="preserve"> HYPERLINK "http://kpudhydrodata.kpud.org/" </w:instrText>
      </w:r>
      <w:r w:rsidR="00954912" w:rsidRPr="00F14DEB">
        <w:rPr>
          <w:rPrChange w:id="7504" w:author="Vynne McKinstry, Stacy J. (ECY)" w:date="2020-12-21T15:24:00Z">
            <w:rPr>
              <w:color w:val="0563C1"/>
              <w:u w:val="single"/>
            </w:rPr>
          </w:rPrChange>
        </w:rPr>
        <w:fldChar w:fldCharType="separate"/>
      </w:r>
      <w:r w:rsidRPr="00F14DEB">
        <w:rPr>
          <w:color w:val="0563C1"/>
          <w:u w:val="single"/>
        </w:rPr>
        <w:t>http://kpudhydrodata.kpud.org/</w:t>
      </w:r>
      <w:r w:rsidR="00954912" w:rsidRPr="00F14DEB">
        <w:rPr>
          <w:color w:val="0563C1"/>
          <w:u w:val="single"/>
        </w:rPr>
        <w:fldChar w:fldCharType="end"/>
      </w:r>
    </w:p>
    <w:p w14:paraId="287685C4" w14:textId="77777777" w:rsidR="00F410D0" w:rsidRPr="00F14DEB" w:rsidRDefault="00F410D0" w:rsidP="004F67FF">
      <w:pPr>
        <w:pStyle w:val="References"/>
      </w:pPr>
      <w:r w:rsidRPr="00F14DEB">
        <w:t xml:space="preserve">Minter Creek Watershed Strategies Group (MCWSG), 2014. Minter Creek Watershed Strategies: A Coordinated Approach to Land Use Planning in the Watershed. March 2014. </w:t>
      </w:r>
    </w:p>
    <w:p w14:paraId="65F673B6"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AC20035" w14:textId="301DF016" w:rsidR="00F410D0" w:rsidRPr="00F14DEB" w:rsidRDefault="00F410D0" w:rsidP="004F67FF">
      <w:pPr>
        <w:pStyle w:val="References"/>
      </w:pPr>
      <w:r w:rsidRPr="00F14DEB">
        <w:lastRenderedPageBreak/>
        <w:t>NOAA, 2019. ESA Recovery Plan for the Puget Sound Steelhead Distinct Population Segment (</w:t>
      </w:r>
      <w:proofErr w:type="spellStart"/>
      <w:r w:rsidRPr="00F14DEB">
        <w:rPr>
          <w:i/>
          <w:iCs/>
        </w:rPr>
        <w:t>Oncorhynchus</w:t>
      </w:r>
      <w:proofErr w:type="spellEnd"/>
      <w:r w:rsidRPr="00F14DEB">
        <w:rPr>
          <w:i/>
          <w:iCs/>
        </w:rPr>
        <w:t xml:space="preserve"> mykiss</w:t>
      </w:r>
      <w:r w:rsidRPr="00F14DEB">
        <w:t xml:space="preserve">). December 30, 2019. Available from: </w:t>
      </w:r>
      <w:r w:rsidR="00954912" w:rsidRPr="00F14DEB">
        <w:fldChar w:fldCharType="begin"/>
      </w:r>
      <w:r w:rsidR="00954912" w:rsidRPr="00F14DEB">
        <w:instrText xml:space="preserve"> HYPERLINK "https://www.fisheries.noaa.gov/resource/document/esa-recovery-plan-puget-sound-steelhead-distinct-population-segment-oncorhynchus" </w:instrText>
      </w:r>
      <w:r w:rsidR="00954912" w:rsidRPr="00F14DEB">
        <w:rPr>
          <w:rPrChange w:id="7505" w:author="Vynne McKinstry, Stacy J. (ECY)" w:date="2020-12-21T15:24:00Z">
            <w:rPr>
              <w:color w:val="0563C1"/>
              <w:u w:val="single"/>
            </w:rPr>
          </w:rPrChange>
        </w:rPr>
        <w:fldChar w:fldCharType="separate"/>
      </w:r>
      <w:r w:rsidRPr="00F14DEB">
        <w:rPr>
          <w:color w:val="0563C1"/>
          <w:u w:val="single"/>
        </w:rPr>
        <w:t>https://www.fisheries.noaa.gov/resource/document/esa-recovery-plan-puget-sound-steelhead-distinct-population-segment-oncorhynchus</w:t>
      </w:r>
      <w:r w:rsidR="00954912" w:rsidRPr="00F14DEB">
        <w:rPr>
          <w:color w:val="0563C1"/>
          <w:u w:val="single"/>
        </w:rPr>
        <w:fldChar w:fldCharType="end"/>
      </w:r>
    </w:p>
    <w:p w14:paraId="5D92EA55" w14:textId="07904C65" w:rsidR="004F67FF" w:rsidRPr="00EE5542" w:rsidRDefault="00F410D0" w:rsidP="00EE5542">
      <w:pPr>
        <w:pStyle w:val="References"/>
      </w:pPr>
      <w:r w:rsidRPr="00F14DEB">
        <w:t xml:space="preserve">WDFW (Washington Department of Fish and Wildlife), 2020. Statewide Washington Integrated Fish Distribution. Available at: </w:t>
      </w:r>
      <w:r w:rsidR="00954912" w:rsidRPr="00F14DEB">
        <w:fldChar w:fldCharType="begin"/>
      </w:r>
      <w:r w:rsidR="00954912" w:rsidRPr="00F14DEB">
        <w:instrText xml:space="preserve"> HYPERLINK "http://geo.wa.gov/datasets/4ed1382bad264555b018cc8c934f1c01_0?geometry=-122.777%2C47.430%2C-122.518%2C47.471" </w:instrText>
      </w:r>
      <w:r w:rsidR="00954912" w:rsidRPr="00F14DEB">
        <w:rPr>
          <w:rPrChange w:id="7506" w:author="Vynne McKinstry, Stacy J. (ECY)" w:date="2020-12-21T15:24:00Z">
            <w:rPr>
              <w:color w:val="0563C1"/>
              <w:u w:val="single"/>
            </w:rPr>
          </w:rPrChange>
        </w:rPr>
        <w:fldChar w:fldCharType="separate"/>
      </w:r>
      <w:r w:rsidRPr="00F14DEB">
        <w:rPr>
          <w:color w:val="0563C1"/>
          <w:u w:val="single"/>
        </w:rPr>
        <w:t>http://geo.wa.gov/datasets/4ed1382bad264555b018cc8c934f1c01_0?geometry=-122.777%2C47.430%2C-122.518%2C47.471</w:t>
      </w:r>
      <w:r w:rsidR="00954912" w:rsidRPr="00F14DEB">
        <w:rPr>
          <w:color w:val="0563C1"/>
          <w:u w:val="single"/>
        </w:rPr>
        <w:fldChar w:fldCharType="end"/>
      </w:r>
      <w:r w:rsidR="004F67FF" w:rsidRPr="000111B4">
        <w:rPr>
          <w:rFonts w:ascii="Calibri Light" w:eastAsia="Times New Roman" w:hAnsi="Calibri Light" w:cs="Times New Roman"/>
          <w:b/>
          <w:color w:val="2F5496"/>
          <w:sz w:val="26"/>
          <w:szCs w:val="26"/>
        </w:rPr>
        <w:br w:type="page"/>
      </w:r>
    </w:p>
    <w:p w14:paraId="2769F312" w14:textId="51B378C0" w:rsidR="00F410D0" w:rsidRPr="000111B4" w:rsidRDefault="00962AE6" w:rsidP="004F67FF">
      <w:pPr>
        <w:pStyle w:val="Heading6"/>
      </w:pPr>
      <w:r w:rsidRPr="000111B4">
        <w:lastRenderedPageBreak/>
        <w:t xml:space="preserve">Belfair Wastewater Reclamation Facility – South Sound </w:t>
      </w:r>
      <w:proofErr w:type="spellStart"/>
      <w:r w:rsidRPr="000111B4">
        <w:t>Subbasin</w:t>
      </w:r>
      <w:proofErr w:type="spellEnd"/>
    </w:p>
    <w:p w14:paraId="269EC54B"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34039A3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potential project was identified that would use recycled water from the Belfair Wastewater and Water Reclamation Facility and infiltrate the water to provide an offset. Research into the operations of the current treatment facility </w:t>
      </w:r>
      <w:proofErr w:type="gramStart"/>
      <w:r w:rsidRPr="000111B4">
        <w:rPr>
          <w:rFonts w:ascii="Segoe UI" w:eastAsia="Calibri" w:hAnsi="Segoe UI" w:cs="Times New Roman"/>
          <w:sz w:val="21"/>
          <w:szCs w:val="21"/>
        </w:rPr>
        <w:t>is summarized</w:t>
      </w:r>
      <w:proofErr w:type="gramEnd"/>
      <w:r w:rsidRPr="000111B4">
        <w:rPr>
          <w:rFonts w:ascii="Segoe UI" w:eastAsia="Calibri" w:hAnsi="Segoe UI" w:cs="Times New Roman"/>
          <w:sz w:val="21"/>
          <w:szCs w:val="21"/>
        </w:rPr>
        <w:t xml:space="preserve"> below. </w:t>
      </w:r>
    </w:p>
    <w:p w14:paraId="09405D98" w14:textId="77777777" w:rsidR="00F410D0" w:rsidRPr="000111B4" w:rsidRDefault="00F410D0" w:rsidP="004F67FF">
      <w:pPr>
        <w:spacing w:after="200" w:line="288" w:lineRule="auto"/>
        <w:rPr>
          <w:rFonts w:ascii="Times New Roman" w:eastAsia="Calibri" w:hAnsi="Times New Roman" w:cs="Times New Roman"/>
          <w:sz w:val="22"/>
        </w:rPr>
      </w:pPr>
      <w:r w:rsidRPr="000111B4">
        <w:rPr>
          <w:rFonts w:ascii="Segoe UI" w:eastAsia="Calibri" w:hAnsi="Segoe UI" w:cs="Times New Roman"/>
          <w:sz w:val="21"/>
          <w:szCs w:val="21"/>
        </w:rPr>
        <w:t xml:space="preserve">The Belfair Wastewater and Water Reclamation Facility </w:t>
      </w:r>
      <w:proofErr w:type="gramStart"/>
      <w:r w:rsidRPr="000111B4">
        <w:rPr>
          <w:rFonts w:ascii="Segoe UI" w:eastAsia="Calibri" w:hAnsi="Segoe UI" w:cs="Times New Roman"/>
          <w:sz w:val="21"/>
          <w:szCs w:val="21"/>
        </w:rPr>
        <w:t>is authorized to distribute Class A reclaimed water to public and private entities for commercial and industrial uses, to apply reclaimed water to land for irrigation at agronomic rates, and/or for groundwater recharge by surface percolation at locations listed in the permit</w:t>
      </w:r>
      <w:proofErr w:type="gramEnd"/>
      <w:r w:rsidRPr="000111B4">
        <w:rPr>
          <w:rFonts w:ascii="Segoe UI" w:eastAsia="Calibri" w:hAnsi="Segoe UI" w:cs="Times New Roman"/>
          <w:sz w:val="21"/>
          <w:szCs w:val="21"/>
        </w:rPr>
        <w:t xml:space="preserve">. Current authorized uses </w:t>
      </w:r>
      <w:proofErr w:type="gramStart"/>
      <w:r w:rsidRPr="000111B4">
        <w:rPr>
          <w:rFonts w:ascii="Segoe UI" w:eastAsia="Calibri" w:hAnsi="Segoe UI" w:cs="Times New Roman"/>
          <w:sz w:val="21"/>
          <w:szCs w:val="21"/>
        </w:rPr>
        <w:t>are shown</w:t>
      </w:r>
      <w:proofErr w:type="gramEnd"/>
      <w:r w:rsidRPr="000111B4">
        <w:rPr>
          <w:rFonts w:ascii="Segoe UI" w:eastAsia="Calibri" w:hAnsi="Segoe UI" w:cs="Times New Roman"/>
          <w:sz w:val="21"/>
          <w:szCs w:val="21"/>
        </w:rPr>
        <w:t xml:space="preserve"> in the following table. </w:t>
      </w:r>
    </w:p>
    <w:p w14:paraId="05533E61" w14:textId="77777777" w:rsidR="00F410D0" w:rsidRPr="000111B4" w:rsidRDefault="00F410D0" w:rsidP="004F67FF">
      <w:pPr>
        <w:kinsoku w:val="0"/>
        <w:overflowPunct w:val="0"/>
        <w:autoSpaceDE w:val="0"/>
        <w:autoSpaceDN w:val="0"/>
        <w:adjustRightInd w:val="0"/>
        <w:spacing w:before="6" w:after="160" w:line="259" w:lineRule="auto"/>
        <w:rPr>
          <w:rFonts w:ascii="Times New Roman" w:eastAsia="Calibri" w:hAnsi="Times New Roman" w:cs="Times New Roman"/>
          <w:sz w:val="22"/>
        </w:rPr>
      </w:pPr>
    </w:p>
    <w:tbl>
      <w:tblPr>
        <w:tblW w:w="0" w:type="auto"/>
        <w:jc w:val="center"/>
        <w:tblLayout w:type="fixed"/>
        <w:tblCellMar>
          <w:left w:w="0" w:type="dxa"/>
          <w:right w:w="0" w:type="dxa"/>
        </w:tblCellMar>
        <w:tblLook w:val="0000" w:firstRow="0" w:lastRow="0" w:firstColumn="0" w:lastColumn="0" w:noHBand="0" w:noVBand="0"/>
      </w:tblPr>
      <w:tblGrid>
        <w:gridCol w:w="2832"/>
        <w:gridCol w:w="2478"/>
        <w:gridCol w:w="2276"/>
        <w:gridCol w:w="1589"/>
      </w:tblGrid>
      <w:tr w:rsidR="00F410D0" w:rsidRPr="000111B4" w14:paraId="5DA4CBB9" w14:textId="77777777" w:rsidTr="004F67FF">
        <w:trPr>
          <w:trHeight w:val="880"/>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BEBEBE"/>
          </w:tcPr>
          <w:p w14:paraId="658CBE84"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6375BF65" w14:textId="77777777" w:rsidR="00F410D0" w:rsidRPr="000111B4" w:rsidRDefault="00F410D0" w:rsidP="004F67FF">
            <w:pPr>
              <w:kinsoku w:val="0"/>
              <w:overflowPunct w:val="0"/>
              <w:autoSpaceDE w:val="0"/>
              <w:autoSpaceDN w:val="0"/>
              <w:adjustRightInd w:val="0"/>
              <w:spacing w:after="160" w:line="259" w:lineRule="auto"/>
              <w:ind w:left="633"/>
              <w:rPr>
                <w:rFonts w:ascii="Calibri" w:eastAsia="Calibri" w:hAnsi="Calibri" w:cs="Calibri"/>
                <w:b/>
                <w:bCs/>
                <w:sz w:val="20"/>
                <w:szCs w:val="20"/>
              </w:rPr>
            </w:pPr>
            <w:r w:rsidRPr="000111B4">
              <w:rPr>
                <w:rFonts w:ascii="Calibri" w:eastAsia="Calibri" w:hAnsi="Calibri" w:cs="Calibri"/>
                <w:b/>
                <w:bCs/>
                <w:sz w:val="20"/>
                <w:szCs w:val="20"/>
              </w:rPr>
              <w:t>Customer</w:t>
            </w:r>
          </w:p>
        </w:tc>
        <w:tc>
          <w:tcPr>
            <w:tcW w:w="2478" w:type="dxa"/>
            <w:tcBorders>
              <w:top w:val="single" w:sz="4" w:space="0" w:color="000000"/>
              <w:left w:val="single" w:sz="4" w:space="0" w:color="000000"/>
              <w:bottom w:val="single" w:sz="4" w:space="0" w:color="000000"/>
              <w:right w:val="single" w:sz="4" w:space="0" w:color="000000"/>
            </w:tcBorders>
            <w:shd w:val="clear" w:color="auto" w:fill="BEBEBE"/>
          </w:tcPr>
          <w:p w14:paraId="373C5FAE"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222F75D2" w14:textId="77777777" w:rsidR="00F410D0" w:rsidRPr="000111B4" w:rsidRDefault="00F410D0" w:rsidP="004F67FF">
            <w:pPr>
              <w:kinsoku w:val="0"/>
              <w:overflowPunct w:val="0"/>
              <w:autoSpaceDE w:val="0"/>
              <w:autoSpaceDN w:val="0"/>
              <w:adjustRightInd w:val="0"/>
              <w:spacing w:after="160" w:line="259" w:lineRule="auto"/>
              <w:ind w:left="967" w:right="963"/>
              <w:jc w:val="center"/>
              <w:rPr>
                <w:rFonts w:ascii="Calibri" w:eastAsia="Calibri" w:hAnsi="Calibri" w:cs="Calibri"/>
                <w:b/>
                <w:bCs/>
                <w:sz w:val="20"/>
                <w:szCs w:val="20"/>
              </w:rPr>
            </w:pPr>
            <w:r w:rsidRPr="000111B4">
              <w:rPr>
                <w:rFonts w:ascii="Calibri" w:eastAsia="Calibri" w:hAnsi="Calibri" w:cs="Calibri"/>
                <w:b/>
                <w:bCs/>
                <w:sz w:val="20"/>
                <w:szCs w:val="20"/>
              </w:rPr>
              <w:t>Use</w:t>
            </w:r>
          </w:p>
        </w:tc>
        <w:tc>
          <w:tcPr>
            <w:tcW w:w="2276" w:type="dxa"/>
            <w:tcBorders>
              <w:top w:val="single" w:sz="4" w:space="0" w:color="000000"/>
              <w:left w:val="single" w:sz="4" w:space="0" w:color="000000"/>
              <w:bottom w:val="single" w:sz="4" w:space="0" w:color="000000"/>
              <w:right w:val="single" w:sz="4" w:space="0" w:color="000000"/>
            </w:tcBorders>
            <w:shd w:val="clear" w:color="auto" w:fill="BEBEBE"/>
          </w:tcPr>
          <w:p w14:paraId="11C7CA71"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38ADF9AA" w14:textId="77777777" w:rsidR="00F410D0" w:rsidRPr="000111B4" w:rsidRDefault="00F410D0" w:rsidP="004F67FF">
            <w:pPr>
              <w:kinsoku w:val="0"/>
              <w:overflowPunct w:val="0"/>
              <w:autoSpaceDE w:val="0"/>
              <w:autoSpaceDN w:val="0"/>
              <w:adjustRightInd w:val="0"/>
              <w:spacing w:after="160" w:line="259" w:lineRule="auto"/>
              <w:ind w:left="186" w:right="182"/>
              <w:jc w:val="center"/>
              <w:rPr>
                <w:rFonts w:ascii="Calibri" w:eastAsia="Calibri" w:hAnsi="Calibri" w:cs="Calibri"/>
                <w:b/>
                <w:bCs/>
                <w:sz w:val="20"/>
                <w:szCs w:val="20"/>
              </w:rPr>
            </w:pPr>
            <w:r w:rsidRPr="000111B4">
              <w:rPr>
                <w:rFonts w:ascii="Calibri" w:eastAsia="Calibri" w:hAnsi="Calibri" w:cs="Calibri"/>
                <w:b/>
                <w:bCs/>
                <w:sz w:val="20"/>
                <w:szCs w:val="20"/>
              </w:rPr>
              <w:t>Location</w:t>
            </w:r>
          </w:p>
        </w:tc>
        <w:tc>
          <w:tcPr>
            <w:tcW w:w="1589" w:type="dxa"/>
            <w:tcBorders>
              <w:top w:val="single" w:sz="4" w:space="0" w:color="000000"/>
              <w:left w:val="single" w:sz="4" w:space="0" w:color="000000"/>
              <w:bottom w:val="single" w:sz="4" w:space="0" w:color="000000"/>
              <w:right w:val="single" w:sz="4" w:space="0" w:color="000000"/>
            </w:tcBorders>
            <w:shd w:val="clear" w:color="auto" w:fill="BEBEBE"/>
          </w:tcPr>
          <w:p w14:paraId="054FB379" w14:textId="77777777" w:rsidR="00F410D0" w:rsidRPr="000111B4" w:rsidRDefault="00F410D0" w:rsidP="004F67FF">
            <w:pPr>
              <w:kinsoku w:val="0"/>
              <w:overflowPunct w:val="0"/>
              <w:autoSpaceDE w:val="0"/>
              <w:autoSpaceDN w:val="0"/>
              <w:adjustRightInd w:val="0"/>
              <w:spacing w:before="59" w:after="160" w:line="259" w:lineRule="auto"/>
              <w:ind w:left="312" w:right="307" w:hanging="1"/>
              <w:jc w:val="center"/>
              <w:rPr>
                <w:rFonts w:ascii="Calibri" w:eastAsia="Calibri" w:hAnsi="Calibri" w:cs="Calibri"/>
                <w:b/>
                <w:bCs/>
                <w:sz w:val="20"/>
                <w:szCs w:val="20"/>
              </w:rPr>
            </w:pPr>
            <w:r w:rsidRPr="000111B4">
              <w:rPr>
                <w:rFonts w:ascii="Calibri" w:eastAsia="Calibri" w:hAnsi="Calibri" w:cs="Calibri"/>
                <w:b/>
                <w:bCs/>
                <w:sz w:val="20"/>
                <w:szCs w:val="20"/>
              </w:rPr>
              <w:t>Average Monthly Flow</w:t>
            </w:r>
          </w:p>
        </w:tc>
      </w:tr>
      <w:tr w:rsidR="00F410D0" w:rsidRPr="000111B4" w14:paraId="069E5CA5" w14:textId="77777777" w:rsidTr="004F67FF">
        <w:trPr>
          <w:trHeight w:val="877"/>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16285CD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Mason County – Forest Irrigation Field</w:t>
            </w:r>
          </w:p>
        </w:tc>
        <w:tc>
          <w:tcPr>
            <w:tcW w:w="2478" w:type="dxa"/>
            <w:tcBorders>
              <w:top w:val="single" w:sz="4" w:space="0" w:color="000000"/>
              <w:left w:val="single" w:sz="4" w:space="0" w:color="000000"/>
              <w:bottom w:val="single" w:sz="4" w:space="0" w:color="000000"/>
              <w:right w:val="single" w:sz="4" w:space="0" w:color="000000"/>
            </w:tcBorders>
            <w:vAlign w:val="center"/>
          </w:tcPr>
          <w:p w14:paraId="257E5569"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Irrigation and groundwater recharge</w:t>
            </w:r>
          </w:p>
        </w:tc>
        <w:tc>
          <w:tcPr>
            <w:tcW w:w="2276" w:type="dxa"/>
            <w:tcBorders>
              <w:top w:val="single" w:sz="4" w:space="0" w:color="000000"/>
              <w:left w:val="single" w:sz="4" w:space="0" w:color="000000"/>
              <w:bottom w:val="single" w:sz="4" w:space="0" w:color="000000"/>
              <w:right w:val="single" w:sz="4" w:space="0" w:color="000000"/>
            </w:tcBorders>
            <w:vAlign w:val="center"/>
          </w:tcPr>
          <w:p w14:paraId="7A9F648C"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39-acre irrigation site just east of reclamation plant</w:t>
            </w:r>
          </w:p>
        </w:tc>
        <w:tc>
          <w:tcPr>
            <w:tcW w:w="1589" w:type="dxa"/>
            <w:tcBorders>
              <w:top w:val="single" w:sz="4" w:space="0" w:color="000000"/>
              <w:left w:val="single" w:sz="4" w:space="0" w:color="000000"/>
              <w:bottom w:val="single" w:sz="4" w:space="0" w:color="000000"/>
              <w:right w:val="single" w:sz="4" w:space="0" w:color="000000"/>
            </w:tcBorders>
            <w:vAlign w:val="center"/>
          </w:tcPr>
          <w:p w14:paraId="4FE15308" w14:textId="77777777" w:rsidR="00F410D0" w:rsidRPr="000111B4" w:rsidRDefault="00F410D0" w:rsidP="004F67FF">
            <w:pPr>
              <w:spacing w:before="40" w:after="40"/>
              <w:jc w:val="center"/>
              <w:rPr>
                <w:rFonts w:ascii="Calibri" w:eastAsia="Calibri" w:hAnsi="Calibri" w:cs="Calibri"/>
                <w:sz w:val="20"/>
                <w:szCs w:val="20"/>
              </w:rPr>
            </w:pPr>
          </w:p>
          <w:p w14:paraId="123B43A2"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0.125 MGD</w:t>
            </w:r>
          </w:p>
        </w:tc>
      </w:tr>
      <w:tr w:rsidR="00F410D0" w:rsidRPr="000111B4" w14:paraId="2444C4B0" w14:textId="77777777" w:rsidTr="004F67FF">
        <w:trPr>
          <w:trHeight w:val="1384"/>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0454E1AA" w14:textId="77777777" w:rsidR="00F410D0" w:rsidRPr="000111B4" w:rsidRDefault="00F410D0" w:rsidP="004F67FF">
            <w:pPr>
              <w:spacing w:before="40" w:after="40"/>
              <w:jc w:val="center"/>
              <w:rPr>
                <w:rFonts w:ascii="Calibri" w:eastAsia="Calibri" w:hAnsi="Calibri" w:cs="Calibri"/>
                <w:sz w:val="20"/>
                <w:szCs w:val="20"/>
              </w:rPr>
            </w:pPr>
          </w:p>
          <w:p w14:paraId="4761E151"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Mason County – Belfair Reclamation Plant</w:t>
            </w:r>
          </w:p>
        </w:tc>
        <w:tc>
          <w:tcPr>
            <w:tcW w:w="2478" w:type="dxa"/>
            <w:tcBorders>
              <w:top w:val="single" w:sz="4" w:space="0" w:color="000000"/>
              <w:left w:val="single" w:sz="4" w:space="0" w:color="000000"/>
              <w:bottom w:val="single" w:sz="4" w:space="0" w:color="000000"/>
              <w:right w:val="single" w:sz="4" w:space="0" w:color="000000"/>
            </w:tcBorders>
            <w:vAlign w:val="center"/>
          </w:tcPr>
          <w:p w14:paraId="110DC0DD"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Supply to hose bibs, equipment wash, toilet flushing, plant processes, fire flow, and irrigation</w:t>
            </w:r>
          </w:p>
        </w:tc>
        <w:tc>
          <w:tcPr>
            <w:tcW w:w="2276" w:type="dxa"/>
            <w:tcBorders>
              <w:top w:val="single" w:sz="4" w:space="0" w:color="000000"/>
              <w:left w:val="single" w:sz="4" w:space="0" w:color="000000"/>
              <w:bottom w:val="single" w:sz="4" w:space="0" w:color="000000"/>
              <w:right w:val="single" w:sz="4" w:space="0" w:color="000000"/>
            </w:tcBorders>
            <w:vAlign w:val="center"/>
          </w:tcPr>
          <w:p w14:paraId="57AC88FE" w14:textId="77777777" w:rsidR="00F410D0" w:rsidRPr="000111B4" w:rsidRDefault="00F410D0" w:rsidP="004F67FF">
            <w:pPr>
              <w:spacing w:before="40" w:after="40"/>
              <w:jc w:val="center"/>
              <w:rPr>
                <w:rFonts w:ascii="Calibri" w:eastAsia="Calibri" w:hAnsi="Calibri" w:cs="Calibri"/>
                <w:sz w:val="20"/>
                <w:szCs w:val="20"/>
              </w:rPr>
            </w:pPr>
          </w:p>
          <w:p w14:paraId="111066A5"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25200 NE State Route 3</w:t>
            </w:r>
          </w:p>
        </w:tc>
        <w:tc>
          <w:tcPr>
            <w:tcW w:w="1589" w:type="dxa"/>
            <w:tcBorders>
              <w:top w:val="single" w:sz="4" w:space="0" w:color="000000"/>
              <w:left w:val="single" w:sz="4" w:space="0" w:color="000000"/>
              <w:bottom w:val="single" w:sz="4" w:space="0" w:color="000000"/>
              <w:right w:val="single" w:sz="4" w:space="0" w:color="000000"/>
            </w:tcBorders>
            <w:vAlign w:val="center"/>
          </w:tcPr>
          <w:p w14:paraId="3D3E90C6" w14:textId="77777777" w:rsidR="00F410D0" w:rsidRPr="000111B4" w:rsidRDefault="00F410D0" w:rsidP="004F67FF">
            <w:pPr>
              <w:spacing w:before="40" w:after="40"/>
              <w:jc w:val="center"/>
              <w:rPr>
                <w:rFonts w:ascii="Calibri" w:eastAsia="Calibri" w:hAnsi="Calibri" w:cs="Calibri"/>
                <w:sz w:val="20"/>
                <w:szCs w:val="20"/>
              </w:rPr>
            </w:pPr>
          </w:p>
        </w:tc>
      </w:tr>
    </w:tbl>
    <w:p w14:paraId="7D3A55B9" w14:textId="77777777" w:rsidR="00F410D0" w:rsidRPr="000111B4" w:rsidRDefault="00F410D0" w:rsidP="004F67FF">
      <w:pPr>
        <w:spacing w:after="160" w:line="259" w:lineRule="auto"/>
        <w:rPr>
          <w:rFonts w:ascii="Calibri" w:eastAsia="Calibri" w:hAnsi="Calibri" w:cs="Times New Roman"/>
          <w:sz w:val="22"/>
        </w:rPr>
      </w:pPr>
    </w:p>
    <w:p w14:paraId="41F7867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in the West Fork Coulter Creek basin. Currently, the plant is at about ½ capacity and treats/irrigates about 70 acre-feet per year. </w:t>
      </w:r>
    </w:p>
    <w:p w14:paraId="4FEEE24B" w14:textId="77777777" w:rsidR="00F410D0" w:rsidRPr="000111B4" w:rsidRDefault="00F410D0" w:rsidP="004F67FF">
      <w:pPr>
        <w:spacing w:after="200" w:line="288" w:lineRule="auto"/>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Issues</w:t>
      </w:r>
    </w:p>
    <w:p w14:paraId="1A6C2746"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Potential issues with this project are:</w:t>
      </w:r>
    </w:p>
    <w:p w14:paraId="7845562E" w14:textId="11A2A9BC" w:rsidR="004F67FF" w:rsidRPr="00D65FE1" w:rsidRDefault="00F410D0" w:rsidP="00D65FE1">
      <w:pPr>
        <w:numPr>
          <w:ilvl w:val="0"/>
          <w:numId w:val="82"/>
        </w:num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already in operation and has capacity to treat the remainder of the plant capacity. </w:t>
      </w:r>
      <w:bookmarkStart w:id="7507" w:name="_Hlk46665171"/>
      <w:bookmarkEnd w:id="7507"/>
      <w:r w:rsidR="004F67FF" w:rsidRPr="00D65FE1">
        <w:rPr>
          <w:rFonts w:ascii="Calibri Light" w:eastAsia="Times New Roman" w:hAnsi="Calibri Light" w:cs="Times New Roman"/>
          <w:b/>
          <w:color w:val="2F5496"/>
          <w:sz w:val="26"/>
          <w:szCs w:val="26"/>
        </w:rPr>
        <w:br w:type="page"/>
      </w:r>
    </w:p>
    <w:p w14:paraId="2E3151A1" w14:textId="1C63C884" w:rsidR="00F410D0" w:rsidRPr="000111B4" w:rsidRDefault="00962AE6" w:rsidP="004F67FF">
      <w:pPr>
        <w:pStyle w:val="Heading6"/>
      </w:pPr>
      <w:r w:rsidRPr="000111B4">
        <w:lastRenderedPageBreak/>
        <w:t xml:space="preserve">Johnson Farm </w:t>
      </w:r>
      <w:proofErr w:type="spellStart"/>
      <w:r w:rsidRPr="000111B4">
        <w:t>Springbrook</w:t>
      </w:r>
      <w:proofErr w:type="spellEnd"/>
      <w:r w:rsidRPr="000111B4">
        <w:t xml:space="preserve"> Creek Managed Aquifer Recharge Project – Bainbridge Island </w:t>
      </w:r>
      <w:proofErr w:type="spellStart"/>
      <w:r w:rsidRPr="000111B4">
        <w:t>Subbasin</w:t>
      </w:r>
      <w:proofErr w:type="spellEnd"/>
    </w:p>
    <w:p w14:paraId="35155F2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0FF0814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Johnson Farm property has an existing storage pond that </w:t>
      </w:r>
      <w:proofErr w:type="gramStart"/>
      <w:r w:rsidRPr="000111B4">
        <w:rPr>
          <w:rFonts w:ascii="Segoe UI" w:eastAsia="Calibri" w:hAnsi="Segoe UI" w:cs="Times New Roman"/>
          <w:sz w:val="21"/>
          <w:szCs w:val="21"/>
        </w:rPr>
        <w:t>is used</w:t>
      </w:r>
      <w:proofErr w:type="gramEnd"/>
      <w:r w:rsidRPr="000111B4">
        <w:rPr>
          <w:rFonts w:ascii="Segoe UI" w:eastAsia="Calibri" w:hAnsi="Segoe UI" w:cs="Times New Roman"/>
          <w:sz w:val="21"/>
          <w:szCs w:val="21"/>
        </w:rPr>
        <w:t xml:space="preserve"> to supply irrigation water to the farm during the summer. The property has a surface water right to withdraw 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40 acre-feet to irrigate 20 acres. The period of use is June 1 to September 30. </w:t>
      </w:r>
    </w:p>
    <w:p w14:paraId="189C9BBF" w14:textId="3B582399"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 xml:space="preserve">The Johnson Farm site has the potential for additional surface water storage, for infiltration of stored water and for transfer of an existing surface water source to a groundwater source. For this project description, only the potential for infiltration and groundwater recharge, along with a source switch, </w:t>
      </w:r>
      <w:proofErr w:type="gramStart"/>
      <w:r w:rsidRPr="000111B4">
        <w:rPr>
          <w:rFonts w:ascii="Segoe UI" w:eastAsia="Calibri" w:hAnsi="Segoe UI" w:cs="Times New Roman"/>
          <w:sz w:val="21"/>
          <w:szCs w:val="21"/>
        </w:rPr>
        <w:t>is described</w:t>
      </w:r>
      <w:proofErr w:type="gramEnd"/>
      <w:r w:rsidRPr="000111B4">
        <w:rPr>
          <w:rFonts w:ascii="Segoe UI" w:eastAsia="Calibri" w:hAnsi="Segoe UI" w:cs="Times New Roman"/>
          <w:sz w:val="21"/>
          <w:szCs w:val="21"/>
        </w:rPr>
        <w:t xml:space="preserve"> as they have the potential for providing water offsets to fit the goals of the Watershed Restoration and Enhancement Committee</w:t>
      </w:r>
      <w:r w:rsidR="007A6F54">
        <w:rPr>
          <w:rFonts w:ascii="Segoe UI" w:eastAsia="Calibri" w:hAnsi="Segoe UI" w:cs="Times New Roman"/>
          <w:b/>
          <w:sz w:val="21"/>
          <w:szCs w:val="21"/>
        </w:rPr>
        <w:t xml:space="preserve">. </w:t>
      </w:r>
      <w:r w:rsidRPr="000111B4">
        <w:rPr>
          <w:rFonts w:ascii="Segoe UI" w:eastAsia="Calibri" w:hAnsi="Segoe UI" w:cs="Times New Roman"/>
          <w:b/>
          <w:sz w:val="21"/>
          <w:szCs w:val="21"/>
        </w:rPr>
        <w:t>This project is currently not feasible due to legal restrictions.</w:t>
      </w:r>
    </w:p>
    <w:p w14:paraId="4B0FBA2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3564C30E" w14:textId="0D29ACFD"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diverting water from an existing storage pond </w:t>
      </w:r>
      <w:proofErr w:type="gramStart"/>
      <w:r w:rsidRPr="000111B4">
        <w:rPr>
          <w:rFonts w:ascii="Segoe UI" w:eastAsia="Calibri" w:hAnsi="Segoe UI" w:cs="Times New Roman"/>
          <w:sz w:val="21"/>
          <w:szCs w:val="21"/>
        </w:rPr>
        <w:t>to an area on the farm for infiltration during the winter and early spring season (November to March)</w:t>
      </w:r>
      <w:proofErr w:type="gram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During the summer months, groundwater </w:t>
      </w:r>
      <w:proofErr w:type="gramStart"/>
      <w:r w:rsidRPr="000111B4">
        <w:rPr>
          <w:rFonts w:ascii="Segoe UI" w:eastAsia="Calibri" w:hAnsi="Segoe UI" w:cs="Times New Roman"/>
          <w:sz w:val="21"/>
          <w:szCs w:val="21"/>
        </w:rPr>
        <w:t>would be used</w:t>
      </w:r>
      <w:proofErr w:type="gramEnd"/>
      <w:r w:rsidRPr="000111B4">
        <w:rPr>
          <w:rFonts w:ascii="Segoe UI" w:eastAsia="Calibri" w:hAnsi="Segoe UI" w:cs="Times New Roman"/>
          <w:sz w:val="21"/>
          <w:szCs w:val="21"/>
        </w:rPr>
        <w:t xml:space="preserve"> in lieu of surface water for irrigation. There will be a benefit to groundwater from infiltration and benefit to surface water during summer by allowing surface water to flow through or around the pond instead of </w:t>
      </w:r>
      <w:proofErr w:type="gramStart"/>
      <w:r w:rsidRPr="000111B4">
        <w:rPr>
          <w:rFonts w:ascii="Segoe UI" w:eastAsia="Calibri" w:hAnsi="Segoe UI" w:cs="Times New Roman"/>
          <w:sz w:val="21"/>
          <w:szCs w:val="21"/>
        </w:rPr>
        <w:t>being used</w:t>
      </w:r>
      <w:proofErr w:type="gramEnd"/>
      <w:r w:rsidRPr="000111B4">
        <w:rPr>
          <w:rFonts w:ascii="Segoe UI" w:eastAsia="Calibri" w:hAnsi="Segoe UI" w:cs="Times New Roman"/>
          <w:sz w:val="21"/>
          <w:szCs w:val="21"/>
        </w:rPr>
        <w:t xml:space="preserve"> for irrigation. The project would require reconfiguration of the existing pond to allow water to </w:t>
      </w:r>
      <w:proofErr w:type="gramStart"/>
      <w:r w:rsidRPr="000111B4">
        <w:rPr>
          <w:rFonts w:ascii="Segoe UI" w:eastAsia="Calibri" w:hAnsi="Segoe UI" w:cs="Times New Roman"/>
          <w:sz w:val="21"/>
          <w:szCs w:val="21"/>
        </w:rPr>
        <w:t>be routed</w:t>
      </w:r>
      <w:proofErr w:type="gramEnd"/>
      <w:r w:rsidRPr="000111B4">
        <w:rPr>
          <w:rFonts w:ascii="Segoe UI" w:eastAsia="Calibri" w:hAnsi="Segoe UI" w:cs="Times New Roman"/>
          <w:sz w:val="21"/>
          <w:szCs w:val="21"/>
        </w:rPr>
        <w:t xml:space="preserve"> around the pond in summer and to provide a source of water by gravity or pumping to an infiltration basin.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759BD0F7" w14:textId="337F20E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from the City of Bainbridge Island (Berg 2020) </w:t>
      </w:r>
      <w:proofErr w:type="gramStart"/>
      <w:r w:rsidRPr="000111B4">
        <w:rPr>
          <w:rFonts w:ascii="Segoe UI" w:eastAsia="Calibri" w:hAnsi="Segoe UI" w:cs="Times New Roman"/>
          <w:sz w:val="21"/>
          <w:szCs w:val="21"/>
        </w:rPr>
        <w:t>was used</w:t>
      </w:r>
      <w:proofErr w:type="gram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t>
      </w:r>
      <w:proofErr w:type="gramStart"/>
      <w:r w:rsidRPr="000111B4">
        <w:rPr>
          <w:rFonts w:ascii="Segoe UI" w:eastAsia="Calibri" w:hAnsi="Segoe UI" w:cs="Times New Roman"/>
          <w:sz w:val="21"/>
          <w:szCs w:val="21"/>
        </w:rPr>
        <w:t>were multiplied</w:t>
      </w:r>
      <w:proofErr w:type="gramEnd"/>
      <w:r w:rsidRPr="000111B4">
        <w:rPr>
          <w:rFonts w:ascii="Segoe UI" w:eastAsia="Calibri" w:hAnsi="Segoe UI" w:cs="Times New Roman"/>
          <w:sz w:val="21"/>
          <w:szCs w:val="21"/>
        </w:rPr>
        <w:t xml:space="preserve"> by the ratio of the pond drainage area to the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Table 1 summarizes the anticipated average monthly yield at the project site based on the area-discharge relationship from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5AC8E9C"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Johnson Farm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46D68F08"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7E7F2A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855C85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F478D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6CBCC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6C9901"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836873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EED35B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D33BD2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EC2FD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F477F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AB1A5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31F679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0793B54E"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303A0B10"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28</w:t>
            </w:r>
          </w:p>
        </w:tc>
        <w:tc>
          <w:tcPr>
            <w:tcW w:w="802" w:type="dxa"/>
            <w:tcBorders>
              <w:top w:val="single" w:sz="2" w:space="0" w:color="auto"/>
              <w:left w:val="single" w:sz="2" w:space="0" w:color="auto"/>
              <w:bottom w:val="single" w:sz="2" w:space="0" w:color="auto"/>
              <w:right w:val="single" w:sz="2" w:space="0" w:color="auto"/>
            </w:tcBorders>
          </w:tcPr>
          <w:p w14:paraId="3DC7208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51</w:t>
            </w:r>
          </w:p>
        </w:tc>
        <w:tc>
          <w:tcPr>
            <w:tcW w:w="802" w:type="dxa"/>
            <w:tcBorders>
              <w:top w:val="single" w:sz="2" w:space="0" w:color="auto"/>
              <w:left w:val="single" w:sz="2" w:space="0" w:color="auto"/>
              <w:bottom w:val="single" w:sz="2" w:space="0" w:color="auto"/>
              <w:right w:val="single" w:sz="2" w:space="0" w:color="auto"/>
            </w:tcBorders>
          </w:tcPr>
          <w:p w14:paraId="1B37D2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42</w:t>
            </w:r>
          </w:p>
        </w:tc>
        <w:tc>
          <w:tcPr>
            <w:tcW w:w="803" w:type="dxa"/>
            <w:tcBorders>
              <w:top w:val="single" w:sz="2" w:space="0" w:color="auto"/>
              <w:left w:val="single" w:sz="2" w:space="0" w:color="auto"/>
              <w:bottom w:val="single" w:sz="2" w:space="0" w:color="auto"/>
              <w:right w:val="single" w:sz="2" w:space="0" w:color="auto"/>
            </w:tcBorders>
          </w:tcPr>
          <w:p w14:paraId="478CC0F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7DD2FB5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15</w:t>
            </w:r>
          </w:p>
        </w:tc>
        <w:tc>
          <w:tcPr>
            <w:tcW w:w="802" w:type="dxa"/>
            <w:tcBorders>
              <w:top w:val="single" w:sz="2" w:space="0" w:color="auto"/>
              <w:left w:val="single" w:sz="2" w:space="0" w:color="auto"/>
              <w:bottom w:val="single" w:sz="2" w:space="0" w:color="auto"/>
              <w:right w:val="single" w:sz="2" w:space="0" w:color="auto"/>
            </w:tcBorders>
          </w:tcPr>
          <w:p w14:paraId="220173B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7</w:t>
            </w:r>
          </w:p>
        </w:tc>
        <w:tc>
          <w:tcPr>
            <w:tcW w:w="802" w:type="dxa"/>
            <w:tcBorders>
              <w:top w:val="single" w:sz="2" w:space="0" w:color="auto"/>
              <w:left w:val="single" w:sz="2" w:space="0" w:color="auto"/>
              <w:bottom w:val="single" w:sz="2" w:space="0" w:color="auto"/>
              <w:right w:val="single" w:sz="2" w:space="0" w:color="auto"/>
            </w:tcBorders>
          </w:tcPr>
          <w:p w14:paraId="2CC0894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3" w:type="dxa"/>
            <w:tcBorders>
              <w:top w:val="single" w:sz="2" w:space="0" w:color="auto"/>
              <w:left w:val="single" w:sz="2" w:space="0" w:color="auto"/>
              <w:bottom w:val="single" w:sz="2" w:space="0" w:color="auto"/>
              <w:right w:val="single" w:sz="2" w:space="0" w:color="auto"/>
            </w:tcBorders>
          </w:tcPr>
          <w:p w14:paraId="715FF8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09C6B8E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27B08901"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2" w:type="dxa"/>
            <w:tcBorders>
              <w:top w:val="single" w:sz="2" w:space="0" w:color="auto"/>
              <w:left w:val="single" w:sz="2" w:space="0" w:color="auto"/>
              <w:bottom w:val="single" w:sz="2" w:space="0" w:color="auto"/>
              <w:right w:val="single" w:sz="2" w:space="0" w:color="auto"/>
            </w:tcBorders>
          </w:tcPr>
          <w:p w14:paraId="3A84B45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10076AAA"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23</w:t>
            </w:r>
          </w:p>
        </w:tc>
      </w:tr>
    </w:tbl>
    <w:p w14:paraId="489F37FE" w14:textId="2CF7DD24" w:rsidR="00F410D0" w:rsidRPr="000111B4" w:rsidRDefault="00F410D0" w:rsidP="004F67FF">
      <w:pPr>
        <w:spacing w:after="200" w:line="288" w:lineRule="auto"/>
        <w:rPr>
          <w:rFonts w:ascii="Segoe UI" w:eastAsia="Calibri" w:hAnsi="Segoe UI" w:cs="Times New Roman"/>
          <w:sz w:val="21"/>
          <w:szCs w:val="21"/>
        </w:rPr>
      </w:pPr>
    </w:p>
    <w:p w14:paraId="1F33F021" w14:textId="6918B4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lastRenderedPageBreak/>
        <w:t xml:space="preserve">Two assumptions </w:t>
      </w:r>
      <w:proofErr w:type="gramStart"/>
      <w:r w:rsidRPr="000111B4">
        <w:rPr>
          <w:rFonts w:ascii="Segoe UI" w:eastAsia="Calibri" w:hAnsi="Segoe UI" w:cs="Times New Roman"/>
          <w:sz w:val="21"/>
          <w:szCs w:val="21"/>
        </w:rPr>
        <w:t>were made</w:t>
      </w:r>
      <w:proofErr w:type="gramEnd"/>
      <w:r w:rsidRPr="000111B4">
        <w:rPr>
          <w:rFonts w:ascii="Segoe UI" w:eastAsia="Calibri" w:hAnsi="Segoe UI" w:cs="Times New Roman"/>
          <w:sz w:val="21"/>
          <w:szCs w:val="21"/>
        </w:rPr>
        <w:t xml:space="preserv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w:t>
      </w:r>
      <w:proofErr w:type="gramStart"/>
      <w:r w:rsidRPr="000111B4">
        <w:rPr>
          <w:rFonts w:ascii="Segoe UI" w:eastAsia="Calibri" w:hAnsi="Segoe UI" w:cs="Times New Roman"/>
          <w:sz w:val="21"/>
          <w:szCs w:val="21"/>
        </w:rPr>
        <w:t>could be infiltrated</w:t>
      </w:r>
      <w:proofErr w:type="gramEnd"/>
      <w:r w:rsidRPr="000111B4">
        <w:rPr>
          <w:rFonts w:ascii="Segoe UI" w:eastAsia="Calibri" w:hAnsi="Segoe UI" w:cs="Times New Roman"/>
          <w:sz w:val="21"/>
          <w:szCs w:val="21"/>
        </w:rPr>
        <w:t xml:space="preserve">. The quantity that </w:t>
      </w:r>
      <w:proofErr w:type="gramStart"/>
      <w:r w:rsidRPr="000111B4">
        <w:rPr>
          <w:rFonts w:ascii="Segoe UI" w:eastAsia="Calibri" w:hAnsi="Segoe UI" w:cs="Times New Roman"/>
          <w:sz w:val="21"/>
          <w:szCs w:val="21"/>
        </w:rPr>
        <w:t>can be infiltrated</w:t>
      </w:r>
      <w:proofErr w:type="gramEnd"/>
      <w:r w:rsidRPr="000111B4">
        <w:rPr>
          <w:rFonts w:ascii="Segoe UI" w:eastAsia="Calibri" w:hAnsi="Segoe UI" w:cs="Times New Roman"/>
          <w:sz w:val="21"/>
          <w:szCs w:val="21"/>
        </w:rPr>
        <w:t xml:space="preserve"> will not be known until more detailed hydrologic and geotechnical investigations are completed. With those assumptions, up to 91 acre-feet per year </w:t>
      </w:r>
      <w:proofErr w:type="gramStart"/>
      <w:r w:rsidRPr="000111B4">
        <w:rPr>
          <w:rFonts w:ascii="Segoe UI" w:eastAsia="Calibri" w:hAnsi="Segoe UI" w:cs="Times New Roman"/>
          <w:sz w:val="21"/>
          <w:szCs w:val="21"/>
        </w:rPr>
        <w:t>could be recharged</w:t>
      </w:r>
      <w:proofErr w:type="gramEnd"/>
      <w:r w:rsidRPr="000111B4">
        <w:rPr>
          <w:rFonts w:ascii="Segoe UI" w:eastAsia="Calibri" w:hAnsi="Segoe UI" w:cs="Times New Roman"/>
          <w:sz w:val="21"/>
          <w:szCs w:val="21"/>
        </w:rPr>
        <w:t xml:space="preserve">. The average rate of recharge would be 0.31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(138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0.126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(57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It </w:t>
      </w:r>
      <w:proofErr w:type="gramStart"/>
      <w:r w:rsidRPr="000111B4">
        <w:rPr>
          <w:rFonts w:ascii="Segoe UI" w:eastAsia="Calibri" w:hAnsi="Segoe UI" w:cs="Times New Roman"/>
          <w:sz w:val="21"/>
          <w:szCs w:val="21"/>
        </w:rPr>
        <w:t>is not known</w:t>
      </w:r>
      <w:proofErr w:type="gramEnd"/>
      <w:r w:rsidRPr="000111B4">
        <w:rPr>
          <w:rFonts w:ascii="Segoe UI" w:eastAsia="Calibri" w:hAnsi="Segoe UI" w:cs="Times New Roman"/>
          <w:sz w:val="21"/>
          <w:szCs w:val="21"/>
        </w:rPr>
        <w:t xml:space="preserve"> at this time whether it is feasible to infiltrate at that rate. </w:t>
      </w:r>
    </w:p>
    <w:p w14:paraId="268FE83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In addition to groundwater recharge, removing the surface water discharge would improve streamflow by up to 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during summer. High temperatures and low dissolved oxygen </w:t>
      </w:r>
      <w:proofErr w:type="gramStart"/>
      <w:r w:rsidRPr="000111B4">
        <w:rPr>
          <w:rFonts w:ascii="Segoe UI" w:eastAsia="Calibri" w:hAnsi="Segoe UI" w:cs="Times New Roman"/>
          <w:sz w:val="21"/>
          <w:szCs w:val="21"/>
        </w:rPr>
        <w:t>have been measured</w:t>
      </w:r>
      <w:proofErr w:type="gramEnd"/>
      <w:r w:rsidRPr="000111B4">
        <w:rPr>
          <w:rFonts w:ascii="Segoe UI" w:eastAsia="Calibri" w:hAnsi="Segoe UI" w:cs="Times New Roman"/>
          <w:sz w:val="21"/>
          <w:szCs w:val="21"/>
        </w:rPr>
        <w:t xml:space="preserve"> at the existing pond discharge during warmer months. If the existing pond </w:t>
      </w:r>
      <w:proofErr w:type="gramStart"/>
      <w:r w:rsidRPr="000111B4">
        <w:rPr>
          <w:rFonts w:ascii="Segoe UI" w:eastAsia="Calibri" w:hAnsi="Segoe UI" w:cs="Times New Roman"/>
          <w:sz w:val="21"/>
          <w:szCs w:val="21"/>
        </w:rPr>
        <w:t>were bypassed</w:t>
      </w:r>
      <w:proofErr w:type="gramEnd"/>
      <w:r w:rsidRPr="000111B4">
        <w:rPr>
          <w:rFonts w:ascii="Segoe UI" w:eastAsia="Calibri" w:hAnsi="Segoe UI" w:cs="Times New Roman"/>
          <w:sz w:val="21"/>
          <w:szCs w:val="21"/>
        </w:rPr>
        <w:t xml:space="preserve"> during summer, the project would also improve instream water quality by reducing stream temperatures and increasing dissolved oxygen.</w:t>
      </w:r>
    </w:p>
    <w:p w14:paraId="79CBA791" w14:textId="77777777" w:rsidR="00F410D0" w:rsidRPr="000111B4" w:rsidRDefault="00F410D0" w:rsidP="004F67FF">
      <w:pPr>
        <w:spacing w:after="200" w:line="288" w:lineRule="auto"/>
        <w:rPr>
          <w:rFonts w:ascii="Segoe UI Semibold" w:eastAsia="Times New Roman" w:hAnsi="Segoe UI Semibold" w:cs="Times New Roman"/>
          <w:iCs/>
          <w:color w:val="0070C0"/>
          <w:szCs w:val="24"/>
        </w:rPr>
      </w:pPr>
      <w:r w:rsidRPr="000111B4">
        <w:rPr>
          <w:rFonts w:ascii="Segoe UI" w:eastAsia="Calibri" w:hAnsi="Segoe UI" w:cs="Times New Roman"/>
          <w:sz w:val="21"/>
          <w:szCs w:val="21"/>
        </w:rPr>
        <w:t xml:space="preserve">The </w:t>
      </w:r>
      <w:proofErr w:type="gramStart"/>
      <w:r w:rsidRPr="000111B4">
        <w:rPr>
          <w:rFonts w:ascii="Segoe UI" w:eastAsia="Calibri" w:hAnsi="Segoe UI" w:cs="Times New Roman"/>
          <w:sz w:val="21"/>
          <w:szCs w:val="21"/>
        </w:rPr>
        <w:t>water offset</w:t>
      </w:r>
      <w:proofErr w:type="gramEnd"/>
      <w:r w:rsidRPr="000111B4">
        <w:rPr>
          <w:rFonts w:ascii="Segoe UI" w:eastAsia="Calibri" w:hAnsi="Segoe UI" w:cs="Times New Roman"/>
          <w:sz w:val="21"/>
          <w:szCs w:val="21"/>
        </w:rPr>
        <w:t xml:space="preserve"> quantity for the WRIA 15 Watershed Plan is preliminarily estimated to be up to 91 acre-feet per year. </w:t>
      </w:r>
    </w:p>
    <w:p w14:paraId="14E86A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0619A7F9" w14:textId="458E187E"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a conceptual plan view of the project. </w:t>
      </w:r>
    </w:p>
    <w:p w14:paraId="214DB8A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7B89DFE1" wp14:editId="735EB551">
            <wp:extent cx="6892290" cy="4594860"/>
            <wp:effectExtent l="0" t="0" r="3810" b="0"/>
            <wp:docPr id="201" name="Picture 201" descr="Stormwater Infiltration map" title="Johnson Farm, Springbroo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92290" cy="4594860"/>
                    </a:xfrm>
                    <a:prstGeom prst="rect">
                      <a:avLst/>
                    </a:prstGeom>
                    <a:noFill/>
                    <a:ln>
                      <a:noFill/>
                    </a:ln>
                  </pic:spPr>
                </pic:pic>
              </a:graphicData>
            </a:graphic>
          </wp:inline>
        </w:drawing>
      </w:r>
    </w:p>
    <w:p w14:paraId="3DB28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noProof/>
          <w:color w:val="2F5496"/>
          <w:sz w:val="22"/>
        </w:rPr>
        <w:lastRenderedPageBreak/>
        <w:drawing>
          <wp:inline distT="0" distB="0" distL="0" distR="0" wp14:anchorId="135EEAED" wp14:editId="3B673B5F">
            <wp:extent cx="5821680" cy="7533939"/>
            <wp:effectExtent l="0" t="0" r="7620" b="0"/>
            <wp:docPr id="202" name="Picture 202" descr="geologic map and project locations"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22889" cy="7535504"/>
                    </a:xfrm>
                    <a:prstGeom prst="rect">
                      <a:avLst/>
                    </a:prstGeom>
                    <a:noFill/>
                    <a:ln>
                      <a:noFill/>
                    </a:ln>
                  </pic:spPr>
                </pic:pic>
              </a:graphicData>
            </a:graphic>
          </wp:inline>
        </w:drawing>
      </w:r>
    </w:p>
    <w:p w14:paraId="050C1F51"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lastRenderedPageBreak/>
        <w:drawing>
          <wp:inline distT="0" distB="0" distL="0" distR="0" wp14:anchorId="025D8AF9" wp14:editId="59A935AB">
            <wp:extent cx="5029200" cy="8001412"/>
            <wp:effectExtent l="0" t="0" r="0" b="0"/>
            <wp:docPr id="203" name="Picture 203" descr="parels of interest " title="bainbridge sites in a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30224" cy="8003041"/>
                    </a:xfrm>
                    <a:prstGeom prst="rect">
                      <a:avLst/>
                    </a:prstGeom>
                    <a:noFill/>
                    <a:ln>
                      <a:noFill/>
                    </a:ln>
                  </pic:spPr>
                </pic:pic>
              </a:graphicData>
            </a:graphic>
          </wp:inline>
        </w:drawing>
      </w:r>
    </w:p>
    <w:p w14:paraId="3D1A18A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noProof/>
          <w:color w:val="2F5496"/>
          <w:sz w:val="22"/>
        </w:rPr>
        <w:lastRenderedPageBreak/>
        <w:drawing>
          <wp:inline distT="0" distB="0" distL="0" distR="0" wp14:anchorId="4B7CB857" wp14:editId="0AB8BC92">
            <wp:extent cx="4808220" cy="7638103"/>
            <wp:effectExtent l="0" t="0" r="0" b="1270"/>
            <wp:docPr id="204" name="Picture 204" descr="heat map" title="bainbridge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08674" cy="7638824"/>
                    </a:xfrm>
                    <a:prstGeom prst="rect">
                      <a:avLst/>
                    </a:prstGeom>
                    <a:noFill/>
                    <a:ln>
                      <a:noFill/>
                    </a:ln>
                  </pic:spPr>
                </pic:pic>
              </a:graphicData>
            </a:graphic>
          </wp:inline>
        </w:drawing>
      </w:r>
    </w:p>
    <w:p w14:paraId="2D2FA6C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181E661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lastRenderedPageBreak/>
        <w:t xml:space="preserve">Replacement of the surface water source with a new groundwater source at Johnson Farm could improve water quality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and its tributary that runs through the property. Water storage and infiltration at the Johnson Farm Property could increase groundwater levels in the headwaters of Johnson Creek and provide increased groundwater inputs and flows into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The length of stream potentially benefitting is 1.4 miles (from the site to the mouth of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Detailed groundwater evaluations would be required to estimate how much benefit 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would occur. Water infiltration could also enhance wetlands associated with groundwater discharge areas.</w:t>
      </w:r>
    </w:p>
    <w:p w14:paraId="613FE1A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CC32274" w14:textId="0F3312BD" w:rsidR="00F410D0" w:rsidRPr="00D65FE1"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medium growth assumptions </w:t>
      </w:r>
      <w:proofErr w:type="gramStart"/>
      <w:r w:rsidRPr="000111B4">
        <w:rPr>
          <w:rFonts w:ascii="Segoe UI" w:eastAsia="Calibri" w:hAnsi="Segoe UI" w:cs="Times New Roman"/>
          <w:sz w:val="21"/>
          <w:szCs w:val="21"/>
        </w:rPr>
        <w:t>is listed</w:t>
      </w:r>
      <w:proofErr w:type="gramEnd"/>
      <w:r w:rsidRPr="000111B4">
        <w:rPr>
          <w:rFonts w:ascii="Segoe UI" w:eastAsia="Calibri" w:hAnsi="Segoe UI" w:cs="Times New Roman"/>
          <w:sz w:val="21"/>
          <w:szCs w:val="21"/>
        </w:rPr>
        <w:t xml:space="preserve"> in Table 1. </w:t>
      </w:r>
      <w:bookmarkStart w:id="7508" w:name="_Hlk46667197"/>
    </w:p>
    <w:p w14:paraId="350D7D2E"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Bainbridge Island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1AAD467B" w14:textId="77777777" w:rsidTr="004F67FF">
        <w:tc>
          <w:tcPr>
            <w:tcW w:w="3060" w:type="dxa"/>
          </w:tcPr>
          <w:p w14:paraId="61881AA9"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3D73B42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1AD28E6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4B47C033" w14:textId="77777777" w:rsidTr="004F67FF">
        <w:tc>
          <w:tcPr>
            <w:tcW w:w="3060" w:type="dxa"/>
          </w:tcPr>
          <w:p w14:paraId="0475A059"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2F952AA2"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08915A74"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4F36FAC1"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is shown</w:t>
      </w:r>
      <w:proofErr w:type="gramEnd"/>
      <w:r w:rsidRPr="000111B4">
        <w:rPr>
          <w:rFonts w:ascii="Segoe UI" w:eastAsia="Calibri" w:hAnsi="Segoe UI" w:cs="Times New Roman"/>
          <w:sz w:val="21"/>
          <w:szCs w:val="21"/>
        </w:rPr>
        <w:t xml:space="preserve"> in Figure 5. The project site is located in an area predicted to have a moderate amount of PE well growth compared to other areas in Kitsap County. </w:t>
      </w:r>
      <w:bookmarkEnd w:id="7508"/>
      <w:r w:rsidRPr="000111B4">
        <w:rPr>
          <w:rFonts w:ascii="Segoe UI" w:eastAsia="Calibri" w:hAnsi="Segoe UI" w:cs="Times New Roman"/>
          <w:sz w:val="21"/>
          <w:szCs w:val="21"/>
        </w:rPr>
        <w:t xml:space="preserve">Much of the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watershed is in an area predicted to have a moderate amount of PE well growth so this project would provide a water offset where additional consumptive use </w:t>
      </w:r>
      <w:proofErr w:type="gramStart"/>
      <w:r w:rsidRPr="000111B4">
        <w:rPr>
          <w:rFonts w:ascii="Segoe UI" w:eastAsia="Calibri" w:hAnsi="Segoe UI" w:cs="Times New Roman"/>
          <w:sz w:val="21"/>
          <w:szCs w:val="21"/>
        </w:rPr>
        <w:t>is predicted</w:t>
      </w:r>
      <w:proofErr w:type="gramEnd"/>
      <w:r w:rsidRPr="000111B4">
        <w:rPr>
          <w:rFonts w:ascii="Segoe UI" w:eastAsia="Calibri" w:hAnsi="Segoe UI" w:cs="Times New Roman"/>
          <w:sz w:val="21"/>
          <w:szCs w:val="21"/>
        </w:rPr>
        <w:t xml:space="preserve">. The estimated water offset benefit of 91 acre-feet per year exceeds the total offset estimated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medium growth prediction.</w:t>
      </w:r>
    </w:p>
    <w:p w14:paraId="0B3E8D9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mc:AlternateContent>
          <mc:Choice Requires="wps">
            <w:drawing>
              <wp:anchor distT="0" distB="0" distL="114300" distR="114300" simplePos="0" relativeHeight="251703296" behindDoc="0" locked="0" layoutInCell="1" allowOverlap="1" wp14:anchorId="6C26F425" wp14:editId="2D7117BE">
                <wp:simplePos x="0" y="0"/>
                <wp:positionH relativeFrom="column">
                  <wp:posOffset>2371725</wp:posOffset>
                </wp:positionH>
                <wp:positionV relativeFrom="paragraph">
                  <wp:posOffset>2937510</wp:posOffset>
                </wp:positionV>
                <wp:extent cx="771525" cy="238125"/>
                <wp:effectExtent l="0" t="0" r="9525" b="9525"/>
                <wp:wrapNone/>
                <wp:docPr id="10" name="Text Box 10"/>
                <wp:cNvGraphicFramePr/>
                <a:graphic xmlns:a="http://schemas.openxmlformats.org/drawingml/2006/main">
                  <a:graphicData uri="http://schemas.microsoft.com/office/word/2010/wordprocessingShape">
                    <wps:wsp>
                      <wps:cNvSpPr txBox="1"/>
                      <wps:spPr>
                        <a:xfrm>
                          <a:off x="0" y="0"/>
                          <a:ext cx="771525" cy="238125"/>
                        </a:xfrm>
                        <a:prstGeom prst="rect">
                          <a:avLst/>
                        </a:prstGeom>
                        <a:noFill/>
                        <a:ln w="6350">
                          <a:noFill/>
                        </a:ln>
                        <a:effectLst/>
                      </wps:spPr>
                      <wps:txbx>
                        <w:txbxContent>
                          <w:p w14:paraId="3430210D" w14:textId="77777777" w:rsidR="00FF3236" w:rsidRPr="00F56B39" w:rsidRDefault="00FF3236" w:rsidP="00F410D0">
                            <w:pPr>
                              <w:rPr>
                                <w:b/>
                                <w:bCs/>
                              </w:rPr>
                            </w:pPr>
                            <w:r w:rsidRPr="00F56B39">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6F425" id="Text Box 10" o:spid="_x0000_s1031" type="#_x0000_t202" style="position:absolute;margin-left:186.75pt;margin-top:231.3pt;width:60.75pt;height:18.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" filled="f" stroked="f" strokeweight=".5pt">
                <v:textbox inset="0,0,0,0">
                  <w:txbxContent>
                    <w:p w14:paraId="3430210D" w14:textId="77777777" w:rsidR="00FF3236" w:rsidRPr="00F56B39" w:rsidRDefault="00FF3236" w:rsidP="00F410D0">
                      <w:pPr>
                        <w:rPr>
                          <w:b/>
                          <w:bCs/>
                        </w:rPr>
                      </w:pPr>
                      <w:r w:rsidRPr="00F56B39">
                        <w:rPr>
                          <w:b/>
                          <w:bCs/>
                        </w:rPr>
                        <w:t>Project Site</w:t>
                      </w:r>
                    </w:p>
                  </w:txbxContent>
                </v:textbox>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4320" behindDoc="0" locked="0" layoutInCell="1" allowOverlap="1" wp14:anchorId="66A8A7DE" wp14:editId="6F3CD34D">
                <wp:simplePos x="0" y="0"/>
                <wp:positionH relativeFrom="column">
                  <wp:posOffset>2038350</wp:posOffset>
                </wp:positionH>
                <wp:positionV relativeFrom="paragraph">
                  <wp:posOffset>3044190</wp:posOffset>
                </wp:positionV>
                <wp:extent cx="266700" cy="45719"/>
                <wp:effectExtent l="38100" t="38100" r="19050" b="88265"/>
                <wp:wrapNone/>
                <wp:docPr id="11" name="Straight Arrow Connector 11" descr="decoration" title="arrow connector"/>
                <wp:cNvGraphicFramePr/>
                <a:graphic xmlns:a="http://schemas.openxmlformats.org/drawingml/2006/main">
                  <a:graphicData uri="http://schemas.microsoft.com/office/word/2010/wordprocessingShape">
                    <wps:wsp>
                      <wps:cNvCnPr/>
                      <wps:spPr>
                        <a:xfrm flipH="1">
                          <a:off x="0" y="0"/>
                          <a:ext cx="2667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44FAD5E">
              <v:shape id="Straight Arrow Connector 11" style="position:absolute;margin-left:160.5pt;margin-top:239.7pt;width:21pt;height:3.6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" w14:anchorId="3576D7BA">
                <v:stroke joinstyle="miter" endarrow="block"/>
              </v:shape>
            </w:pict>
          </mc:Fallback>
        </mc:AlternateContent>
      </w:r>
      <w:r w:rsidRPr="000111B4">
        <w:rPr>
          <w:rFonts w:ascii="Segoe UI" w:eastAsia="Calibri" w:hAnsi="Segoe UI" w:cs="Times New Roman"/>
          <w:noProof/>
          <w:sz w:val="21"/>
          <w:szCs w:val="21"/>
        </w:rPr>
        <w:drawing>
          <wp:inline distT="0" distB="0" distL="0" distR="0" wp14:anchorId="0B832125" wp14:editId="409B38C5">
            <wp:extent cx="4543425" cy="4325243"/>
            <wp:effectExtent l="0" t="0" r="0" b="0"/>
            <wp:docPr id="12" name="Picture 12" descr="project site " title="WRIA 15 PE Growth Heat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p>
    <w:p w14:paraId="79CB8F28" w14:textId="45CF6E59" w:rsidR="00F410D0" w:rsidRPr="007A22DB" w:rsidRDefault="00F410D0" w:rsidP="004F67FF">
      <w:pPr>
        <w:spacing w:after="200" w:line="288" w:lineRule="auto"/>
        <w:rPr>
          <w:rFonts w:ascii="Segoe UI" w:eastAsia="Calibri" w:hAnsi="Segoe UI" w:cs="Times New Roman"/>
          <w:sz w:val="20"/>
          <w:szCs w:val="20"/>
          <w:lang w:val="fr-FR"/>
          <w:rPrChange w:id="7509" w:author="Angela Pietschmann" w:date="2021-01-21T17:01:00Z">
            <w:rPr>
              <w:rFonts w:ascii="Segoe UI" w:eastAsia="Calibri" w:hAnsi="Segoe UI" w:cs="Times New Roman"/>
              <w:sz w:val="20"/>
              <w:szCs w:val="20"/>
            </w:rPr>
          </w:rPrChange>
        </w:rPr>
      </w:pPr>
      <w:bookmarkStart w:id="7510" w:name="_Hlk46668062"/>
      <w:r w:rsidRPr="007A22DB">
        <w:rPr>
          <w:rFonts w:ascii="Segoe UI" w:eastAsia="Calibri" w:hAnsi="Segoe UI" w:cs="Times New Roman"/>
          <w:sz w:val="20"/>
          <w:szCs w:val="20"/>
          <w:lang w:val="fr-FR"/>
          <w:rPrChange w:id="7511" w:author="Angela Pietschmann" w:date="2021-01-21T17:01:00Z">
            <w:rPr>
              <w:rFonts w:ascii="Segoe UI" w:eastAsia="Calibri" w:hAnsi="Segoe UI" w:cs="Times New Roman"/>
              <w:sz w:val="20"/>
              <w:szCs w:val="20"/>
            </w:rPr>
          </w:rPrChange>
        </w:rPr>
        <w:t xml:space="preserve">Source: </w:t>
      </w:r>
      <w:r w:rsidR="007A22DB">
        <w:fldChar w:fldCharType="begin"/>
      </w:r>
      <w:r w:rsidR="007A22DB" w:rsidRPr="007A22DB">
        <w:rPr>
          <w:lang w:val="fr-FR"/>
          <w:rPrChange w:id="7512" w:author="Angela Pietschmann" w:date="2021-01-21T17:01:00Z">
            <w:rPr/>
          </w:rPrChange>
        </w:rPr>
        <w:instrText xml:space="preserve"> HYPERLINK "https://hdr.maps.arcgis.com/apps/webappviewer/index.html?id=d7d02dedb57241aa81dd7eb376c8625a" </w:instrText>
      </w:r>
      <w:r w:rsidR="007A22DB">
        <w:fldChar w:fldCharType="separate"/>
      </w:r>
      <w:r w:rsidRPr="007A22DB">
        <w:rPr>
          <w:rFonts w:ascii="Segoe UI" w:eastAsia="Calibri" w:hAnsi="Segoe UI" w:cs="Times New Roman"/>
          <w:color w:val="0563C1"/>
          <w:sz w:val="21"/>
          <w:szCs w:val="21"/>
          <w:u w:val="single"/>
          <w:lang w:val="fr-FR"/>
          <w:rPrChange w:id="7513" w:author="Angela Pietschmann" w:date="2021-01-21T17:01:00Z">
            <w:rPr>
              <w:rFonts w:ascii="Segoe UI" w:eastAsia="Calibri" w:hAnsi="Segoe UI" w:cs="Times New Roman"/>
              <w:color w:val="0563C1"/>
              <w:sz w:val="21"/>
              <w:szCs w:val="21"/>
              <w:u w:val="single"/>
            </w:rPr>
          </w:rPrChange>
        </w:rPr>
        <w:t>https://hdr.maps.arcgis.com/apps/webappviewer/index.html?id=d7d02dedb57241aa81dd7eb376c8625a</w:t>
      </w:r>
      <w:r w:rsidR="007A22DB">
        <w:rPr>
          <w:rFonts w:ascii="Segoe UI" w:eastAsia="Calibri" w:hAnsi="Segoe UI" w:cs="Times New Roman"/>
          <w:color w:val="0563C1"/>
          <w:sz w:val="21"/>
          <w:szCs w:val="21"/>
          <w:u w:val="single"/>
        </w:rPr>
        <w:fldChar w:fldCharType="end"/>
      </w:r>
    </w:p>
    <w:p w14:paraId="113FEA8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7510"/>
    <w:p w14:paraId="5C15977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3604FDA" w14:textId="2300B7D6"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 xml:space="preserve">The performance goals are to reduce surface water use by up to 40 acre-feet per year during summer by switching the source of supply to a new onsite groundwater source and to increase infiltration by up to 91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by about 0.3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assuming the water infiltrated discharges 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at a steady-state rate equal to the annual average recharge. The flow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in July-September averages about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annual low flows of less than 0.4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(Berg 2020). The groundwater recharge could increase </w:t>
      </w:r>
      <w:proofErr w:type="spellStart"/>
      <w:r w:rsidRPr="000111B4">
        <w:rPr>
          <w:rFonts w:ascii="Segoe UI" w:eastAsia="Calibri" w:hAnsi="Segoe UI" w:cs="Times New Roman"/>
          <w:sz w:val="21"/>
          <w:szCs w:val="21"/>
        </w:rPr>
        <w:t>baseflows</w:t>
      </w:r>
      <w:proofErr w:type="spellEnd"/>
      <w:r w:rsidRPr="000111B4">
        <w:rPr>
          <w:rFonts w:ascii="Segoe UI" w:eastAsia="Calibri" w:hAnsi="Segoe UI" w:cs="Times New Roman"/>
          <w:sz w:val="21"/>
          <w:szCs w:val="21"/>
        </w:rPr>
        <w:t xml:space="preserve"> by 75</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and bypass of the existing pond during summer could also slightly reduce water temperatures in the stream.</w:t>
      </w:r>
    </w:p>
    <w:p w14:paraId="60E42AB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2C46D9F7" w14:textId="68EEF97B" w:rsidR="00F410D0" w:rsidRPr="000111B4" w:rsidRDefault="00F410D0" w:rsidP="004F67FF">
      <w:pPr>
        <w:spacing w:after="200" w:line="288" w:lineRule="auto"/>
        <w:rPr>
          <w:rFonts w:ascii="Segoe UI" w:eastAsia="Calibri" w:hAnsi="Segoe UI" w:cs="Times New Roman"/>
          <w:sz w:val="21"/>
          <w:szCs w:val="21"/>
        </w:rPr>
      </w:pP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is one of the most productive fish-bearing streams on Bainbridge Island. It supports cutthroat trout,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chum salmon, sculpin, lamprey, and historically supported ESA-listed Puget Sound winter steelhead (BILT</w:t>
      </w:r>
      <w:del w:id="7514" w:author="Drapeau, Andrew (ECY)" w:date="2020-12-18T09:02: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2018).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also contains one of two reaches on Bainbridge Island that </w:t>
      </w:r>
      <w:proofErr w:type="gramStart"/>
      <w:r w:rsidRPr="000111B4">
        <w:rPr>
          <w:rFonts w:ascii="Segoe UI" w:eastAsia="Calibri" w:hAnsi="Segoe UI" w:cs="Times New Roman"/>
          <w:sz w:val="21"/>
          <w:szCs w:val="21"/>
        </w:rPr>
        <w:t>are designated</w:t>
      </w:r>
      <w:proofErr w:type="gramEnd"/>
      <w:r w:rsidRPr="000111B4">
        <w:rPr>
          <w:rFonts w:ascii="Segoe UI" w:eastAsia="Calibri" w:hAnsi="Segoe UI" w:cs="Times New Roman"/>
          <w:sz w:val="21"/>
          <w:szCs w:val="21"/>
        </w:rPr>
        <w:t xml:space="preserve"> as critical habitat for Puget Sound steelhead (BILT</w:t>
      </w:r>
      <w:ins w:id="7515" w:author="Drapeau, Andrew (ECY)" w:date="2020-12-18T09:02:00Z">
        <w:r w:rsidR="00F301D8">
          <w:rPr>
            <w:rFonts w:ascii="Segoe UI" w:eastAsia="Calibri" w:hAnsi="Segoe UI" w:cs="Times New Roman"/>
            <w:sz w:val="21"/>
            <w:szCs w:val="21"/>
          </w:rPr>
          <w:t xml:space="preserve"> </w:t>
        </w:r>
      </w:ins>
      <w:del w:id="7516" w:author="Drapeau, Andrew (ECY)" w:date="2020-12-18T09:02:00Z">
        <w:r w:rsidRPr="000111B4" w:rsidDel="00F301D8">
          <w:rPr>
            <w:rFonts w:ascii="Segoe UI" w:eastAsia="Calibri" w:hAnsi="Segoe UI" w:cs="Times New Roman"/>
            <w:sz w:val="21"/>
            <w:szCs w:val="21"/>
          </w:rPr>
          <w:delText xml:space="preserve">, </w:delText>
        </w:r>
      </w:del>
      <w:r w:rsidRPr="000111B4">
        <w:rPr>
          <w:rFonts w:ascii="Segoe UI" w:eastAsia="Calibri" w:hAnsi="Segoe UI" w:cs="Times New Roman"/>
          <w:sz w:val="21"/>
          <w:szCs w:val="21"/>
        </w:rPr>
        <w:t xml:space="preserve">2018). </w:t>
      </w:r>
    </w:p>
    <w:p w14:paraId="3524906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salmonids and other aquatic species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56C49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4EFBED5D" w14:textId="120E4F4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t>
      </w:r>
      <w:proofErr w:type="gramStart"/>
      <w:r w:rsidRPr="000111B4">
        <w:rPr>
          <w:rFonts w:ascii="Segoe UI" w:eastAsia="Calibri" w:hAnsi="Segoe UI" w:cs="Times New Roman"/>
          <w:sz w:val="21"/>
          <w:szCs w:val="21"/>
        </w:rPr>
        <w:t>project was proposed by the City of Bainbridge Island as a potential project that would fit the goals of the Watershed Restoration and Enhancement Committee</w:t>
      </w:r>
      <w:proofErr w:type="gramEnd"/>
      <w:r w:rsidRPr="000111B4">
        <w:rPr>
          <w:rFonts w:ascii="Segoe UI" w:eastAsia="Calibri" w:hAnsi="Segoe UI" w:cs="Times New Roman"/>
          <w:sz w:val="21"/>
          <w:szCs w:val="21"/>
        </w:rPr>
        <w:t xml:space="preserve">. Friends of the Farms is the land manager and could be the project sponsor. Either the City or Friends of the Farm could construct, operate and maintain the pond and infiltration </w:t>
      </w:r>
      <w:proofErr w:type="gramStart"/>
      <w:r w:rsidRPr="000111B4">
        <w:rPr>
          <w:rFonts w:ascii="Segoe UI" w:eastAsia="Calibri" w:hAnsi="Segoe UI" w:cs="Times New Roman"/>
          <w:sz w:val="21"/>
          <w:szCs w:val="21"/>
        </w:rPr>
        <w:t>facilities</w:t>
      </w:r>
      <w:proofErr w:type="gramEnd"/>
      <w:r w:rsidRPr="000111B4">
        <w:rPr>
          <w:rFonts w:ascii="Segoe UI" w:eastAsia="Calibri" w:hAnsi="Segoe UI" w:cs="Times New Roman"/>
          <w:sz w:val="21"/>
          <w:szCs w:val="21"/>
        </w:rPr>
        <w:t xml:space="preserve"> as they own the property. Even </w:t>
      </w:r>
      <w:ins w:id="7517" w:author="Vynne McKinstry, Stacy J. (ECY)" w:date="2021-01-06T11:02:00Z">
        <w:r w:rsidR="00F9694C">
          <w:rPr>
            <w:rFonts w:ascii="Segoe UI" w:eastAsia="Calibri" w:hAnsi="Segoe UI" w:cs="Times New Roman"/>
            <w:sz w:val="21"/>
            <w:szCs w:val="21"/>
          </w:rPr>
          <w:t xml:space="preserve">though </w:t>
        </w:r>
      </w:ins>
      <w:r w:rsidRPr="000111B4">
        <w:rPr>
          <w:rFonts w:ascii="Segoe UI" w:eastAsia="Calibri" w:hAnsi="Segoe UI" w:cs="Times New Roman"/>
          <w:sz w:val="21"/>
          <w:szCs w:val="21"/>
        </w:rPr>
        <w:t>the City does not operate the farm</w:t>
      </w:r>
      <w:ins w:id="7518" w:author="Vynne McKinstry, Stacy J. (ECY)" w:date="2021-01-06T11:02:00Z">
        <w:r w:rsidR="00F9694C">
          <w:rPr>
            <w:rFonts w:ascii="Segoe UI" w:eastAsia="Calibri" w:hAnsi="Segoe UI" w:cs="Times New Roman"/>
            <w:sz w:val="21"/>
            <w:szCs w:val="21"/>
          </w:rPr>
          <w:t>,</w:t>
        </w:r>
      </w:ins>
      <w:r w:rsidRPr="000111B4">
        <w:rPr>
          <w:rFonts w:ascii="Segoe UI" w:eastAsia="Calibri" w:hAnsi="Segoe UI" w:cs="Times New Roman"/>
          <w:sz w:val="21"/>
          <w:szCs w:val="21"/>
        </w:rPr>
        <w:t xml:space="preserve"> they are the water resources manager for Bainbridge Island and would have the resources to manage the project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w:t>
      </w:r>
      <w:proofErr w:type="gramStart"/>
      <w:r w:rsidRPr="000111B4">
        <w:rPr>
          <w:rFonts w:ascii="Segoe UI" w:eastAsia="Calibri" w:hAnsi="Segoe UI" w:cs="Times New Roman"/>
          <w:sz w:val="21"/>
          <w:szCs w:val="21"/>
        </w:rPr>
        <w:t>studied</w:t>
      </w:r>
      <w:proofErr w:type="gramEnd"/>
      <w:r w:rsidRPr="000111B4">
        <w:rPr>
          <w:rFonts w:ascii="Segoe UI" w:eastAsia="Calibri" w:hAnsi="Segoe UI" w:cs="Times New Roman"/>
          <w:sz w:val="21"/>
          <w:szCs w:val="21"/>
        </w:rPr>
        <w:t xml:space="preserve"> and addressed during a feasibility study phase. </w:t>
      </w:r>
    </w:p>
    <w:p w14:paraId="31CDEBF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43E335A2" w14:textId="5DAC24A3"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total construction costs of the pond </w:t>
      </w:r>
      <w:proofErr w:type="gramStart"/>
      <w:r w:rsidRPr="000111B4">
        <w:rPr>
          <w:rFonts w:ascii="Segoe UI" w:eastAsia="Calibri" w:hAnsi="Segoe UI" w:cs="Times New Roman"/>
          <w:sz w:val="21"/>
          <w:szCs w:val="21"/>
        </w:rPr>
        <w:t>reconfiguration,</w:t>
      </w:r>
      <w:proofErr w:type="gramEnd"/>
      <w:r w:rsidRPr="000111B4">
        <w:rPr>
          <w:rFonts w:ascii="Segoe UI" w:eastAsia="Calibri" w:hAnsi="Segoe UI" w:cs="Times New Roman"/>
          <w:sz w:val="21"/>
          <w:szCs w:val="21"/>
        </w:rPr>
        <w:t xml:space="preserve"> piping and infiltration facility is estimated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would be added</w:t>
      </w:r>
      <w:proofErr w:type="gramEnd"/>
      <w:r w:rsidRPr="000111B4">
        <w:rPr>
          <w:rFonts w:ascii="Segoe UI" w:eastAsia="Calibri" w:hAnsi="Segoe UI" w:cs="Times New Roman"/>
          <w:sz w:val="21"/>
          <w:szCs w:val="21"/>
        </w:rPr>
        <w:t xml:space="preserve"> for design, construction services and administrative costs, for a total of $540,000. The annual O&amp;M cost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$30,000. All costs </w:t>
      </w:r>
      <w:proofErr w:type="gramStart"/>
      <w:r w:rsidRPr="000111B4">
        <w:rPr>
          <w:rFonts w:ascii="Segoe UI" w:eastAsia="Calibri" w:hAnsi="Segoe UI" w:cs="Times New Roman"/>
          <w:sz w:val="21"/>
          <w:szCs w:val="21"/>
        </w:rPr>
        <w:t>are based</w:t>
      </w:r>
      <w:proofErr w:type="gramEnd"/>
      <w:r w:rsidRPr="000111B4">
        <w:rPr>
          <w:rFonts w:ascii="Segoe UI" w:eastAsia="Calibri" w:hAnsi="Segoe UI" w:cs="Times New Roman"/>
          <w:sz w:val="21"/>
          <w:szCs w:val="21"/>
        </w:rPr>
        <w:t xml:space="preserve"> upon a conceptual level of understanding of the project and may change once additional feasibility studies are completed. The costs would also change if the project </w:t>
      </w:r>
      <w:proofErr w:type="gramStart"/>
      <w:r w:rsidRPr="000111B4">
        <w:rPr>
          <w:rFonts w:ascii="Segoe UI" w:eastAsia="Calibri" w:hAnsi="Segoe UI" w:cs="Times New Roman"/>
          <w:sz w:val="21"/>
          <w:szCs w:val="21"/>
        </w:rPr>
        <w:t>is</w:t>
      </w:r>
      <w:proofErr w:type="gramEnd"/>
      <w:r w:rsidRPr="000111B4">
        <w:rPr>
          <w:rFonts w:ascii="Segoe UI" w:eastAsia="Calibri" w:hAnsi="Segoe UI" w:cs="Times New Roman"/>
          <w:sz w:val="21"/>
          <w:szCs w:val="21"/>
        </w:rPr>
        <w:t xml:space="preserve"> scaled back. </w:t>
      </w:r>
    </w:p>
    <w:p w14:paraId="7E8D50D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0E62D213" w14:textId="32A21C3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w:t>
      </w:r>
      <w:proofErr w:type="gramStart"/>
      <w:r w:rsidRPr="000111B4">
        <w:rPr>
          <w:rFonts w:ascii="Segoe UI" w:eastAsia="Calibri" w:hAnsi="Segoe UI" w:cs="Times New Roman"/>
          <w:sz w:val="21"/>
          <w:szCs w:val="21"/>
        </w:rPr>
        <w:t>benefits</w:t>
      </w:r>
      <w:proofErr w:type="gramEnd"/>
      <w:r w:rsidRPr="000111B4">
        <w:rPr>
          <w:rFonts w:ascii="Segoe UI" w:eastAsia="Calibri" w:hAnsi="Segoe UI" w:cs="Times New Roman"/>
          <w:sz w:val="21"/>
          <w:szCs w:val="21"/>
        </w:rPr>
        <w:t xml:space="preserve"> as it would be actively managed by the City of Bainbridge </w:t>
      </w:r>
      <w:ins w:id="7519" w:author="Vynne McKinstry, Stacy J. (ECY)" w:date="2021-01-04T20:54:00Z">
        <w:r w:rsidR="0070521E">
          <w:rPr>
            <w:rFonts w:ascii="Segoe UI" w:eastAsia="Calibri" w:hAnsi="Segoe UI" w:cs="Times New Roman"/>
            <w:sz w:val="21"/>
            <w:szCs w:val="21"/>
          </w:rPr>
          <w:t xml:space="preserve">Island </w:t>
        </w:r>
      </w:ins>
      <w:r w:rsidRPr="000111B4">
        <w:rPr>
          <w:rFonts w:ascii="Segoe UI" w:eastAsia="Calibri" w:hAnsi="Segoe UI" w:cs="Times New Roman"/>
          <w:sz w:val="21"/>
          <w:szCs w:val="21"/>
        </w:rPr>
        <w:t xml:space="preserve">with O&amp;M funded by the City using existing staff. The source of water could vary substantially </w:t>
      </w:r>
      <w:r w:rsidRPr="000111B4">
        <w:rPr>
          <w:rFonts w:ascii="Segoe UI" w:eastAsia="Calibri" w:hAnsi="Segoe UI" w:cs="Times New Roman"/>
          <w:sz w:val="21"/>
          <w:szCs w:val="21"/>
        </w:rPr>
        <w:lastRenderedPageBreak/>
        <w:t xml:space="preserve">from year to year due to climate factors, however the project benefits </w:t>
      </w:r>
      <w:proofErr w:type="gramStart"/>
      <w:r w:rsidRPr="000111B4">
        <w:rPr>
          <w:rFonts w:ascii="Segoe UI" w:eastAsia="Calibri" w:hAnsi="Segoe UI" w:cs="Times New Roman"/>
          <w:sz w:val="21"/>
          <w:szCs w:val="21"/>
        </w:rPr>
        <w:t>were described</w:t>
      </w:r>
      <w:proofErr w:type="gramEnd"/>
      <w:r w:rsidRPr="000111B4">
        <w:rPr>
          <w:rFonts w:ascii="Segoe UI" w:eastAsia="Calibri" w:hAnsi="Segoe UI" w:cs="Times New Roman"/>
          <w:sz w:val="21"/>
          <w:szCs w:val="21"/>
        </w:rPr>
        <w:t xml:space="preserve">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w:t>
      </w:r>
    </w:p>
    <w:p w14:paraId="0021DC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2E15CE4F" w14:textId="77777777" w:rsidR="00F410D0" w:rsidRPr="000111B4" w:rsidRDefault="00F410D0" w:rsidP="004F67FF">
      <w:pPr>
        <w:spacing w:after="200" w:line="288" w:lineRule="auto"/>
        <w:rPr>
          <w:rFonts w:ascii="Segoe UI" w:eastAsia="Calibri" w:hAnsi="Segoe UI" w:cs="Times New Roman"/>
          <w:sz w:val="21"/>
          <w:szCs w:val="21"/>
        </w:rPr>
      </w:pPr>
      <w:proofErr w:type="gramStart"/>
      <w:r w:rsidRPr="000111B4">
        <w:rPr>
          <w:rFonts w:ascii="Segoe UI" w:eastAsia="Calibri" w:hAnsi="Segoe UI" w:cs="Times New Roman"/>
          <w:sz w:val="21"/>
          <w:szCs w:val="21"/>
        </w:rPr>
        <w:t>The City of Bainbridge Island is the most suitable project sponsor but has not committed to assuming the project sponsor role yet.</w:t>
      </w:r>
      <w:proofErr w:type="gramEnd"/>
      <w:r w:rsidRPr="000111B4">
        <w:rPr>
          <w:rFonts w:ascii="Segoe UI" w:eastAsia="Calibri" w:hAnsi="Segoe UI" w:cs="Times New Roman"/>
          <w:sz w:val="21"/>
          <w:szCs w:val="21"/>
        </w:rPr>
        <w:t xml:space="preserve"> The project is also in a </w:t>
      </w:r>
      <w:proofErr w:type="gramStart"/>
      <w:r w:rsidRPr="000111B4">
        <w:rPr>
          <w:rFonts w:ascii="Segoe UI" w:eastAsia="Calibri" w:hAnsi="Segoe UI" w:cs="Times New Roman"/>
          <w:sz w:val="21"/>
          <w:szCs w:val="21"/>
        </w:rPr>
        <w:t>very conceptual</w:t>
      </w:r>
      <w:proofErr w:type="gramEnd"/>
      <w:r w:rsidRPr="000111B4">
        <w:rPr>
          <w:rFonts w:ascii="Segoe UI" w:eastAsia="Calibri" w:hAnsi="Segoe UI" w:cs="Times New Roman"/>
          <w:sz w:val="21"/>
          <w:szCs w:val="21"/>
        </w:rPr>
        <w:t xml:space="preserve"> level of detail and additional hydrologic and geotechnical studies will be needed to determine its feasibility or arrangement.</w:t>
      </w:r>
    </w:p>
    <w:p w14:paraId="159867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12B6F283" w14:textId="41C913E4" w:rsidR="00F410D0" w:rsidRPr="00F14DEB" w:rsidRDefault="00F410D0" w:rsidP="004F67FF">
      <w:pPr>
        <w:pStyle w:val="References"/>
      </w:pPr>
      <w:r w:rsidRPr="00F14DEB">
        <w:t xml:space="preserve">Bainbridge Island Land Trust, 2018. </w:t>
      </w:r>
      <w:proofErr w:type="spellStart"/>
      <w:r w:rsidRPr="00F14DEB">
        <w:t>Springbrook</w:t>
      </w:r>
      <w:proofErr w:type="spellEnd"/>
      <w:r w:rsidRPr="00F14DEB">
        <w:t xml:space="preserve"> Creek Watershed Assessment, Final Report December 26, 2018. SRFB Project #14-1517. Available from: </w:t>
      </w:r>
      <w:r w:rsidR="00954912" w:rsidRPr="00F14DEB">
        <w:fldChar w:fldCharType="begin"/>
      </w:r>
      <w:r w:rsidR="00954912" w:rsidRPr="00F14DEB">
        <w:instrText xml:space="preserve"> HYPERLINK "https://www.bi-landtrust.org/wp-content/uploads/2019/02/Springbrook-Creek-Assessment-Report-Narrative-1.pdf" </w:instrText>
      </w:r>
      <w:r w:rsidR="00954912" w:rsidRPr="00F14DEB">
        <w:rPr>
          <w:rPrChange w:id="7520" w:author="Vynne McKinstry, Stacy J. (ECY)" w:date="2020-12-21T15:23:00Z">
            <w:rPr>
              <w:color w:val="0563C1"/>
              <w:u w:val="single"/>
            </w:rPr>
          </w:rPrChange>
        </w:rPr>
        <w:fldChar w:fldCharType="separate"/>
      </w:r>
      <w:r w:rsidRPr="00F14DEB">
        <w:rPr>
          <w:color w:val="0563C1"/>
          <w:u w:val="single"/>
        </w:rPr>
        <w:t>https://www.bi-landtrust.org/wp-content/uploads/2019/02/Springbrook-Creek-Assessment-Report-Narrative-1.pdf</w:t>
      </w:r>
      <w:r w:rsidR="00954912" w:rsidRPr="00F14DEB">
        <w:rPr>
          <w:color w:val="0563C1"/>
          <w:u w:val="single"/>
        </w:rPr>
        <w:fldChar w:fldCharType="end"/>
      </w:r>
    </w:p>
    <w:p w14:paraId="0F823E52" w14:textId="77777777" w:rsidR="00F410D0" w:rsidRPr="00F14DEB" w:rsidRDefault="00F410D0" w:rsidP="004F67FF">
      <w:pPr>
        <w:pStyle w:val="References"/>
      </w:pPr>
      <w:r w:rsidRPr="00F14DEB">
        <w:t>Berg, Christian, 2020. Personal Communication, June 24, 2020</w:t>
      </w:r>
    </w:p>
    <w:p w14:paraId="129D8225"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F967B51"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3125D55E" w14:textId="54B4FD07" w:rsidR="004F67FF" w:rsidRPr="00D65FE1" w:rsidRDefault="00F410D0" w:rsidP="00D65FE1">
      <w:pPr>
        <w:pStyle w:val="References"/>
      </w:pPr>
      <w:r w:rsidRPr="00F14DEB">
        <w:t xml:space="preserve">WDFW (Washington Department of Fish and Wildlife), 2020. </w:t>
      </w:r>
      <w:proofErr w:type="spellStart"/>
      <w:r w:rsidRPr="00F14DEB">
        <w:t>Salmonscape</w:t>
      </w:r>
      <w:proofErr w:type="spellEnd"/>
      <w:r w:rsidRPr="00F14DEB">
        <w:t xml:space="preserve"> mapping of fish distribution. Available at: http://apps.wdfw.wa.gov/salmonscape/</w:t>
      </w:r>
      <w:r w:rsidR="004F67FF" w:rsidRPr="000111B4">
        <w:rPr>
          <w:rFonts w:ascii="Calibri Light" w:eastAsia="Times New Roman" w:hAnsi="Calibri Light" w:cs="Times New Roman"/>
          <w:b/>
          <w:color w:val="2F5496"/>
          <w:sz w:val="26"/>
          <w:szCs w:val="26"/>
        </w:rPr>
        <w:br w:type="page"/>
      </w:r>
    </w:p>
    <w:p w14:paraId="0A18AEEC" w14:textId="77777777" w:rsidR="0006660E" w:rsidRDefault="0006660E">
      <w:pPr>
        <w:pStyle w:val="Heading6"/>
        <w:rPr>
          <w:ins w:id="7521" w:author="Vynne McKinstry, Stacy J. (ECY)" w:date="2021-01-14T08:52:00Z"/>
        </w:rPr>
        <w:pPrChange w:id="7522" w:author="Vynne McKinstry, Stacy J. (ECY)" w:date="2021-01-14T08:53:00Z">
          <w:pPr>
            <w:pStyle w:val="FrontMatterTitle"/>
            <w:jc w:val="center"/>
          </w:pPr>
        </w:pPrChange>
      </w:pPr>
      <w:ins w:id="7523" w:author="Vynne McKinstry, Stacy J. (ECY)" w:date="2021-01-14T08:52:00Z">
        <w:r>
          <w:lastRenderedPageBreak/>
          <w:t xml:space="preserve">Winslow </w:t>
        </w:r>
        <w:proofErr w:type="spellStart"/>
        <w:r>
          <w:t>WasteWater</w:t>
        </w:r>
        <w:proofErr w:type="spellEnd"/>
        <w:r>
          <w:t xml:space="preserve"> Treatment plant reclaimed water</w:t>
        </w:r>
      </w:ins>
    </w:p>
    <w:p w14:paraId="6FFB543F" w14:textId="77777777" w:rsidR="0006660E" w:rsidRDefault="0006660E" w:rsidP="0006660E">
      <w:pPr>
        <w:ind w:left="360"/>
        <w:contextualSpacing/>
        <w:rPr>
          <w:ins w:id="7524" w:author="Vynne McKinstry, Stacy J. (ECY)" w:date="2021-01-14T08:52:00Z"/>
          <w:rFonts w:ascii="Calibri" w:eastAsia="Calibri" w:hAnsi="Calibri" w:cs="Times New Roman"/>
          <w:color w:val="0D0D0D"/>
          <w:sz w:val="22"/>
        </w:rPr>
      </w:pPr>
    </w:p>
    <w:p w14:paraId="17DBDDCA" w14:textId="77777777" w:rsidR="0006660E" w:rsidRPr="0006660E" w:rsidRDefault="0006660E" w:rsidP="0006660E">
      <w:pPr>
        <w:pStyle w:val="Heading4"/>
        <w:rPr>
          <w:ins w:id="7525" w:author="Vynne McKinstry, Stacy J. (ECY)" w:date="2021-01-14T08:52:00Z"/>
          <w:rStyle w:val="IntenseEmphasis1"/>
          <w:sz w:val="22"/>
          <w:rPrChange w:id="7526" w:author="Vynne McKinstry, Stacy J. (ECY)" w:date="2021-01-14T08:53:00Z">
            <w:rPr>
              <w:ins w:id="7527" w:author="Vynne McKinstry, Stacy J. (ECY)" w:date="2021-01-14T08:52:00Z"/>
            </w:rPr>
          </w:rPrChange>
        </w:rPr>
      </w:pPr>
      <w:ins w:id="7528" w:author="Vynne McKinstry, Stacy J. (ECY)" w:date="2021-01-14T08:52:00Z">
        <w:r w:rsidRPr="0006660E">
          <w:rPr>
            <w:rStyle w:val="IntenseEmphasis1"/>
            <w:sz w:val="22"/>
            <w:rPrChange w:id="7529" w:author="Vynne McKinstry, Stacy J. (ECY)" w:date="2021-01-14T08:53:00Z">
              <w:rPr/>
            </w:rPrChange>
          </w:rPr>
          <w:t>Description</w:t>
        </w:r>
      </w:ins>
    </w:p>
    <w:p w14:paraId="68D84D3F" w14:textId="77777777" w:rsidR="0006660E" w:rsidRDefault="0006660E" w:rsidP="0006660E">
      <w:pPr>
        <w:pStyle w:val="BodyText"/>
        <w:rPr>
          <w:ins w:id="7530" w:author="Vynne McKinstry, Stacy J. (ECY)" w:date="2021-01-14T08:52:00Z"/>
        </w:rPr>
      </w:pPr>
      <w:ins w:id="7531" w:author="Vynne McKinstry, Stacy J. (ECY)" w:date="2021-01-14T08:52:00Z">
        <w:r>
          <w:t xml:space="preserve">Currently the Winslow wastewater treatment plant (WWTP) produces an average of 0.5 MGD of effluent that goes unused and ends up in the Puget Sound. With a tertiary treatment </w:t>
        </w:r>
        <w:proofErr w:type="gramStart"/>
        <w:r>
          <w:t>system</w:t>
        </w:r>
        <w:proofErr w:type="gramEnd"/>
        <w:r>
          <w:t xml:space="preserve"> this effluent could be reclaimed and brought up to a quality that will make the water useable as irrigation in nearby sports areas. By replacing water from the City of Bainbridge Island Water utility with reclaimed water from the WWTP less water </w:t>
        </w:r>
        <w:proofErr w:type="gramStart"/>
        <w:r>
          <w:t>will be taken</w:t>
        </w:r>
        <w:proofErr w:type="gramEnd"/>
        <w:r>
          <w:t xml:space="preserve"> out of the shallow aquifer and more water will be available for streamflow.</w:t>
        </w:r>
      </w:ins>
    </w:p>
    <w:p w14:paraId="4D1852F0" w14:textId="77777777" w:rsidR="0006660E" w:rsidRPr="0006660E" w:rsidRDefault="0006660E" w:rsidP="0006660E">
      <w:pPr>
        <w:pStyle w:val="Heading4"/>
        <w:rPr>
          <w:ins w:id="7532" w:author="Vynne McKinstry, Stacy J. (ECY)" w:date="2021-01-14T08:52:00Z"/>
          <w:rStyle w:val="IntenseEmphasis1"/>
          <w:sz w:val="22"/>
          <w:rPrChange w:id="7533" w:author="Vynne McKinstry, Stacy J. (ECY)" w:date="2021-01-14T08:53:00Z">
            <w:rPr>
              <w:ins w:id="7534" w:author="Vynne McKinstry, Stacy J. (ECY)" w:date="2021-01-14T08:52:00Z"/>
            </w:rPr>
          </w:rPrChange>
        </w:rPr>
      </w:pPr>
      <w:ins w:id="7535" w:author="Vynne McKinstry, Stacy J. (ECY)" w:date="2021-01-14T08:52:00Z">
        <w:r w:rsidRPr="0006660E">
          <w:rPr>
            <w:rStyle w:val="IntenseEmphasis1"/>
            <w:sz w:val="22"/>
            <w:rPrChange w:id="7536" w:author="Vynne McKinstry, Stacy J. (ECY)" w:date="2021-01-14T08:53:00Z">
              <w:rPr/>
            </w:rPrChange>
          </w:rPr>
          <w:t>Quantitative or qualitative assessment of how the project will function, including anticipated offset benefits, if applicable. Show how offset volume(s) were estimated.</w:t>
        </w:r>
      </w:ins>
    </w:p>
    <w:p w14:paraId="39328DFD" w14:textId="77777777" w:rsidR="0006660E" w:rsidRDefault="0006660E" w:rsidP="0006660E">
      <w:pPr>
        <w:pStyle w:val="BodyText"/>
        <w:rPr>
          <w:ins w:id="7537" w:author="Vynne McKinstry, Stacy J. (ECY)" w:date="2021-01-14T08:52:00Z"/>
        </w:rPr>
      </w:pPr>
      <w:ins w:id="7538" w:author="Vynne McKinstry, Stacy J. (ECY)" w:date="2021-01-14T08:52:00Z">
        <w:r>
          <w:t xml:space="preserve">The project would function by diverting water from the outfall of the WWTP in the irrigation season (May-October).  During the summer months, reclaimed water would be used in-lieu of municipal water for irrigation. There will be a benefit to surface water during summer by replacing some of the shallow groundwater extraction from the well field near Cooper Creek. </w:t>
        </w:r>
        <w:r w:rsidRPr="00022471">
          <w:t xml:space="preserve">Figure 1 provides a conceptual plan view </w:t>
        </w:r>
        <w:r>
          <w:t xml:space="preserve">of some of the likely areas where reclaimed water </w:t>
        </w:r>
        <w:proofErr w:type="gramStart"/>
        <w:r>
          <w:t>could be used</w:t>
        </w:r>
        <w:proofErr w:type="gramEnd"/>
        <w:r>
          <w:t xml:space="preserve"> for irrigation.</w:t>
        </w:r>
        <w:r w:rsidRPr="00022471">
          <w:t xml:space="preserve"> Figures 2 provide </w:t>
        </w:r>
        <w:r>
          <w:t>a map of Cooper creek (salmon bearing) and associated shallow well field, known as Head of the Bay.</w:t>
        </w:r>
      </w:ins>
    </w:p>
    <w:p w14:paraId="637E03B7" w14:textId="77777777" w:rsidR="0006660E" w:rsidRDefault="0006660E" w:rsidP="0006660E">
      <w:pPr>
        <w:pStyle w:val="BodyText"/>
        <w:rPr>
          <w:ins w:id="7539" w:author="Vynne McKinstry, Stacy J. (ECY)" w:date="2021-01-14T08:52:00Z"/>
        </w:rPr>
        <w:sectPr w:rsidR="0006660E" w:rsidSect="0006660E">
          <w:headerReference w:type="even" r:id="rId129"/>
          <w:headerReference w:type="default" r:id="rId130"/>
          <w:footerReference w:type="even" r:id="rId131"/>
          <w:footerReference w:type="default" r:id="rId132"/>
          <w:headerReference w:type="first" r:id="rId133"/>
          <w:footerReference w:type="first" r:id="rId134"/>
          <w:pgSz w:w="12240" w:h="15840"/>
          <w:pgMar w:top="1584" w:right="1440" w:bottom="1440" w:left="1440" w:header="432" w:footer="720" w:gutter="0"/>
          <w:cols w:space="720"/>
          <w:docGrid w:linePitch="360"/>
        </w:sectPr>
      </w:pPr>
      <w:ins w:id="7540" w:author="Vynne McKinstry, Stacy J. (ECY)" w:date="2021-01-14T08:52:00Z">
        <w:r w:rsidRPr="00276A0F">
          <w:t xml:space="preserve">To estimate the volume </w:t>
        </w:r>
        <w:r>
          <w:t xml:space="preserve">of water that could be offset a rough, conservative calculation was made of the irrigated sports turf (schools and golf course) within the Winslow service area at 45 acres. If irrigation </w:t>
        </w:r>
        <w:proofErr w:type="gramStart"/>
        <w:r>
          <w:t>was applied</w:t>
        </w:r>
        <w:proofErr w:type="gramEnd"/>
        <w:r>
          <w:t xml:space="preserve"> at a rate of 1 inch per week for 12 weeks, an offset of 45 acre-feet/year could be achieved.</w:t>
        </w:r>
      </w:ins>
    </w:p>
    <w:p w14:paraId="74617764" w14:textId="77777777" w:rsidR="0006660E" w:rsidRPr="009E0EEA" w:rsidRDefault="0006660E" w:rsidP="0006660E">
      <w:pPr>
        <w:pStyle w:val="Heading4"/>
        <w:rPr>
          <w:ins w:id="7541" w:author="Vynne McKinstry, Stacy J. (ECY)" w:date="2021-01-14T08:52:00Z"/>
          <w:sz w:val="21"/>
          <w:szCs w:val="21"/>
        </w:rPr>
      </w:pPr>
      <w:ins w:id="7542" w:author="Vynne McKinstry, Stacy J. (ECY)" w:date="2021-01-14T08:52:00Z">
        <w:r w:rsidRPr="009E0EEA">
          <w:rPr>
            <w:sz w:val="21"/>
            <w:szCs w:val="21"/>
          </w:rPr>
          <w:lastRenderedPageBreak/>
          <w:t xml:space="preserve">Figure 1 </w:t>
        </w:r>
        <w:r>
          <w:rPr>
            <w:sz w:val="21"/>
            <w:szCs w:val="21"/>
          </w:rPr>
          <w:t>Map of potential application sites</w:t>
        </w:r>
      </w:ins>
    </w:p>
    <w:p w14:paraId="5A2E3774" w14:textId="77777777" w:rsidR="0006660E" w:rsidRDefault="0006660E" w:rsidP="0006660E">
      <w:pPr>
        <w:spacing w:after="200" w:line="252" w:lineRule="auto"/>
        <w:rPr>
          <w:ins w:id="7543" w:author="Vynne McKinstry, Stacy J. (ECY)" w:date="2021-01-14T08:52:00Z"/>
        </w:rPr>
        <w:sectPr w:rsidR="0006660E" w:rsidSect="0006660E">
          <w:pgSz w:w="15840" w:h="12240" w:orient="landscape"/>
          <w:pgMar w:top="1440" w:right="1584" w:bottom="1440" w:left="1440" w:header="432" w:footer="720" w:gutter="0"/>
          <w:cols w:space="720"/>
          <w:docGrid w:linePitch="360"/>
        </w:sectPr>
      </w:pPr>
      <w:ins w:id="7544" w:author="Vynne McKinstry, Stacy J. (ECY)" w:date="2021-01-14T08:52:00Z">
        <w:r>
          <w:rPr>
            <w:noProof/>
          </w:rPr>
          <w:drawing>
            <wp:inline distT="0" distB="0" distL="0" distR="0" wp14:anchorId="088A61EA" wp14:editId="3FDB0DEC">
              <wp:extent cx="8138160" cy="5080000"/>
              <wp:effectExtent l="0" t="0" r="0" b="63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8138160" cy="5080000"/>
                      </a:xfrm>
                      <a:prstGeom prst="rect">
                        <a:avLst/>
                      </a:prstGeom>
                    </pic:spPr>
                  </pic:pic>
                </a:graphicData>
              </a:graphic>
            </wp:inline>
          </w:drawing>
        </w:r>
      </w:ins>
    </w:p>
    <w:p w14:paraId="3A124E5C" w14:textId="77777777" w:rsidR="0006660E" w:rsidRDefault="0006660E" w:rsidP="0006660E">
      <w:pPr>
        <w:spacing w:after="200" w:line="252" w:lineRule="auto"/>
        <w:rPr>
          <w:ins w:id="7545" w:author="Vynne McKinstry, Stacy J. (ECY)" w:date="2021-01-14T08:52:00Z"/>
          <w:rFonts w:ascii="Segoe UI Semibold" w:eastAsiaTheme="majorEastAsia" w:hAnsi="Segoe UI Semibold" w:cstheme="majorBidi"/>
          <w:iCs/>
          <w:szCs w:val="24"/>
        </w:rPr>
      </w:pPr>
    </w:p>
    <w:p w14:paraId="6B54E481" w14:textId="77777777" w:rsidR="0006660E" w:rsidRPr="0006660E" w:rsidRDefault="0006660E" w:rsidP="0006660E">
      <w:pPr>
        <w:pStyle w:val="Heading4"/>
        <w:rPr>
          <w:ins w:id="7546" w:author="Vynne McKinstry, Stacy J. (ECY)" w:date="2021-01-14T08:52:00Z"/>
          <w:rStyle w:val="IntenseEmphasis1"/>
          <w:sz w:val="22"/>
          <w:rPrChange w:id="7547" w:author="Vynne McKinstry, Stacy J. (ECY)" w:date="2021-01-14T08:53:00Z">
            <w:rPr>
              <w:ins w:id="7548" w:author="Vynne McKinstry, Stacy J. (ECY)" w:date="2021-01-14T08:52:00Z"/>
            </w:rPr>
          </w:rPrChange>
        </w:rPr>
      </w:pPr>
      <w:ins w:id="7549" w:author="Vynne McKinstry, Stacy J. (ECY)" w:date="2021-01-14T08:52:00Z">
        <w:r w:rsidRPr="0006660E">
          <w:rPr>
            <w:rStyle w:val="IntenseEmphasis1"/>
            <w:sz w:val="22"/>
            <w:rPrChange w:id="7550" w:author="Vynne McKinstry, Stacy J. (ECY)" w:date="2021-01-14T08:53:00Z">
              <w:rPr/>
            </w:rPrChange>
          </w:rPr>
          <w:t>Description of the anticipated spatial distribution of likely benefits</w:t>
        </w:r>
      </w:ins>
    </w:p>
    <w:p w14:paraId="32CF14D6" w14:textId="77777777" w:rsidR="0006660E" w:rsidRDefault="0006660E" w:rsidP="0006660E">
      <w:pPr>
        <w:pStyle w:val="BodyText"/>
        <w:rPr>
          <w:ins w:id="7551" w:author="Vynne McKinstry, Stacy J. (ECY)" w:date="2021-01-14T08:52:00Z"/>
        </w:rPr>
      </w:pPr>
      <w:ins w:id="7552" w:author="Vynne McKinstry, Stacy J. (ECY)" w:date="2021-01-14T08:52:00Z">
        <w:r>
          <w:t xml:space="preserve">Replacement of the groundwater extraction from the Head of the Bay well field will allow more interflow from the shallow aquifers (Vashon and Sea Level) to supply </w:t>
        </w:r>
        <w:proofErr w:type="spellStart"/>
        <w:r>
          <w:t>baseflow</w:t>
        </w:r>
        <w:proofErr w:type="spellEnd"/>
        <w:r>
          <w:t xml:space="preserve"> to Cooper creek that runs through the well field. </w:t>
        </w:r>
      </w:ins>
    </w:p>
    <w:p w14:paraId="4D5F25D7" w14:textId="77777777" w:rsidR="0006660E" w:rsidRDefault="0006660E" w:rsidP="0006660E">
      <w:pPr>
        <w:pStyle w:val="BodyText"/>
        <w:rPr>
          <w:ins w:id="7553" w:author="Vynne McKinstry, Stacy J. (ECY)" w:date="2021-01-14T08:52:00Z"/>
        </w:rPr>
      </w:pPr>
      <w:ins w:id="7554" w:author="Vynne McKinstry, Stacy J. (ECY)" w:date="2021-01-14T08:52:00Z">
        <w:r w:rsidRPr="00866B51">
          <w:rPr>
            <w:b/>
            <w:bCs/>
          </w:rPr>
          <w:t xml:space="preserve">Figure </w:t>
        </w:r>
        <w:proofErr w:type="gramStart"/>
        <w:r w:rsidRPr="00866B51">
          <w:rPr>
            <w:b/>
            <w:bCs/>
          </w:rPr>
          <w:t>2</w:t>
        </w:r>
        <w:proofErr w:type="gramEnd"/>
        <w:r w:rsidRPr="00866B51">
          <w:rPr>
            <w:b/>
            <w:bCs/>
          </w:rPr>
          <w:t xml:space="preserve"> Map of well field and associated stream</w:t>
        </w:r>
        <w:r>
          <w:t>.</w:t>
        </w:r>
      </w:ins>
    </w:p>
    <w:p w14:paraId="563B899D" w14:textId="77777777" w:rsidR="0006660E" w:rsidRDefault="0006660E" w:rsidP="0006660E">
      <w:pPr>
        <w:pStyle w:val="BodyText"/>
        <w:rPr>
          <w:ins w:id="7555" w:author="Vynne McKinstry, Stacy J. (ECY)" w:date="2021-01-14T08:52:00Z"/>
        </w:rPr>
      </w:pPr>
      <w:ins w:id="7556" w:author="Vynne McKinstry, Stacy J. (ECY)" w:date="2021-01-14T08:52:00Z">
        <w:r>
          <w:rPr>
            <w:noProof/>
          </w:rPr>
          <mc:AlternateContent>
            <mc:Choice Requires="wps">
              <w:drawing>
                <wp:anchor distT="0" distB="0" distL="114300" distR="114300" simplePos="0" relativeHeight="251757568" behindDoc="0" locked="0" layoutInCell="1" allowOverlap="1" wp14:anchorId="51B1EE40" wp14:editId="320DED16">
                  <wp:simplePos x="0" y="0"/>
                  <wp:positionH relativeFrom="column">
                    <wp:posOffset>304800</wp:posOffset>
                  </wp:positionH>
                  <wp:positionV relativeFrom="paragraph">
                    <wp:posOffset>2686685</wp:posOffset>
                  </wp:positionV>
                  <wp:extent cx="1057275" cy="866775"/>
                  <wp:effectExtent l="0" t="438150" r="1114425" b="28575"/>
                  <wp:wrapNone/>
                  <wp:docPr id="236" name="Speech Bubble: Rectangle 7"/>
                  <wp:cNvGraphicFramePr/>
                  <a:graphic xmlns:a="http://schemas.openxmlformats.org/drawingml/2006/main">
                    <a:graphicData uri="http://schemas.microsoft.com/office/word/2010/wordprocessingShape">
                      <wps:wsp>
                        <wps:cNvSpPr/>
                        <wps:spPr>
                          <a:xfrm>
                            <a:off x="0" y="0"/>
                            <a:ext cx="1057275" cy="866775"/>
                          </a:xfrm>
                          <a:prstGeom prst="wedgeRectCallout">
                            <a:avLst>
                              <a:gd name="adj1" fmla="val 150787"/>
                              <a:gd name="adj2" fmla="val -98065"/>
                            </a:avLst>
                          </a:prstGeom>
                        </wps:spPr>
                        <wps:style>
                          <a:lnRef idx="2">
                            <a:schemeClr val="dk1"/>
                          </a:lnRef>
                          <a:fillRef idx="1">
                            <a:schemeClr val="lt1"/>
                          </a:fillRef>
                          <a:effectRef idx="0">
                            <a:schemeClr val="dk1"/>
                          </a:effectRef>
                          <a:fontRef idx="minor">
                            <a:schemeClr val="dk1"/>
                          </a:fontRef>
                        </wps:style>
                        <wps:txbx>
                          <w:txbxContent>
                            <w:p w14:paraId="720581F6" w14:textId="77777777" w:rsidR="00FF3236" w:rsidRPr="00FA3470" w:rsidRDefault="00FF3236" w:rsidP="0006660E">
                              <w:pPr>
                                <w:jc w:val="center"/>
                                <w:rPr>
                                  <w:rFonts w:cstheme="minorHAnsi"/>
                                  <w:sz w:val="22"/>
                                </w:rPr>
                              </w:pPr>
                              <w:r w:rsidRPr="00FA3470">
                                <w:rPr>
                                  <w:rFonts w:cstheme="minorHAnsi"/>
                                  <w:sz w:val="22"/>
                                </w:rPr>
                                <w:t>Head of the Bay well field and Cooper Creek</w:t>
                              </w:r>
                            </w:p>
                            <w:p w14:paraId="5857B626" w14:textId="77777777" w:rsidR="00FF3236" w:rsidRDefault="00FF3236" w:rsidP="000666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1EE4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32" type="#_x0000_t61" style="position:absolute;margin-left:24pt;margin-top:211.55pt;width:83.25pt;height:6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" adj="43370,-10382" fillcolor="white [3201]" strokecolor="black [3200]" strokeweight="1pt">
                  <v:textbox>
                    <w:txbxContent>
                      <w:p w14:paraId="720581F6" w14:textId="77777777" w:rsidR="00FF3236" w:rsidRPr="00FA3470" w:rsidRDefault="00FF3236" w:rsidP="0006660E">
                        <w:pPr>
                          <w:jc w:val="center"/>
                          <w:rPr>
                            <w:rFonts w:cstheme="minorHAnsi"/>
                            <w:sz w:val="22"/>
                          </w:rPr>
                        </w:pPr>
                        <w:r w:rsidRPr="00FA3470">
                          <w:rPr>
                            <w:rFonts w:cstheme="minorHAnsi"/>
                            <w:sz w:val="22"/>
                          </w:rPr>
                          <w:t>Head of the Bay well field and Cooper Creek</w:t>
                        </w:r>
                      </w:p>
                      <w:p w14:paraId="5857B626" w14:textId="77777777" w:rsidR="00FF3236" w:rsidRDefault="00FF3236" w:rsidP="0006660E">
                        <w:pPr>
                          <w:jc w:val="center"/>
                        </w:pPr>
                      </w:p>
                    </w:txbxContent>
                  </v:textbox>
                </v:shape>
              </w:pict>
            </mc:Fallback>
          </mc:AlternateContent>
        </w:r>
        <w:r>
          <w:rPr>
            <w:noProof/>
          </w:rPr>
          <w:drawing>
            <wp:inline distT="0" distB="0" distL="0" distR="0" wp14:anchorId="5B4D24AE" wp14:editId="39851030">
              <wp:extent cx="5943600" cy="38766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876675"/>
                      </a:xfrm>
                      <a:prstGeom prst="rect">
                        <a:avLst/>
                      </a:prstGeom>
                    </pic:spPr>
                  </pic:pic>
                </a:graphicData>
              </a:graphic>
            </wp:inline>
          </w:drawing>
        </w:r>
      </w:ins>
    </w:p>
    <w:p w14:paraId="451B2413" w14:textId="77777777" w:rsidR="0006660E" w:rsidRPr="0006660E" w:rsidRDefault="0006660E">
      <w:pPr>
        <w:pStyle w:val="Heading6"/>
        <w:rPr>
          <w:ins w:id="7557" w:author="Vynne McKinstry, Stacy J. (ECY)" w:date="2021-01-14T08:52:00Z"/>
          <w:rStyle w:val="IntenseEmphasis1"/>
          <w:rPrChange w:id="7558" w:author="Vynne McKinstry, Stacy J. (ECY)" w:date="2021-01-14T08:54:00Z">
            <w:rPr>
              <w:ins w:id="7559" w:author="Vynne McKinstry, Stacy J. (ECY)" w:date="2021-01-14T08:52:00Z"/>
            </w:rPr>
          </w:rPrChange>
        </w:rPr>
        <w:pPrChange w:id="7560" w:author="Vynne McKinstry, Stacy J. (ECY)" w:date="2021-01-14T08:54:00Z">
          <w:pPr>
            <w:pStyle w:val="Heading4"/>
          </w:pPr>
        </w:pPrChange>
      </w:pPr>
      <w:ins w:id="7561" w:author="Vynne McKinstry, Stacy J. (ECY)" w:date="2021-01-14T08:52:00Z">
        <w:r w:rsidRPr="0006660E">
          <w:rPr>
            <w:rStyle w:val="IntenseEmphasis1"/>
            <w:rPrChange w:id="7562" w:author="Vynne McKinstry, Stacy J. (ECY)" w:date="2021-01-14T08:54:00Z">
              <w:rPr/>
            </w:rPrChange>
          </w:rPr>
          <w:t>Location relative to future PE well demand</w:t>
        </w:r>
      </w:ins>
    </w:p>
    <w:p w14:paraId="3D43D727" w14:textId="77777777" w:rsidR="0006660E" w:rsidRDefault="0006660E" w:rsidP="0006660E">
      <w:pPr>
        <w:pStyle w:val="BodyText"/>
        <w:rPr>
          <w:ins w:id="7563" w:author="Vynne McKinstry, Stacy J. (ECY)" w:date="2021-01-14T08:52:00Z"/>
        </w:rPr>
      </w:pPr>
      <w:ins w:id="7564" w:author="Vynne McKinstry, Stacy J. (ECY)" w:date="2021-01-14T08:52:00Z">
        <w:r>
          <w:t xml:space="preserve">The forecast consumptive use for the Bainbridge Island </w:t>
        </w:r>
        <w:proofErr w:type="spellStart"/>
        <w:r>
          <w:t>subbasin</w:t>
        </w:r>
        <w:proofErr w:type="spellEnd"/>
        <w:r>
          <w:t xml:space="preserve"> using the irrigated area method and medium growth assumptions </w:t>
        </w:r>
        <w:proofErr w:type="gramStart"/>
        <w:r>
          <w:t>is listed</w:t>
        </w:r>
        <w:proofErr w:type="gramEnd"/>
        <w:r>
          <w:t xml:space="preserve"> in Table 1. </w:t>
        </w:r>
      </w:ins>
    </w:p>
    <w:p w14:paraId="6EA1BC5F" w14:textId="77777777" w:rsidR="0006660E" w:rsidRDefault="0006660E" w:rsidP="0006660E">
      <w:pPr>
        <w:pStyle w:val="BodyText"/>
        <w:rPr>
          <w:ins w:id="7565" w:author="Vynne McKinstry, Stacy J. (ECY)" w:date="2021-01-14T08:52:00Z"/>
          <w:b/>
          <w:bCs/>
        </w:rPr>
      </w:pPr>
    </w:p>
    <w:p w14:paraId="4DC4741C" w14:textId="77777777" w:rsidR="0006660E" w:rsidRPr="00B5360C" w:rsidRDefault="0006660E" w:rsidP="0006660E">
      <w:pPr>
        <w:pStyle w:val="BodyText"/>
        <w:rPr>
          <w:ins w:id="7566" w:author="Vynne McKinstry, Stacy J. (ECY)" w:date="2021-01-14T08:52:00Z"/>
          <w:b/>
          <w:bCs/>
        </w:rPr>
      </w:pPr>
      <w:ins w:id="7567" w:author="Vynne McKinstry, Stacy J. (ECY)" w:date="2021-01-14T08:52:00Z">
        <w:r w:rsidRPr="00B5360C">
          <w:rPr>
            <w:b/>
            <w:bCs/>
          </w:rPr>
          <w:t xml:space="preserve">Table 1. Forecast PE Consumptive Use Demand for </w:t>
        </w:r>
        <w:r>
          <w:rPr>
            <w:b/>
            <w:bCs/>
          </w:rPr>
          <w:t>Bainbridge Island</w:t>
        </w:r>
        <w:r w:rsidRPr="00B5360C">
          <w:rPr>
            <w:b/>
            <w:bCs/>
          </w:rPr>
          <w:t xml:space="preserve"> </w:t>
        </w:r>
        <w:proofErr w:type="spellStart"/>
        <w:r w:rsidRPr="00B5360C">
          <w:rPr>
            <w:b/>
            <w:bCs/>
          </w:rPr>
          <w:t>Subbasin</w:t>
        </w:r>
        <w:proofErr w:type="spellEnd"/>
      </w:ins>
    </w:p>
    <w:tbl>
      <w:tblPr>
        <w:tblStyle w:val="TableGrid"/>
        <w:tblW w:w="0" w:type="auto"/>
        <w:tblInd w:w="715" w:type="dxa"/>
        <w:tblLook w:val="04A0" w:firstRow="1" w:lastRow="0" w:firstColumn="1" w:lastColumn="0" w:noHBand="0" w:noVBand="1"/>
      </w:tblPr>
      <w:tblGrid>
        <w:gridCol w:w="3060"/>
        <w:gridCol w:w="2458"/>
        <w:gridCol w:w="2402"/>
      </w:tblGrid>
      <w:tr w:rsidR="0006660E" w14:paraId="2C6232A1" w14:textId="77777777" w:rsidTr="0006660E">
        <w:trPr>
          <w:ins w:id="7568" w:author="Vynne McKinstry, Stacy J. (ECY)" w:date="2021-01-14T08:52:00Z"/>
        </w:trPr>
        <w:tc>
          <w:tcPr>
            <w:tcW w:w="3060" w:type="dxa"/>
          </w:tcPr>
          <w:p w14:paraId="04A729B9" w14:textId="77777777" w:rsidR="0006660E" w:rsidRPr="00B5360C" w:rsidRDefault="0006660E" w:rsidP="0006660E">
            <w:pPr>
              <w:pStyle w:val="BodyText"/>
              <w:jc w:val="center"/>
              <w:rPr>
                <w:ins w:id="7569" w:author="Vynne McKinstry, Stacy J. (ECY)" w:date="2021-01-14T08:52:00Z"/>
                <w:b/>
                <w:bCs/>
              </w:rPr>
            </w:pPr>
            <w:ins w:id="7570" w:author="Vynne McKinstry, Stacy J. (ECY)" w:date="2021-01-14T08:52:00Z">
              <w:r w:rsidRPr="00B5360C">
                <w:rPr>
                  <w:b/>
                  <w:bCs/>
                </w:rPr>
                <w:t>Acre-feet per year</w:t>
              </w:r>
            </w:ins>
          </w:p>
        </w:tc>
        <w:tc>
          <w:tcPr>
            <w:tcW w:w="2458" w:type="dxa"/>
          </w:tcPr>
          <w:p w14:paraId="1BF83FA1" w14:textId="77777777" w:rsidR="0006660E" w:rsidRPr="00B5360C" w:rsidRDefault="0006660E" w:rsidP="0006660E">
            <w:pPr>
              <w:pStyle w:val="BodyText"/>
              <w:jc w:val="center"/>
              <w:rPr>
                <w:ins w:id="7571" w:author="Vynne McKinstry, Stacy J. (ECY)" w:date="2021-01-14T08:52:00Z"/>
                <w:b/>
                <w:bCs/>
              </w:rPr>
            </w:pPr>
            <w:ins w:id="7572" w:author="Vynne McKinstry, Stacy J. (ECY)" w:date="2021-01-14T08:52:00Z">
              <w:r w:rsidRPr="00B5360C">
                <w:rPr>
                  <w:b/>
                  <w:bCs/>
                </w:rPr>
                <w:t>Gallons per minute</w:t>
              </w:r>
            </w:ins>
          </w:p>
        </w:tc>
        <w:tc>
          <w:tcPr>
            <w:tcW w:w="2402" w:type="dxa"/>
          </w:tcPr>
          <w:p w14:paraId="1DADB76A" w14:textId="77777777" w:rsidR="0006660E" w:rsidRPr="00B5360C" w:rsidRDefault="0006660E" w:rsidP="0006660E">
            <w:pPr>
              <w:pStyle w:val="BodyText"/>
              <w:jc w:val="center"/>
              <w:rPr>
                <w:ins w:id="7573" w:author="Vynne McKinstry, Stacy J. (ECY)" w:date="2021-01-14T08:52:00Z"/>
                <w:b/>
                <w:bCs/>
              </w:rPr>
            </w:pPr>
            <w:ins w:id="7574" w:author="Vynne McKinstry, Stacy J. (ECY)" w:date="2021-01-14T08:52:00Z">
              <w:r w:rsidRPr="00B5360C">
                <w:rPr>
                  <w:b/>
                  <w:bCs/>
                </w:rPr>
                <w:t>Cubic feet per second</w:t>
              </w:r>
            </w:ins>
          </w:p>
        </w:tc>
      </w:tr>
      <w:tr w:rsidR="0006660E" w14:paraId="2ED34D1D" w14:textId="77777777" w:rsidTr="0006660E">
        <w:trPr>
          <w:ins w:id="7575" w:author="Vynne McKinstry, Stacy J. (ECY)" w:date="2021-01-14T08:52:00Z"/>
        </w:trPr>
        <w:tc>
          <w:tcPr>
            <w:tcW w:w="3060" w:type="dxa"/>
          </w:tcPr>
          <w:p w14:paraId="4E3D0B27" w14:textId="77777777" w:rsidR="0006660E" w:rsidRDefault="0006660E" w:rsidP="0006660E">
            <w:pPr>
              <w:pStyle w:val="BodyText"/>
              <w:jc w:val="center"/>
              <w:rPr>
                <w:ins w:id="7576" w:author="Vynne McKinstry, Stacy J. (ECY)" w:date="2021-01-14T08:52:00Z"/>
              </w:rPr>
            </w:pPr>
            <w:ins w:id="7577" w:author="Vynne McKinstry, Stacy J. (ECY)" w:date="2021-01-14T08:52:00Z">
              <w:r w:rsidRPr="004B594E">
                <w:t>67.6</w:t>
              </w:r>
            </w:ins>
          </w:p>
        </w:tc>
        <w:tc>
          <w:tcPr>
            <w:tcW w:w="2458" w:type="dxa"/>
          </w:tcPr>
          <w:p w14:paraId="16E1A7A5" w14:textId="77777777" w:rsidR="0006660E" w:rsidRDefault="0006660E" w:rsidP="0006660E">
            <w:pPr>
              <w:pStyle w:val="BodyText"/>
              <w:jc w:val="center"/>
              <w:rPr>
                <w:ins w:id="7578" w:author="Vynne McKinstry, Stacy J. (ECY)" w:date="2021-01-14T08:52:00Z"/>
              </w:rPr>
            </w:pPr>
            <w:ins w:id="7579" w:author="Vynne McKinstry, Stacy J. (ECY)" w:date="2021-01-14T08:52:00Z">
              <w:r w:rsidRPr="004B594E">
                <w:t>41.9</w:t>
              </w:r>
            </w:ins>
          </w:p>
        </w:tc>
        <w:tc>
          <w:tcPr>
            <w:tcW w:w="2402" w:type="dxa"/>
          </w:tcPr>
          <w:p w14:paraId="69E91B90" w14:textId="77777777" w:rsidR="0006660E" w:rsidRDefault="0006660E" w:rsidP="0006660E">
            <w:pPr>
              <w:pStyle w:val="BodyText"/>
              <w:jc w:val="center"/>
              <w:rPr>
                <w:ins w:id="7580" w:author="Vynne McKinstry, Stacy J. (ECY)" w:date="2021-01-14T08:52:00Z"/>
              </w:rPr>
            </w:pPr>
            <w:ins w:id="7581" w:author="Vynne McKinstry, Stacy J. (ECY)" w:date="2021-01-14T08:52:00Z">
              <w:r w:rsidRPr="004B594E">
                <w:t>0.0935</w:t>
              </w:r>
            </w:ins>
          </w:p>
        </w:tc>
      </w:tr>
    </w:tbl>
    <w:p w14:paraId="7B42174A" w14:textId="77777777" w:rsidR="0006660E" w:rsidRDefault="0006660E" w:rsidP="0006660E">
      <w:pPr>
        <w:pStyle w:val="BodyText"/>
        <w:rPr>
          <w:ins w:id="7582" w:author="Vynne McKinstry, Stacy J. (ECY)" w:date="2021-01-14T08:52:00Z"/>
        </w:rPr>
      </w:pPr>
    </w:p>
    <w:p w14:paraId="31847635" w14:textId="77777777" w:rsidR="0006660E" w:rsidRDefault="0006660E" w:rsidP="0006660E">
      <w:pPr>
        <w:pStyle w:val="BodyText"/>
        <w:rPr>
          <w:ins w:id="7583" w:author="Vynne McKinstry, Stacy J. (ECY)" w:date="2021-01-14T08:52:00Z"/>
        </w:rPr>
      </w:pPr>
      <w:ins w:id="7584" w:author="Vynne McKinstry, Stacy J. (ECY)" w:date="2021-01-14T08:52:00Z">
        <w:r>
          <w:t xml:space="preserve">A copy of the PE growth heat map from the WRIA 15 </w:t>
        </w:r>
        <w:proofErr w:type="spellStart"/>
        <w:r>
          <w:t>webmap</w:t>
        </w:r>
        <w:proofErr w:type="spellEnd"/>
        <w:r>
          <w:t xml:space="preserve"> </w:t>
        </w:r>
        <w:proofErr w:type="gramStart"/>
        <w:r>
          <w:t>is shown</w:t>
        </w:r>
        <w:proofErr w:type="gramEnd"/>
        <w:r>
          <w:t xml:space="preserve"> in Figure 3. While the site of the treatment plant is not located in an area expected to receive many new PE wells the area of groundwater extraction and expected streamflow benefit is located in an area predicted to have low to moderate amount of PE well growth compared to other areas in Kitsap County. </w:t>
        </w:r>
      </w:ins>
    </w:p>
    <w:p w14:paraId="41B7A0B4" w14:textId="77777777" w:rsidR="0006660E" w:rsidRDefault="0006660E" w:rsidP="0006660E">
      <w:pPr>
        <w:pStyle w:val="BodyText"/>
        <w:rPr>
          <w:ins w:id="7585" w:author="Vynne McKinstry, Stacy J. (ECY)" w:date="2021-01-14T08:52:00Z"/>
        </w:rPr>
      </w:pPr>
      <w:ins w:id="7586" w:author="Vynne McKinstry, Stacy J. (ECY)" w:date="2021-01-14T08:52:00Z">
        <w:r w:rsidRPr="00686C8C">
          <w:rPr>
            <w:b/>
            <w:bCs/>
          </w:rPr>
          <w:lastRenderedPageBreak/>
          <w:t>Fig</w:t>
        </w:r>
        <w:r>
          <w:rPr>
            <w:b/>
            <w:bCs/>
          </w:rPr>
          <w:t>u</w:t>
        </w:r>
        <w:r w:rsidRPr="00686C8C">
          <w:rPr>
            <w:b/>
            <w:bCs/>
          </w:rPr>
          <w:t xml:space="preserve">re </w:t>
        </w:r>
        <w:r>
          <w:rPr>
            <w:b/>
            <w:bCs/>
          </w:rPr>
          <w:t>3</w:t>
        </w:r>
        <w:r w:rsidRPr="00686C8C">
          <w:rPr>
            <w:b/>
            <w:bCs/>
          </w:rPr>
          <w:t>. WRIA 15 PE Growth Heat Map</w:t>
        </w:r>
        <w:r>
          <w:t xml:space="preserve"> </w:t>
        </w:r>
      </w:ins>
    </w:p>
    <w:p w14:paraId="3C9CDDE0" w14:textId="77777777" w:rsidR="0006660E" w:rsidRDefault="0006660E" w:rsidP="0006660E">
      <w:pPr>
        <w:pStyle w:val="BodyText"/>
        <w:rPr>
          <w:ins w:id="7587" w:author="Vynne McKinstry, Stacy J. (ECY)" w:date="2021-01-14T08:52:00Z"/>
        </w:rPr>
      </w:pPr>
      <w:ins w:id="7588" w:author="Vynne McKinstry, Stacy J. (ECY)" w:date="2021-01-14T08:52:00Z">
        <w:r>
          <w:rPr>
            <w:noProof/>
          </w:rPr>
          <mc:AlternateContent>
            <mc:Choice Requires="wps">
              <w:drawing>
                <wp:anchor distT="0" distB="0" distL="114300" distR="114300" simplePos="0" relativeHeight="251755520" behindDoc="0" locked="0" layoutInCell="1" allowOverlap="1" wp14:anchorId="40CAC745" wp14:editId="3E4B86FF">
                  <wp:simplePos x="0" y="0"/>
                  <wp:positionH relativeFrom="column">
                    <wp:posOffset>1454150</wp:posOffset>
                  </wp:positionH>
                  <wp:positionV relativeFrom="paragraph">
                    <wp:posOffset>3783965</wp:posOffset>
                  </wp:positionV>
                  <wp:extent cx="1168400" cy="273050"/>
                  <wp:effectExtent l="0" t="0" r="0" b="6350"/>
                  <wp:wrapNone/>
                  <wp:docPr id="237" name="Text Box 237"/>
                  <wp:cNvGraphicFramePr/>
                  <a:graphic xmlns:a="http://schemas.openxmlformats.org/drawingml/2006/main">
                    <a:graphicData uri="http://schemas.microsoft.com/office/word/2010/wordprocessingShape">
                      <wps:wsp>
                        <wps:cNvSpPr txBox="1"/>
                        <wps:spPr>
                          <a:xfrm>
                            <a:off x="0" y="0"/>
                            <a:ext cx="1168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76BF6" w14:textId="77777777" w:rsidR="00FF3236" w:rsidRPr="00F56B39" w:rsidRDefault="00FF3236" w:rsidP="0006660E">
                              <w:pPr>
                                <w:pStyle w:val="BodyText"/>
                                <w:rPr>
                                  <w:b/>
                                  <w:bCs/>
                                </w:rPr>
                              </w:pPr>
                              <w:r>
                                <w:rPr>
                                  <w:b/>
                                  <w:bCs/>
                                </w:rPr>
                                <w:t>Treatment</w:t>
                              </w:r>
                              <w:r w:rsidRPr="001F1988">
                                <w:rPr>
                                  <w:b/>
                                  <w:bCs/>
                                </w:rPr>
                                <w:t xml:space="preserve"> </w:t>
                              </w:r>
                              <w:r>
                                <w:rPr>
                                  <w:b/>
                                  <w:bCs/>
                                </w:rPr>
                                <w:t>Plant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AC745" id="Text Box 237" o:spid="_x0000_s1033" type="#_x0000_t202" style="position:absolute;margin-left:114.5pt;margin-top:297.95pt;width:92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" filled="f" stroked="f" strokeweight=".5pt">
                  <v:textbox inset="0,0,0,0">
                    <w:txbxContent>
                      <w:p w14:paraId="1A276BF6" w14:textId="77777777" w:rsidR="00FF3236" w:rsidRPr="00F56B39" w:rsidRDefault="00FF3236" w:rsidP="0006660E">
                        <w:pPr>
                          <w:pStyle w:val="BodyText"/>
                          <w:rPr>
                            <w:b/>
                            <w:bCs/>
                          </w:rPr>
                        </w:pPr>
                        <w:r>
                          <w:rPr>
                            <w:b/>
                            <w:bCs/>
                          </w:rPr>
                          <w:t>Treatment</w:t>
                        </w:r>
                        <w:r w:rsidRPr="001F1988">
                          <w:rPr>
                            <w:b/>
                            <w:bCs/>
                          </w:rPr>
                          <w:t xml:space="preserve"> </w:t>
                        </w:r>
                        <w:r>
                          <w:rPr>
                            <w:b/>
                            <w:bCs/>
                          </w:rPr>
                          <w:t>Plant</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7286B1CF" wp14:editId="346055D9">
                  <wp:simplePos x="0" y="0"/>
                  <wp:positionH relativeFrom="column">
                    <wp:posOffset>1819275</wp:posOffset>
                  </wp:positionH>
                  <wp:positionV relativeFrom="paragraph">
                    <wp:posOffset>3254374</wp:posOffset>
                  </wp:positionV>
                  <wp:extent cx="647700" cy="238125"/>
                  <wp:effectExtent l="0" t="38100" r="57150" b="28575"/>
                  <wp:wrapNone/>
                  <wp:docPr id="238" name="Straight Arrow Connector 238"/>
                  <wp:cNvGraphicFramePr/>
                  <a:graphic xmlns:a="http://schemas.openxmlformats.org/drawingml/2006/main">
                    <a:graphicData uri="http://schemas.microsoft.com/office/word/2010/wordprocessingShape">
                      <wps:wsp>
                        <wps:cNvCnPr/>
                        <wps:spPr>
                          <a:xfrm flipV="1">
                            <a:off x="0" y="0"/>
                            <a:ext cx="64770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B2CC7A4" id="_x0000_t32" coordsize="21600,21600" o:spt="32" o:oned="t" path="m,l21600,21600e" filled="f">
                  <v:path arrowok="t" fillok="f" o:connecttype="none"/>
                  <o:lock v:ext="edit" shapetype="t"/>
                </v:shapetype>
                <v:shape id="Straight Arrow Connector 238" o:spid="_x0000_s1026" type="#_x0000_t32" style="position:absolute;margin-left:143.25pt;margin-top:256.25pt;width:51pt;height:18.7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" strokecolor="black [3213]" strokeweight=".5pt">
                  <v:stroke endarrow="block" joinstyle="miter"/>
                </v:shape>
              </w:pict>
            </mc:Fallback>
          </mc:AlternateContent>
        </w:r>
        <w:r>
          <w:rPr>
            <w:noProof/>
          </w:rPr>
          <mc:AlternateContent>
            <mc:Choice Requires="wps">
              <w:drawing>
                <wp:anchor distT="0" distB="0" distL="114300" distR="114300" simplePos="0" relativeHeight="251758592" behindDoc="0" locked="0" layoutInCell="1" allowOverlap="1" wp14:anchorId="6ECA4537" wp14:editId="60CE3196">
                  <wp:simplePos x="0" y="0"/>
                  <wp:positionH relativeFrom="column">
                    <wp:posOffset>933450</wp:posOffset>
                  </wp:positionH>
                  <wp:positionV relativeFrom="paragraph">
                    <wp:posOffset>3454400</wp:posOffset>
                  </wp:positionV>
                  <wp:extent cx="1123950" cy="19050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112395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32BB1F" w14:textId="77777777" w:rsidR="00FF3236" w:rsidRDefault="00FF3236"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FF3236" w:rsidRPr="00F56B39" w:rsidRDefault="00FF3236" w:rsidP="0006660E">
                              <w:pPr>
                                <w:rPr>
                                  <w:b/>
                                  <w:bCs/>
                                </w:rPr>
                              </w:pPr>
                              <w:r>
                                <w:rPr>
                                  <w:b/>
                                  <w:bCs/>
                                </w:rPr>
                                <w:t xml:space="preserve"> Plant</w:t>
                              </w:r>
                              <w:r w:rsidRPr="00F56B39">
                                <w:rPr>
                                  <w:b/>
                                  <w:b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A4537" id="Text Box 239" o:spid="_x0000_s1034" type="#_x0000_t202" style="position:absolute;margin-left:73.5pt;margin-top:272pt;width:88.5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" filled="f" stroked="f" strokeweight=".5pt">
                  <v:textbox inset="0,0,0,0">
                    <w:txbxContent>
                      <w:p w14:paraId="5032BB1F" w14:textId="77777777" w:rsidR="00FF3236" w:rsidRDefault="00FF3236"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FF3236" w:rsidRPr="00F56B39" w:rsidRDefault="00FF3236" w:rsidP="0006660E">
                        <w:pPr>
                          <w:rPr>
                            <w:b/>
                            <w:bCs/>
                          </w:rPr>
                        </w:pPr>
                        <w:r>
                          <w:rPr>
                            <w:b/>
                            <w:bCs/>
                          </w:rPr>
                          <w:t xml:space="preserve"> Plant</w:t>
                        </w:r>
                        <w:r w:rsidRPr="00F56B39">
                          <w:rPr>
                            <w:b/>
                            <w:bCs/>
                          </w:rPr>
                          <w:t xml:space="preserve"> </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615122D4" wp14:editId="00B208F8">
                  <wp:simplePos x="0" y="0"/>
                  <wp:positionH relativeFrom="column">
                    <wp:posOffset>2505075</wp:posOffset>
                  </wp:positionH>
                  <wp:positionV relativeFrom="paragraph">
                    <wp:posOffset>3330575</wp:posOffset>
                  </wp:positionV>
                  <wp:extent cx="1028700" cy="457200"/>
                  <wp:effectExtent l="0" t="38100" r="57150" b="19050"/>
                  <wp:wrapNone/>
                  <wp:docPr id="240" name="Straight Arrow Connector 240"/>
                  <wp:cNvGraphicFramePr/>
                  <a:graphic xmlns:a="http://schemas.openxmlformats.org/drawingml/2006/main">
                    <a:graphicData uri="http://schemas.microsoft.com/office/word/2010/wordprocessingShape">
                      <wps:wsp>
                        <wps:cNvCnPr/>
                        <wps:spPr>
                          <a:xfrm flipV="1">
                            <a:off x="0" y="0"/>
                            <a:ext cx="1028700" cy="457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AF721B" id="Straight Arrow Connector 240" o:spid="_x0000_s1026" type="#_x0000_t32" style="position:absolute;margin-left:197.25pt;margin-top:262.25pt;width:81pt;height:36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" strokecolor="black [3213]" strokeweight=".5pt">
                  <v:stroke endarrow="block" joinstyle="miter"/>
                </v:shape>
              </w:pict>
            </mc:Fallback>
          </mc:AlternateContent>
        </w:r>
        <w:r w:rsidRPr="00E97A61">
          <w:rPr>
            <w:noProof/>
          </w:rPr>
          <w:drawing>
            <wp:inline distT="0" distB="0" distL="0" distR="0" wp14:anchorId="490EBF6D" wp14:editId="55D28E51">
              <wp:extent cx="4543425" cy="432524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ins>
    </w:p>
    <w:p w14:paraId="68F8B4F6" w14:textId="77777777" w:rsidR="0006660E" w:rsidRPr="007A22DB" w:rsidRDefault="0006660E" w:rsidP="0006660E">
      <w:pPr>
        <w:pStyle w:val="BodyText"/>
        <w:rPr>
          <w:ins w:id="7589" w:author="Vynne McKinstry, Stacy J. (ECY)" w:date="2021-01-14T08:52:00Z"/>
          <w:sz w:val="20"/>
          <w:lang w:val="fr-FR"/>
          <w:rPrChange w:id="7590" w:author="Angela Pietschmann" w:date="2021-01-21T16:59:00Z">
            <w:rPr>
              <w:ins w:id="7591" w:author="Vynne McKinstry, Stacy J. (ECY)" w:date="2021-01-14T08:52:00Z"/>
              <w:sz w:val="20"/>
            </w:rPr>
          </w:rPrChange>
        </w:rPr>
      </w:pPr>
      <w:ins w:id="7592" w:author="Vynne McKinstry, Stacy J. (ECY)" w:date="2021-01-14T08:52:00Z">
        <w:r w:rsidRPr="007A22DB">
          <w:rPr>
            <w:sz w:val="20"/>
            <w:lang w:val="fr-FR"/>
            <w:rPrChange w:id="7593" w:author="Angela Pietschmann" w:date="2021-01-21T16:59:00Z">
              <w:rPr>
                <w:sz w:val="20"/>
              </w:rPr>
            </w:rPrChange>
          </w:rPr>
          <w:t xml:space="preserve">Source: </w:t>
        </w:r>
        <w:r>
          <w:fldChar w:fldCharType="begin"/>
        </w:r>
        <w:r w:rsidRPr="007A22DB">
          <w:rPr>
            <w:lang w:val="fr-FR"/>
            <w:rPrChange w:id="7594" w:author="Angela Pietschmann" w:date="2021-01-21T16:59:00Z">
              <w:rPr/>
            </w:rPrChange>
          </w:rPr>
          <w:instrText xml:space="preserve"> HYPERLINK "https://hdr.maps.arcgis.com/apps/webappviewer/index.html?id=d7d02dedb57241aa81dd7eb376c8625a" </w:instrText>
        </w:r>
        <w:r>
          <w:fldChar w:fldCharType="separate"/>
        </w:r>
        <w:r w:rsidRPr="007A22DB">
          <w:rPr>
            <w:rStyle w:val="Hyperlink"/>
            <w:sz w:val="20"/>
            <w:lang w:val="fr-FR"/>
            <w:rPrChange w:id="7595" w:author="Angela Pietschmann" w:date="2021-01-21T16:59:00Z">
              <w:rPr>
                <w:rStyle w:val="Hyperlink"/>
                <w:sz w:val="20"/>
              </w:rPr>
            </w:rPrChange>
          </w:rPr>
          <w:t>https://hdr.maps.arcgis.com/apps/webappviewer/index.html?id=d7d02dedb57241aa81dd7eb376c8625a</w:t>
        </w:r>
        <w:r>
          <w:rPr>
            <w:rStyle w:val="Hyperlink"/>
            <w:sz w:val="20"/>
          </w:rPr>
          <w:fldChar w:fldCharType="end"/>
        </w:r>
      </w:ins>
    </w:p>
    <w:p w14:paraId="2843325C" w14:textId="77777777" w:rsidR="0006660E" w:rsidRPr="0006660E" w:rsidRDefault="0006660E" w:rsidP="0006660E">
      <w:pPr>
        <w:pStyle w:val="Heading4"/>
        <w:rPr>
          <w:ins w:id="7596" w:author="Vynne McKinstry, Stacy J. (ECY)" w:date="2021-01-14T08:52:00Z"/>
          <w:rStyle w:val="IntenseEmphasis1"/>
          <w:sz w:val="22"/>
          <w:rPrChange w:id="7597" w:author="Vynne McKinstry, Stacy J. (ECY)" w:date="2021-01-14T08:54:00Z">
            <w:rPr>
              <w:ins w:id="7598" w:author="Vynne McKinstry, Stacy J. (ECY)" w:date="2021-01-14T08:52:00Z"/>
            </w:rPr>
          </w:rPrChange>
        </w:rPr>
      </w:pPr>
      <w:ins w:id="7599" w:author="Vynne McKinstry, Stacy J. (ECY)" w:date="2021-01-14T08:52:00Z">
        <w:r w:rsidRPr="0006660E">
          <w:rPr>
            <w:rStyle w:val="IntenseEmphasis1"/>
            <w:sz w:val="22"/>
            <w:rPrChange w:id="7600" w:author="Vynne McKinstry, Stacy J. (ECY)" w:date="2021-01-14T08:54:00Z">
              <w:rPr/>
            </w:rPrChange>
          </w:rPr>
          <w:t xml:space="preserve">Performance goals and measures. </w:t>
        </w:r>
      </w:ins>
    </w:p>
    <w:p w14:paraId="34EFC9F7" w14:textId="77777777" w:rsidR="0006660E" w:rsidRPr="00866B51" w:rsidRDefault="0006660E" w:rsidP="0006660E">
      <w:pPr>
        <w:pStyle w:val="BodyText"/>
        <w:rPr>
          <w:ins w:id="7601" w:author="Vynne McKinstry, Stacy J. (ECY)" w:date="2021-01-14T08:52:00Z"/>
        </w:rPr>
      </w:pPr>
      <w:ins w:id="7602" w:author="Vynne McKinstry, Stacy J. (ECY)" w:date="2021-01-14T08:52:00Z">
        <w:r w:rsidRPr="00866B51">
          <w:t xml:space="preserve">The performance goals are to reduce surface water use by up to 45 acre-feet per year during summer by switching the source of supply from existing groundwater withdrawal </w:t>
        </w:r>
        <w:r>
          <w:t>to</w:t>
        </w:r>
        <w:r w:rsidRPr="00866B51">
          <w:t xml:space="preserve"> reclaimed water from the Winslow WWTP to improve </w:t>
        </w:r>
        <w:proofErr w:type="spellStart"/>
        <w:r w:rsidRPr="00866B51">
          <w:t>baseflow</w:t>
        </w:r>
        <w:proofErr w:type="spellEnd"/>
        <w:r w:rsidRPr="00866B51">
          <w:t xml:space="preserve"> in Cooper Creek. The measures will be an increase in </w:t>
        </w:r>
        <w:proofErr w:type="spellStart"/>
        <w:r w:rsidRPr="00866B51">
          <w:t>baseflow</w:t>
        </w:r>
        <w:proofErr w:type="spellEnd"/>
        <w:r w:rsidRPr="00866B51">
          <w:t xml:space="preserve"> in summer in Cooper Creek by about 0.06 </w:t>
        </w:r>
        <w:proofErr w:type="spellStart"/>
        <w:r w:rsidRPr="00866B51">
          <w:t>cfs</w:t>
        </w:r>
        <w:proofErr w:type="spellEnd"/>
        <w:r w:rsidRPr="00866B51">
          <w:t>.</w:t>
        </w:r>
      </w:ins>
    </w:p>
    <w:p w14:paraId="6E23DAB3" w14:textId="77777777" w:rsidR="0006660E" w:rsidRPr="0006660E" w:rsidRDefault="0006660E" w:rsidP="0006660E">
      <w:pPr>
        <w:pStyle w:val="Heading4"/>
        <w:rPr>
          <w:ins w:id="7603" w:author="Vynne McKinstry, Stacy J. (ECY)" w:date="2021-01-14T08:52:00Z"/>
          <w:rStyle w:val="IntenseEmphasis1"/>
          <w:sz w:val="22"/>
          <w:rPrChange w:id="7604" w:author="Vynne McKinstry, Stacy J. (ECY)" w:date="2021-01-14T08:54:00Z">
            <w:rPr>
              <w:ins w:id="7605" w:author="Vynne McKinstry, Stacy J. (ECY)" w:date="2021-01-14T08:52:00Z"/>
            </w:rPr>
          </w:rPrChange>
        </w:rPr>
      </w:pPr>
      <w:ins w:id="7606" w:author="Vynne McKinstry, Stacy J. (ECY)" w:date="2021-01-14T08:52:00Z">
        <w:r w:rsidRPr="0006660E">
          <w:rPr>
            <w:rStyle w:val="IntenseEmphasis1"/>
            <w:sz w:val="22"/>
            <w:rPrChange w:id="7607" w:author="Vynne McKinstry, Stacy J. (ECY)" w:date="2021-01-14T08:54:00Z">
              <w:rPr/>
            </w:rPrChange>
          </w:rPr>
          <w:t>Descriptions of the species, life stages and specific ecosystem structure, composition, or function addressed.</w:t>
        </w:r>
      </w:ins>
    </w:p>
    <w:p w14:paraId="7089FA4A" w14:textId="77777777" w:rsidR="0006660E" w:rsidRDefault="0006660E" w:rsidP="0006660E">
      <w:pPr>
        <w:pStyle w:val="BodyText"/>
        <w:rPr>
          <w:ins w:id="7608" w:author="Vynne McKinstry, Stacy J. (ECY)" w:date="2021-01-14T08:52:00Z"/>
        </w:rPr>
      </w:pPr>
      <w:ins w:id="7609" w:author="Vynne McKinstry, Stacy J. (ECY)" w:date="2021-01-14T08:52:00Z">
        <w:r>
          <w:t xml:space="preserve">Cooper Creek is one of the purest fish-bearing streams on Bainbridge Island consistently providing cool, clear, oxygen-rich water. It supports cutthroat trout and </w:t>
        </w:r>
        <w:proofErr w:type="spellStart"/>
        <w:r>
          <w:t>coho</w:t>
        </w:r>
        <w:proofErr w:type="spellEnd"/>
        <w:r>
          <w:t xml:space="preserve"> salmon, (WDFW, 2021). </w:t>
        </w:r>
        <w:proofErr w:type="gramStart"/>
        <w:r>
          <w:t>Also</w:t>
        </w:r>
        <w:proofErr w:type="gramEnd"/>
        <w:r>
          <w:t>, Cooper Creek is slated to receive its second major fish-passage barrier correction project in 2023.</w:t>
        </w:r>
      </w:ins>
    </w:p>
    <w:p w14:paraId="7853CD0F" w14:textId="77777777" w:rsidR="0006660E" w:rsidRPr="00431D24" w:rsidRDefault="0006660E" w:rsidP="0006660E">
      <w:pPr>
        <w:pStyle w:val="BodyText"/>
        <w:rPr>
          <w:ins w:id="7610" w:author="Vynne McKinstry, Stacy J. (ECY)" w:date="2021-01-14T08:52:00Z"/>
        </w:rPr>
      </w:pPr>
      <w:ins w:id="7611" w:author="Vynne McKinstry, Stacy J. (ECY)" w:date="2021-01-14T08:52:00Z">
        <w:r w:rsidRPr="001B1A8A">
          <w:t xml:space="preserve">The salmonids and other aquatic species in </w:t>
        </w:r>
        <w:r>
          <w:t>Cooper Creek</w:t>
        </w:r>
        <w:r w:rsidRPr="001B1A8A">
          <w:t xml:space="preserve"> are subject to degraded ecosystem</w:t>
        </w:r>
        <w:r>
          <w:t xml:space="preserve"> function </w:t>
        </w:r>
        <w:r w:rsidRPr="001B1A8A">
          <w:t xml:space="preserve">due to limiting factors present at the site. </w:t>
        </w:r>
        <w:r>
          <w:t xml:space="preserve">In the Puget Sound Salmon Recovery Plan, NOAA identifies the alteration of natural stream hydrology as a high priority limiting factor in WRIA 15 (NOAA 2007), and streamflow is important for supporting riparian vegetation and wetlands that provide shading, wildfire breaks, food web support, and flood and sediment attenuation functions. Increased base streamflow and reduced water temperatures would primarily benefit juvenile salmonid rearing habitats by providing increased area and quality of summer </w:t>
        </w:r>
        <w:r>
          <w:lastRenderedPageBreak/>
          <w:t xml:space="preserve">stream rearing habitat. This would improve the survival of juveniles. Addressing the streamflow limiting factor and improving habitat conditions would help support salmonids at various life stages and increase presence, recruitment, and survival in the area of the project. </w:t>
        </w:r>
      </w:ins>
    </w:p>
    <w:p w14:paraId="41EEB31B" w14:textId="77777777" w:rsidR="0006660E" w:rsidRPr="0006660E" w:rsidRDefault="0006660E" w:rsidP="0006660E">
      <w:pPr>
        <w:pStyle w:val="Heading4"/>
        <w:rPr>
          <w:ins w:id="7612" w:author="Vynne McKinstry, Stacy J. (ECY)" w:date="2021-01-14T08:52:00Z"/>
          <w:rStyle w:val="IntenseEmphasis1"/>
          <w:sz w:val="22"/>
          <w:rPrChange w:id="7613" w:author="Vynne McKinstry, Stacy J. (ECY)" w:date="2021-01-14T08:54:00Z">
            <w:rPr>
              <w:ins w:id="7614" w:author="Vynne McKinstry, Stacy J. (ECY)" w:date="2021-01-14T08:52:00Z"/>
            </w:rPr>
          </w:rPrChange>
        </w:rPr>
      </w:pPr>
      <w:ins w:id="7615" w:author="Vynne McKinstry, Stacy J. (ECY)" w:date="2021-01-14T08:52:00Z">
        <w:r w:rsidRPr="0006660E">
          <w:rPr>
            <w:rStyle w:val="IntenseEmphasis1"/>
            <w:sz w:val="22"/>
            <w:rPrChange w:id="7616" w:author="Vynne McKinstry, Stacy J. (ECY)" w:date="2021-01-14T08:54:00Z">
              <w:rPr/>
            </w:rPrChange>
          </w:rPr>
          <w:t xml:space="preserve">Identification of anticipated support and barriers to completion. </w:t>
        </w:r>
      </w:ins>
    </w:p>
    <w:p w14:paraId="7D59F9FB" w14:textId="77777777" w:rsidR="0006660E" w:rsidRPr="00033A0A" w:rsidRDefault="0006660E" w:rsidP="0006660E">
      <w:pPr>
        <w:pStyle w:val="BodyText"/>
        <w:rPr>
          <w:ins w:id="7617" w:author="Vynne McKinstry, Stacy J. (ECY)" w:date="2021-01-14T08:52:00Z"/>
        </w:rPr>
      </w:pPr>
      <w:ins w:id="7618" w:author="Vynne McKinstry, Stacy J. (ECY)" w:date="2021-01-14T08:52:00Z">
        <w:r w:rsidRPr="00033A0A">
          <w:t xml:space="preserve">The </w:t>
        </w:r>
        <w:proofErr w:type="gramStart"/>
        <w:r w:rsidRPr="00033A0A">
          <w:t>project was proposed by the City of Bainbridge Island as a potential project that would fit the goals of the Watershed Restoration and Enhancement Committee</w:t>
        </w:r>
        <w:proofErr w:type="gramEnd"/>
        <w:r w:rsidRPr="00033A0A">
          <w:t>. The primary barrier would be the availability of funding for the construction and operations and maintenance (O&amp;M) costs. Other barriers include the feasibility</w:t>
        </w:r>
        <w:r>
          <w:t xml:space="preserve"> of adding distribution facilities to transfer the reclaimed water from the treatment plant to the application sites</w:t>
        </w:r>
        <w:r w:rsidRPr="00033A0A">
          <w:t xml:space="preserve">. Feasibility issues would need to be </w:t>
        </w:r>
        <w:proofErr w:type="gramStart"/>
        <w:r w:rsidRPr="00033A0A">
          <w:t>studied</w:t>
        </w:r>
        <w:proofErr w:type="gramEnd"/>
        <w:r w:rsidRPr="00033A0A">
          <w:t xml:space="preserve"> and addressed during a feasibility study phase. </w:t>
        </w:r>
        <w:r>
          <w:t>Currently there is a study underway to characterize the effluent of the WWTP and propose applicable treatment options.</w:t>
        </w:r>
      </w:ins>
    </w:p>
    <w:p w14:paraId="7FD816F4" w14:textId="77777777" w:rsidR="0006660E" w:rsidRPr="0006660E" w:rsidRDefault="0006660E" w:rsidP="0006660E">
      <w:pPr>
        <w:pStyle w:val="Heading4"/>
        <w:rPr>
          <w:ins w:id="7619" w:author="Vynne McKinstry, Stacy J. (ECY)" w:date="2021-01-14T08:52:00Z"/>
          <w:rStyle w:val="IntenseEmphasis1"/>
          <w:sz w:val="22"/>
          <w:rPrChange w:id="7620" w:author="Vynne McKinstry, Stacy J. (ECY)" w:date="2021-01-14T08:54:00Z">
            <w:rPr>
              <w:ins w:id="7621" w:author="Vynne McKinstry, Stacy J. (ECY)" w:date="2021-01-14T08:52:00Z"/>
            </w:rPr>
          </w:rPrChange>
        </w:rPr>
      </w:pPr>
      <w:ins w:id="7622" w:author="Vynne McKinstry, Stacy J. (ECY)" w:date="2021-01-14T08:52:00Z">
        <w:r w:rsidRPr="0006660E">
          <w:rPr>
            <w:rStyle w:val="IntenseEmphasis1"/>
            <w:sz w:val="22"/>
            <w:rPrChange w:id="7623" w:author="Vynne McKinstry, Stacy J. (ECY)" w:date="2021-01-14T08:54:00Z">
              <w:rPr/>
            </w:rPrChange>
          </w:rPr>
          <w:t>Potential budget and O&amp;M costs.</w:t>
        </w:r>
      </w:ins>
    </w:p>
    <w:p w14:paraId="1FF589C0" w14:textId="77777777" w:rsidR="0006660E" w:rsidRPr="00335D61" w:rsidRDefault="0006660E" w:rsidP="0006660E">
      <w:pPr>
        <w:pStyle w:val="BodyText"/>
        <w:rPr>
          <w:ins w:id="7624" w:author="Vynne McKinstry, Stacy J. (ECY)" w:date="2021-01-14T08:52:00Z"/>
        </w:rPr>
      </w:pPr>
      <w:ins w:id="7625" w:author="Vynne McKinstry, Stacy J. (ECY)" w:date="2021-01-14T08:52:00Z">
        <w:r w:rsidRPr="00335D61">
          <w:t xml:space="preserve">The total construction costs of the </w:t>
        </w:r>
        <w:r>
          <w:t xml:space="preserve">plant </w:t>
        </w:r>
        <w:r w:rsidRPr="00335D61">
          <w:t xml:space="preserve">reconfiguration, piping and </w:t>
        </w:r>
        <w:r>
          <w:t xml:space="preserve">new treatment </w:t>
        </w:r>
        <w:r w:rsidRPr="00335D61">
          <w:t>facility is estimated to be around $</w:t>
        </w:r>
        <w:r>
          <w:t xml:space="preserve">5,000,000.00 </w:t>
        </w:r>
        <w:proofErr w:type="gramStart"/>
        <w:r w:rsidRPr="00335D61">
          <w:t>An</w:t>
        </w:r>
        <w:proofErr w:type="gramEnd"/>
        <w:r w:rsidRPr="00335D61">
          <w:t xml:space="preserve"> additional </w:t>
        </w:r>
        <w:r>
          <w:t>30%</w:t>
        </w:r>
        <w:r w:rsidRPr="00335D61">
          <w:t xml:space="preserve"> would be added for design, construction services and administrative costs, for a total of $</w:t>
        </w:r>
        <w:r>
          <w:t>6,500,000.00</w:t>
        </w:r>
        <w:r w:rsidRPr="00335D61">
          <w:t xml:space="preserve">. The annual O&amp;M cost </w:t>
        </w:r>
        <w:proofErr w:type="gramStart"/>
        <w:r w:rsidRPr="00335D61">
          <w:t>is estimated</w:t>
        </w:r>
        <w:proofErr w:type="gramEnd"/>
        <w:r w:rsidRPr="00335D61">
          <w:t xml:space="preserve"> to be $</w:t>
        </w:r>
        <w:r>
          <w:t>100,000.00</w:t>
        </w:r>
        <w:r w:rsidRPr="00335D61">
          <w:t xml:space="preserve">. All costs </w:t>
        </w:r>
        <w:proofErr w:type="gramStart"/>
        <w:r w:rsidRPr="00335D61">
          <w:t>are based</w:t>
        </w:r>
        <w:proofErr w:type="gramEnd"/>
        <w:r w:rsidRPr="00335D61">
          <w:t xml:space="preserve"> upon a conceptual level of understanding of the project and may change once additional feasibility studies are completed. The costs would also change if the project </w:t>
        </w:r>
        <w:proofErr w:type="gramStart"/>
        <w:r w:rsidRPr="00335D61">
          <w:t>is</w:t>
        </w:r>
        <w:proofErr w:type="gramEnd"/>
        <w:r w:rsidRPr="00335D61">
          <w:t xml:space="preserve"> scaled back. </w:t>
        </w:r>
      </w:ins>
    </w:p>
    <w:p w14:paraId="29B24F03" w14:textId="77777777" w:rsidR="0006660E" w:rsidRPr="0006660E" w:rsidRDefault="0006660E" w:rsidP="0006660E">
      <w:pPr>
        <w:pStyle w:val="Heading4"/>
        <w:rPr>
          <w:ins w:id="7626" w:author="Vynne McKinstry, Stacy J. (ECY)" w:date="2021-01-14T08:52:00Z"/>
          <w:rStyle w:val="IntenseEmphasis1"/>
          <w:sz w:val="22"/>
          <w:rPrChange w:id="7627" w:author="Vynne McKinstry, Stacy J. (ECY)" w:date="2021-01-14T08:55:00Z">
            <w:rPr>
              <w:ins w:id="7628" w:author="Vynne McKinstry, Stacy J. (ECY)" w:date="2021-01-14T08:52:00Z"/>
            </w:rPr>
          </w:rPrChange>
        </w:rPr>
      </w:pPr>
      <w:ins w:id="7629" w:author="Vynne McKinstry, Stacy J. (ECY)" w:date="2021-01-14T08:52:00Z">
        <w:r w:rsidRPr="0006660E">
          <w:rPr>
            <w:rStyle w:val="IntenseEmphasis1"/>
            <w:sz w:val="22"/>
            <w:rPrChange w:id="7630" w:author="Vynne McKinstry, Stacy J. (ECY)" w:date="2021-01-14T08:55:00Z">
              <w:rPr/>
            </w:rPrChange>
          </w:rPr>
          <w:t>Anticipated durability and resiliency.</w:t>
        </w:r>
      </w:ins>
    </w:p>
    <w:p w14:paraId="388DEBC6" w14:textId="77777777" w:rsidR="0006660E" w:rsidRPr="00335D61" w:rsidRDefault="0006660E" w:rsidP="0006660E">
      <w:pPr>
        <w:pStyle w:val="BodyText"/>
        <w:rPr>
          <w:ins w:id="7631" w:author="Vynne McKinstry, Stacy J. (ECY)" w:date="2021-01-14T08:52:00Z"/>
        </w:rPr>
      </w:pPr>
      <w:ins w:id="7632" w:author="Vynne McKinstry, Stacy J. (ECY)" w:date="2021-01-14T08:52:00Z">
        <w:r w:rsidRPr="00335D61">
          <w:t xml:space="preserve">The project would have lasting benefits as it would be actively managed by the City of Bainbridge with O&amp;M funded by the City using </w:t>
        </w:r>
        <w:proofErr w:type="gramStart"/>
        <w:r w:rsidRPr="00335D61">
          <w:t xml:space="preserve">existing </w:t>
        </w:r>
        <w:r>
          <w:t xml:space="preserve"> and</w:t>
        </w:r>
        <w:proofErr w:type="gramEnd"/>
        <w:r>
          <w:t xml:space="preserve"> new </w:t>
        </w:r>
        <w:r w:rsidRPr="00335D61">
          <w:t xml:space="preserve">staff. </w:t>
        </w:r>
      </w:ins>
    </w:p>
    <w:p w14:paraId="379AE1EC" w14:textId="77777777" w:rsidR="0006660E" w:rsidRPr="0006660E" w:rsidRDefault="0006660E" w:rsidP="0006660E">
      <w:pPr>
        <w:pStyle w:val="Heading4"/>
        <w:rPr>
          <w:ins w:id="7633" w:author="Vynne McKinstry, Stacy J. (ECY)" w:date="2021-01-14T08:52:00Z"/>
          <w:rStyle w:val="IntenseEmphasis1"/>
          <w:sz w:val="22"/>
          <w:rPrChange w:id="7634" w:author="Vynne McKinstry, Stacy J. (ECY)" w:date="2021-01-14T08:55:00Z">
            <w:rPr>
              <w:ins w:id="7635" w:author="Vynne McKinstry, Stacy J. (ECY)" w:date="2021-01-14T08:52:00Z"/>
            </w:rPr>
          </w:rPrChange>
        </w:rPr>
      </w:pPr>
      <w:ins w:id="7636" w:author="Vynne McKinstry, Stacy J. (ECY)" w:date="2021-01-14T08:52:00Z">
        <w:r w:rsidRPr="0006660E">
          <w:rPr>
            <w:rStyle w:val="IntenseEmphasis1"/>
            <w:sz w:val="22"/>
            <w:rPrChange w:id="7637" w:author="Vynne McKinstry, Stacy J. (ECY)" w:date="2021-01-14T08:55:00Z">
              <w:rPr/>
            </w:rPrChange>
          </w:rPr>
          <w:t>Project sponsor(s) (if identified) and readiness to proceed/implement.</w:t>
        </w:r>
      </w:ins>
    </w:p>
    <w:p w14:paraId="4BD9F027" w14:textId="77777777" w:rsidR="0006660E" w:rsidRPr="00335D61" w:rsidRDefault="0006660E" w:rsidP="0006660E">
      <w:pPr>
        <w:pStyle w:val="BodyText"/>
        <w:rPr>
          <w:ins w:id="7638" w:author="Vynne McKinstry, Stacy J. (ECY)" w:date="2021-01-14T08:52:00Z"/>
        </w:rPr>
      </w:pPr>
      <w:proofErr w:type="gramStart"/>
      <w:ins w:id="7639" w:author="Vynne McKinstry, Stacy J. (ECY)" w:date="2021-01-14T08:52:00Z">
        <w:r w:rsidRPr="00335D61">
          <w:t>The City of Bainbridge Island is the most suitable project sponsor but has not committed</w:t>
        </w:r>
        <w:r w:rsidRPr="002C62F9">
          <w:t xml:space="preserve"> to assuming the project sponsor role yet.</w:t>
        </w:r>
        <w:proofErr w:type="gramEnd"/>
        <w:r w:rsidRPr="002C62F9">
          <w:t xml:space="preserve"> The project is also in a </w:t>
        </w:r>
        <w:proofErr w:type="gramStart"/>
        <w:r w:rsidRPr="002C62F9">
          <w:t>very conceptual</w:t>
        </w:r>
        <w:proofErr w:type="gramEnd"/>
        <w:r w:rsidRPr="002C62F9">
          <w:t xml:space="preserve"> level of detail and additional </w:t>
        </w:r>
        <w:r>
          <w:t xml:space="preserve">hydrologic and </w:t>
        </w:r>
        <w:r w:rsidRPr="002C62F9">
          <w:t>geotechnical studies will be needed to determine its feasibility or arrangement.</w:t>
        </w:r>
      </w:ins>
    </w:p>
    <w:p w14:paraId="02DEE4B5" w14:textId="77777777" w:rsidR="0006660E" w:rsidRPr="0006660E" w:rsidRDefault="0006660E" w:rsidP="0006660E">
      <w:pPr>
        <w:pStyle w:val="Heading4"/>
        <w:rPr>
          <w:ins w:id="7640" w:author="Vynne McKinstry, Stacy J. (ECY)" w:date="2021-01-14T08:52:00Z"/>
          <w:rStyle w:val="IntenseEmphasis1"/>
          <w:sz w:val="22"/>
          <w:rPrChange w:id="7641" w:author="Vynne McKinstry, Stacy J. (ECY)" w:date="2021-01-14T08:55:00Z">
            <w:rPr>
              <w:ins w:id="7642" w:author="Vynne McKinstry, Stacy J. (ECY)" w:date="2021-01-14T08:52:00Z"/>
            </w:rPr>
          </w:rPrChange>
        </w:rPr>
      </w:pPr>
      <w:ins w:id="7643" w:author="Vynne McKinstry, Stacy J. (ECY)" w:date="2021-01-14T08:52:00Z">
        <w:r w:rsidRPr="0006660E">
          <w:rPr>
            <w:rStyle w:val="IntenseEmphasis1"/>
            <w:sz w:val="22"/>
            <w:rPrChange w:id="7644" w:author="Vynne McKinstry, Stacy J. (ECY)" w:date="2021-01-14T08:55:00Z">
              <w:rPr/>
            </w:rPrChange>
          </w:rPr>
          <w:t>References</w:t>
        </w:r>
      </w:ins>
    </w:p>
    <w:p w14:paraId="3BF8B3BE" w14:textId="77777777" w:rsidR="0006660E" w:rsidRDefault="0006660E" w:rsidP="0006660E">
      <w:pPr>
        <w:pStyle w:val="BodyText"/>
        <w:rPr>
          <w:ins w:id="7645" w:author="Vynne McKinstry, Stacy J. (ECY)" w:date="2021-01-14T08:52:00Z"/>
        </w:rPr>
      </w:pPr>
      <w:ins w:id="7646" w:author="Vynne McKinstry, Stacy J. (ECY)" w:date="2021-01-14T08:52:00Z">
        <w:r w:rsidRPr="00431D24">
          <w:t>NOAA (National Oceanic and Atmospheric Administration, National Marine Fisheries Service), 2007. Puget Sound Salmon Recovery Plan. Volume I. Adopted by the National Marine Fisheries Service, January 19, 2007.</w:t>
        </w:r>
      </w:ins>
    </w:p>
    <w:p w14:paraId="4F145E82" w14:textId="77777777" w:rsidR="0006660E" w:rsidRPr="00431D24" w:rsidRDefault="0006660E" w:rsidP="0006660E">
      <w:pPr>
        <w:pStyle w:val="BodyText"/>
        <w:rPr>
          <w:ins w:id="7647" w:author="Vynne McKinstry, Stacy J. (ECY)" w:date="2021-01-14T08:52:00Z"/>
        </w:rPr>
      </w:pPr>
      <w:ins w:id="7648" w:author="Vynne McKinstry, Stacy J. (ECY)" w:date="2021-01-14T08:52:00Z">
        <w:r w:rsidRPr="00431D24">
          <w:t>WDF (Washington Department of Fisheries), 1975. “A Catalog of Washington Streams and Salmon Utilization, WRIA 15.” Accessed at: https://www.streamnetlibrary.org/?page_id=95.</w:t>
        </w:r>
      </w:ins>
    </w:p>
    <w:p w14:paraId="5B7A93F1" w14:textId="77777777" w:rsidR="0006660E" w:rsidRPr="00431D24" w:rsidRDefault="0006660E" w:rsidP="0006660E">
      <w:pPr>
        <w:pStyle w:val="BodyText"/>
        <w:rPr>
          <w:ins w:id="7649" w:author="Vynne McKinstry, Stacy J. (ECY)" w:date="2021-01-14T08:52:00Z"/>
        </w:rPr>
      </w:pPr>
      <w:ins w:id="7650" w:author="Vynne McKinstry, Stacy J. (ECY)" w:date="2021-01-14T08:52:00Z">
        <w:r w:rsidRPr="00431D24">
          <w:t>WDFW (Washington Department of Fish and Wildlife), 202</w:t>
        </w:r>
        <w:r>
          <w:t>1</w:t>
        </w:r>
        <w:r w:rsidRPr="00431D24">
          <w:t xml:space="preserve">. </w:t>
        </w:r>
        <w:proofErr w:type="spellStart"/>
        <w:r w:rsidRPr="00431D24">
          <w:t>Salmonscape</w:t>
        </w:r>
        <w:proofErr w:type="spellEnd"/>
        <w:r w:rsidRPr="00431D24">
          <w:t xml:space="preserve"> mapping of fish distribution. Available at: http://apps.wdfw.wa.gov/salmonscape/</w:t>
        </w:r>
      </w:ins>
    </w:p>
    <w:p w14:paraId="4D6C7C1A" w14:textId="2B020BD1" w:rsidR="00D5041C" w:rsidRDefault="00D5041C">
      <w:pPr>
        <w:ind w:left="720"/>
        <w:rPr>
          <w:ins w:id="7651" w:author="Vynne McKinstry, Stacy J. (ECY)" w:date="2021-01-13T14:05:00Z"/>
          <w:b/>
        </w:rPr>
      </w:pPr>
      <w:ins w:id="7652" w:author="Vynne McKinstry, Stacy J. (ECY)" w:date="2021-01-13T14:05:00Z">
        <w:r>
          <w:rPr>
            <w:b/>
          </w:rPr>
          <w:br w:type="page"/>
        </w:r>
      </w:ins>
    </w:p>
    <w:p w14:paraId="088C1C3C" w14:textId="77777777" w:rsidR="00D5041C" w:rsidRPr="00D5041C" w:rsidRDefault="00D5041C">
      <w:pPr>
        <w:pStyle w:val="Paragraph"/>
        <w:rPr>
          <w:ins w:id="7653" w:author="Vynne McKinstry, Stacy J. (ECY)" w:date="2021-01-07T22:03:00Z"/>
          <w:b/>
          <w:rPrChange w:id="7654" w:author="Vynne McKinstry, Stacy J. (ECY)" w:date="2021-01-13T14:05:00Z">
            <w:rPr>
              <w:ins w:id="7655" w:author="Vynne McKinstry, Stacy J. (ECY)" w:date="2021-01-07T22:03:00Z"/>
            </w:rPr>
          </w:rPrChange>
        </w:rPr>
        <w:pPrChange w:id="7656" w:author="Vynne McKinstry, Stacy J. (ECY)" w:date="2021-01-07T22:03:00Z">
          <w:pPr>
            <w:pStyle w:val="Heading6"/>
          </w:pPr>
        </w:pPrChange>
      </w:pPr>
    </w:p>
    <w:p w14:paraId="1DDA5962" w14:textId="77777777" w:rsidR="00096C14" w:rsidRPr="0045797B" w:rsidRDefault="00096C14">
      <w:pPr>
        <w:pStyle w:val="Heading6"/>
        <w:rPr>
          <w:ins w:id="7657" w:author="Vynne McKinstry, Stacy J. (ECY)" w:date="2021-01-11T22:01:00Z"/>
        </w:rPr>
        <w:pPrChange w:id="7658" w:author="Vynne McKinstry, Stacy J. (ECY)" w:date="2021-01-13T14:05:00Z">
          <w:pPr>
            <w:keepNext/>
            <w:pageBreakBefore/>
            <w:spacing w:after="120"/>
            <w:contextualSpacing/>
            <w:jc w:val="center"/>
            <w:outlineLvl w:val="0"/>
          </w:pPr>
        </w:pPrChange>
      </w:pPr>
      <w:ins w:id="7659" w:author="Vynne McKinstry, Stacy J. (ECY)" w:date="2021-01-11T22:01:00Z">
        <w:r w:rsidRPr="0045797B">
          <w:t xml:space="preserve">Rocky Creek Tributary </w:t>
        </w:r>
        <w:r>
          <w:t xml:space="preserve">Managed Aquifer Recharge </w:t>
        </w:r>
      </w:ins>
    </w:p>
    <w:p w14:paraId="13A53D3A" w14:textId="77777777" w:rsidR="00096C14" w:rsidRPr="0045797B" w:rsidRDefault="00096C14" w:rsidP="00096C14">
      <w:pPr>
        <w:widowControl w:val="0"/>
        <w:spacing w:after="200" w:line="276" w:lineRule="auto"/>
        <w:ind w:left="360"/>
        <w:contextualSpacing/>
        <w:rPr>
          <w:ins w:id="7660" w:author="Vynne McKinstry, Stacy J. (ECY)" w:date="2021-01-11T22:01:00Z"/>
          <w:rFonts w:ascii="Calibri" w:eastAsia="Calibri" w:hAnsi="Calibri" w:cs="Times New Roman"/>
          <w:color w:val="0D0D0D"/>
        </w:rPr>
      </w:pPr>
    </w:p>
    <w:p w14:paraId="452AA79F" w14:textId="77777777" w:rsidR="00096C14" w:rsidRPr="00D5041C" w:rsidRDefault="00096C14" w:rsidP="00096C14">
      <w:pPr>
        <w:keepNext/>
        <w:keepLines/>
        <w:spacing w:before="240" w:after="40"/>
        <w:outlineLvl w:val="3"/>
        <w:rPr>
          <w:ins w:id="7661" w:author="Vynne McKinstry, Stacy J. (ECY)" w:date="2021-01-11T22:01:00Z"/>
          <w:rStyle w:val="IntenseEmphasis1"/>
          <w:rPrChange w:id="7662" w:author="Vynne McKinstry, Stacy J. (ECY)" w:date="2021-01-13T14:05:00Z">
            <w:rPr>
              <w:ins w:id="7663" w:author="Vynne McKinstry, Stacy J. (ECY)" w:date="2021-01-11T22:01:00Z"/>
              <w:rFonts w:ascii="Segoe UI Semibold" w:eastAsia="Times New Roman" w:hAnsi="Segoe UI Semibold" w:cs="Times New Roman"/>
              <w:iCs/>
              <w:szCs w:val="24"/>
            </w:rPr>
          </w:rPrChange>
        </w:rPr>
      </w:pPr>
      <w:ins w:id="7664" w:author="Vynne McKinstry, Stacy J. (ECY)" w:date="2021-01-11T22:01:00Z">
        <w:r w:rsidRPr="00D5041C">
          <w:rPr>
            <w:rStyle w:val="IntenseEmphasis1"/>
            <w:rPrChange w:id="7665" w:author="Vynne McKinstry, Stacy J. (ECY)" w:date="2021-01-13T14:05:00Z">
              <w:rPr>
                <w:rFonts w:ascii="Segoe UI Semibold" w:eastAsia="Times New Roman" w:hAnsi="Segoe UI Semibold" w:cs="Times New Roman"/>
                <w:iCs/>
                <w:szCs w:val="24"/>
              </w:rPr>
            </w:rPrChange>
          </w:rPr>
          <w:t>Description</w:t>
        </w:r>
      </w:ins>
    </w:p>
    <w:p w14:paraId="106D5887" w14:textId="77777777" w:rsidR="00096C14" w:rsidRPr="0045797B" w:rsidRDefault="00096C14" w:rsidP="00096C14">
      <w:pPr>
        <w:spacing w:after="200" w:line="288" w:lineRule="auto"/>
        <w:rPr>
          <w:ins w:id="7666" w:author="Vynne McKinstry, Stacy J. (ECY)" w:date="2021-01-11T22:01:00Z"/>
          <w:rFonts w:ascii="Segoe UI" w:eastAsia="Segoe UI" w:hAnsi="Segoe UI" w:cs="Times New Roman"/>
          <w:sz w:val="21"/>
          <w:szCs w:val="21"/>
        </w:rPr>
      </w:pPr>
      <w:ins w:id="7667" w:author="Vynne McKinstry, Stacy J. (ECY)" w:date="2021-01-11T22:01:00Z">
        <w:r w:rsidRPr="0045797B">
          <w:rPr>
            <w:rFonts w:ascii="Segoe UI" w:eastAsia="Segoe UI" w:hAnsi="Segoe UI" w:cs="Times New Roman"/>
            <w:sz w:val="21"/>
            <w:szCs w:val="21"/>
          </w:rPr>
          <w:t xml:space="preserve">This project is a potential MAR project on a tributary to Rocky Creek, south of Trophy Lake Golf Course. </w:t>
        </w:r>
        <w:r>
          <w:rPr>
            <w:rFonts w:ascii="Segoe UI" w:eastAsia="Segoe UI" w:hAnsi="Segoe UI" w:cs="Times New Roman"/>
            <w:sz w:val="21"/>
            <w:szCs w:val="21"/>
          </w:rPr>
          <w:t xml:space="preserve">The tributary has a watershed area of approximately 1,200 acres upstream of its confluence with Rocky Creek.  Preliminary geologic maps from the WRIA 15 indicate a zone of recessional outwash in the project area. </w:t>
        </w:r>
        <w:proofErr w:type="gramStart"/>
        <w:r>
          <w:rPr>
            <w:rFonts w:ascii="Segoe UI" w:eastAsia="Segoe UI" w:hAnsi="Segoe UI" w:cs="Times New Roman"/>
            <w:sz w:val="21"/>
            <w:szCs w:val="21"/>
          </w:rPr>
          <w:t xml:space="preserve">Properties that are candidate for MAR sites are owned by </w:t>
        </w:r>
        <w:r w:rsidRPr="0045797B">
          <w:rPr>
            <w:rFonts w:ascii="Segoe UI" w:eastAsia="Segoe UI" w:hAnsi="Segoe UI" w:cs="Times New Roman"/>
            <w:sz w:val="21"/>
            <w:szCs w:val="21"/>
          </w:rPr>
          <w:t>Alpine Evergreen, a forestry management company and Selig Real Estate, a development company</w:t>
        </w:r>
        <w:proofErr w:type="gramEnd"/>
        <w:r w:rsidRPr="0045797B">
          <w:rPr>
            <w:rFonts w:ascii="Segoe UI" w:eastAsia="Segoe UI" w:hAnsi="Segoe UI" w:cs="Times New Roman"/>
            <w:sz w:val="21"/>
            <w:szCs w:val="21"/>
          </w:rPr>
          <w:t xml:space="preserve">. </w:t>
        </w:r>
      </w:ins>
    </w:p>
    <w:p w14:paraId="4DE9FDBF" w14:textId="77777777" w:rsidR="00096C14" w:rsidRPr="00D5041C" w:rsidRDefault="00096C14" w:rsidP="00096C14">
      <w:pPr>
        <w:keepNext/>
        <w:keepLines/>
        <w:spacing w:before="240" w:after="40"/>
        <w:outlineLvl w:val="3"/>
        <w:rPr>
          <w:ins w:id="7668" w:author="Vynne McKinstry, Stacy J. (ECY)" w:date="2021-01-11T22:01:00Z"/>
          <w:rStyle w:val="IntenseEmphasis1"/>
          <w:rPrChange w:id="7669" w:author="Vynne McKinstry, Stacy J. (ECY)" w:date="2021-01-13T14:05:00Z">
            <w:rPr>
              <w:ins w:id="7670" w:author="Vynne McKinstry, Stacy J. (ECY)" w:date="2021-01-11T22:01:00Z"/>
              <w:rFonts w:ascii="Segoe UI Semibold" w:eastAsia="Times New Roman" w:hAnsi="Segoe UI Semibold" w:cs="Times New Roman"/>
              <w:iCs/>
              <w:szCs w:val="24"/>
            </w:rPr>
          </w:rPrChange>
        </w:rPr>
      </w:pPr>
      <w:ins w:id="7671" w:author="Vynne McKinstry, Stacy J. (ECY)" w:date="2021-01-11T22:01:00Z">
        <w:r w:rsidRPr="00D5041C">
          <w:rPr>
            <w:rStyle w:val="IntenseEmphasis1"/>
            <w:rPrChange w:id="7672" w:author="Vynne McKinstry, Stacy J. (ECY)" w:date="2021-01-13T14:05: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24B865E6" w14:textId="77777777" w:rsidR="00096C14" w:rsidRDefault="00096C14" w:rsidP="00096C14">
      <w:pPr>
        <w:spacing w:after="200" w:line="288" w:lineRule="auto"/>
        <w:rPr>
          <w:ins w:id="7673" w:author="Vynne McKinstry, Stacy J. (ECY)" w:date="2021-01-11T22:01:00Z"/>
          <w:rFonts w:ascii="Segoe UI" w:eastAsia="Segoe UI" w:hAnsi="Segoe UI" w:cs="Times New Roman"/>
          <w:sz w:val="21"/>
          <w:szCs w:val="21"/>
        </w:rPr>
      </w:pPr>
      <w:ins w:id="7674" w:author="Vynne McKinstry, Stacy J. (ECY)" w:date="2021-01-11T22:01:00Z">
        <w:r w:rsidRPr="0045797B">
          <w:rPr>
            <w:rFonts w:ascii="Segoe UI" w:eastAsia="Segoe UI" w:hAnsi="Segoe UI" w:cs="Times New Roman"/>
            <w:sz w:val="21"/>
            <w:szCs w:val="21"/>
          </w:rPr>
          <w:t xml:space="preserve">The project would function by </w:t>
        </w:r>
        <w:r>
          <w:rPr>
            <w:rFonts w:ascii="Segoe UI" w:eastAsia="Segoe UI" w:hAnsi="Segoe UI" w:cs="Times New Roman"/>
            <w:sz w:val="21"/>
            <w:szCs w:val="21"/>
          </w:rPr>
          <w:t xml:space="preserve">diverting flows from the tributary during winter </w:t>
        </w:r>
        <w:r w:rsidRPr="0045797B">
          <w:rPr>
            <w:rFonts w:ascii="Segoe UI" w:eastAsia="Segoe UI" w:hAnsi="Segoe UI" w:cs="Times New Roman"/>
            <w:sz w:val="21"/>
            <w:szCs w:val="21"/>
          </w:rPr>
          <w:t xml:space="preserve">and conveying it to an infiltration facility. Water quality treatment of the </w:t>
        </w:r>
        <w:proofErr w:type="spellStart"/>
        <w:r w:rsidRPr="0045797B">
          <w:rPr>
            <w:rFonts w:ascii="Segoe UI" w:eastAsia="Segoe UI" w:hAnsi="Segoe UI" w:cs="Times New Roman"/>
            <w:sz w:val="21"/>
            <w:szCs w:val="21"/>
          </w:rPr>
          <w:t>stormwater</w:t>
        </w:r>
        <w:proofErr w:type="spellEnd"/>
        <w:r w:rsidRPr="0045797B">
          <w:rPr>
            <w:rFonts w:ascii="Segoe UI" w:eastAsia="Segoe UI" w:hAnsi="Segoe UI" w:cs="Times New Roman"/>
            <w:sz w:val="21"/>
            <w:szCs w:val="21"/>
          </w:rPr>
          <w:t xml:space="preserve"> would also be required before infiltration to settle out fine </w:t>
        </w:r>
        <w:proofErr w:type="gramStart"/>
        <w:r w:rsidRPr="0045797B">
          <w:rPr>
            <w:rFonts w:ascii="Segoe UI" w:eastAsia="Segoe UI" w:hAnsi="Segoe UI" w:cs="Times New Roman"/>
            <w:sz w:val="21"/>
            <w:szCs w:val="21"/>
          </w:rPr>
          <w:t>particles which</w:t>
        </w:r>
        <w:proofErr w:type="gramEnd"/>
        <w:r w:rsidRPr="0045797B">
          <w:rPr>
            <w:rFonts w:ascii="Segoe UI" w:eastAsia="Segoe UI" w:hAnsi="Segoe UI" w:cs="Times New Roman"/>
            <w:sz w:val="21"/>
            <w:szCs w:val="21"/>
          </w:rPr>
          <w:t xml:space="preserve"> may plug an infiltration facility.  Rocky Creek has minimum flows per WAC 173-515 and </w:t>
        </w:r>
        <w:proofErr w:type="gramStart"/>
        <w:r w:rsidRPr="0045797B">
          <w:rPr>
            <w:rFonts w:ascii="Segoe UI" w:eastAsia="Segoe UI" w:hAnsi="Segoe UI" w:cs="Times New Roman"/>
            <w:sz w:val="21"/>
            <w:szCs w:val="21"/>
          </w:rPr>
          <w:t>is closed</w:t>
        </w:r>
        <w:proofErr w:type="gramEnd"/>
        <w:r w:rsidRPr="0045797B">
          <w:rPr>
            <w:rFonts w:ascii="Segoe UI" w:eastAsia="Segoe UI" w:hAnsi="Segoe UI" w:cs="Times New Roman"/>
            <w:sz w:val="21"/>
            <w:szCs w:val="21"/>
          </w:rPr>
          <w:t xml:space="preserve"> to further consumptive use from mid-June through October. </w:t>
        </w:r>
        <w:proofErr w:type="spellStart"/>
        <w:r w:rsidRPr="0045797B">
          <w:rPr>
            <w:rFonts w:ascii="Segoe UI" w:eastAsia="Segoe UI" w:hAnsi="Segoe UI" w:cs="Times New Roman"/>
            <w:sz w:val="21"/>
            <w:szCs w:val="21"/>
          </w:rPr>
          <w:t>Salmonscape</w:t>
        </w:r>
        <w:proofErr w:type="spellEnd"/>
        <w:r w:rsidRPr="0045797B">
          <w:rPr>
            <w:rFonts w:ascii="Segoe UI" w:eastAsia="Segoe UI" w:hAnsi="Segoe UI" w:cs="Times New Roman"/>
            <w:sz w:val="21"/>
            <w:szCs w:val="21"/>
          </w:rPr>
          <w:t xml:space="preserve"> does not show presence of salmonids in the tributary.  Approximately 1200 acres is the tributary area that would contribute runoff to the potential recharge area</w:t>
        </w:r>
      </w:ins>
    </w:p>
    <w:p w14:paraId="5129F668" w14:textId="77777777" w:rsidR="00096C14" w:rsidRPr="0045797B" w:rsidRDefault="00096C14" w:rsidP="00096C14">
      <w:pPr>
        <w:spacing w:after="200" w:line="288" w:lineRule="auto"/>
        <w:rPr>
          <w:ins w:id="7675" w:author="Vynne McKinstry, Stacy J. (ECY)" w:date="2021-01-11T22:01:00Z"/>
          <w:rFonts w:ascii="Segoe UI" w:eastAsia="Segoe UI" w:hAnsi="Segoe UI" w:cs="Times New Roman"/>
          <w:sz w:val="21"/>
          <w:szCs w:val="21"/>
        </w:rPr>
      </w:pPr>
      <w:ins w:id="7676" w:author="Vynne McKinstry, Stacy J. (ECY)" w:date="2021-01-11T22:01:00Z">
        <w:r w:rsidRPr="0045797B">
          <w:rPr>
            <w:rFonts w:ascii="Segoe UI" w:eastAsia="Segoe UI" w:hAnsi="Segoe UI" w:cs="Times New Roman"/>
            <w:sz w:val="21"/>
            <w:szCs w:val="21"/>
          </w:rPr>
          <w:t xml:space="preserve">To estimate the volume of runoff that may be available for recharge, streamflow data on Burley Creek from Kitsap PUD was used (KPUD 2020).  Average monthly flows in Burley Creek </w:t>
        </w:r>
        <w:proofErr w:type="gramStart"/>
        <w:r w:rsidRPr="0045797B">
          <w:rPr>
            <w:rFonts w:ascii="Segoe UI" w:eastAsia="Segoe UI" w:hAnsi="Segoe UI" w:cs="Times New Roman"/>
            <w:sz w:val="21"/>
            <w:szCs w:val="21"/>
          </w:rPr>
          <w:t>were multiplied</w:t>
        </w:r>
        <w:proofErr w:type="gramEnd"/>
        <w:r w:rsidRPr="0045797B">
          <w:rPr>
            <w:rFonts w:ascii="Segoe UI" w:eastAsia="Segoe UI" w:hAnsi="Segoe UI" w:cs="Times New Roman"/>
            <w:sz w:val="21"/>
            <w:szCs w:val="21"/>
          </w:rPr>
          <w:t xml:space="preserve"> by the ratio of the drainage area at the point of diversion to the Burley Creek drainage area.  Table 1 summarizes the anticipated average monthly yield at the project site based on the area-discharge relationship from Burley Creek. </w:t>
        </w:r>
      </w:ins>
    </w:p>
    <w:p w14:paraId="51DEC30E" w14:textId="77777777" w:rsidR="00096C14" w:rsidRPr="0045797B" w:rsidRDefault="00096C14" w:rsidP="00096C14">
      <w:pPr>
        <w:keepNext/>
        <w:tabs>
          <w:tab w:val="left" w:pos="1080"/>
        </w:tabs>
        <w:spacing w:before="360" w:after="120"/>
        <w:contextualSpacing/>
        <w:rPr>
          <w:ins w:id="7677" w:author="Vynne McKinstry, Stacy J. (ECY)" w:date="2021-01-11T22:01:00Z"/>
          <w:rFonts w:ascii="Segoe UI" w:eastAsia="Segoe UI" w:hAnsi="Segoe UI" w:cs="Times New Roman"/>
          <w:b/>
          <w:sz w:val="21"/>
          <w:szCs w:val="21"/>
        </w:rPr>
      </w:pPr>
      <w:ins w:id="7678" w:author="Vynne McKinstry, Stacy J. (ECY)" w:date="2021-01-11T22:01:00Z">
        <w:r w:rsidRPr="0045797B">
          <w:rPr>
            <w:rFonts w:ascii="Segoe UI" w:eastAsia="Segoe UI" w:hAnsi="Segoe UI" w:cs="Times New Roman"/>
            <w:b/>
            <w:sz w:val="21"/>
            <w:szCs w:val="21"/>
          </w:rPr>
          <w:t>Table 1</w:t>
        </w:r>
        <w:r w:rsidRPr="0045797B">
          <w:rPr>
            <w:rFonts w:ascii="Segoe UI" w:eastAsia="Segoe UI" w:hAnsi="Segoe UI" w:cs="Times New Roman"/>
            <w:b/>
            <w:sz w:val="21"/>
            <w:szCs w:val="21"/>
          </w:rPr>
          <w:br/>
          <w:t xml:space="preserve">Estimated Average Monthly Yield at </w:t>
        </w:r>
        <w:r>
          <w:rPr>
            <w:rFonts w:ascii="Segoe UI" w:eastAsia="Segoe UI" w:hAnsi="Segoe UI" w:cs="Times New Roman"/>
            <w:b/>
            <w:sz w:val="21"/>
            <w:szCs w:val="21"/>
          </w:rPr>
          <w:t>Rocky Creek Tributary</w:t>
        </w:r>
        <w:r w:rsidRPr="0045797B">
          <w:rPr>
            <w:rFonts w:ascii="Segoe UI" w:eastAsia="Segoe UI" w:hAnsi="Segoe UI" w:cs="Times New Roman"/>
            <w:b/>
            <w:sz w:val="21"/>
            <w:szCs w:val="21"/>
          </w:rPr>
          <w:t xml:space="preserve"> (acre-feet)</w:t>
        </w:r>
      </w:ins>
    </w:p>
    <w:tbl>
      <w:tblPr>
        <w:tblStyle w:val="TableGrid"/>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096C14" w:rsidRPr="0045797B" w14:paraId="603B93B4" w14:textId="77777777" w:rsidTr="00E0488A">
        <w:trPr>
          <w:cantSplit/>
          <w:trHeight w:val="288"/>
          <w:tblHeader/>
          <w:ins w:id="7679" w:author="Vynne McKinstry, Stacy J. (ECY)" w:date="2021-01-11T22:01:00Z"/>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9EDD0AB" w14:textId="77777777" w:rsidR="00096C14" w:rsidRPr="0045797B" w:rsidRDefault="00096C14" w:rsidP="00E0488A">
            <w:pPr>
              <w:keepNext/>
              <w:spacing w:before="40" w:after="40"/>
              <w:jc w:val="center"/>
              <w:rPr>
                <w:ins w:id="7680" w:author="Vynne McKinstry, Stacy J. (ECY)" w:date="2021-01-11T22:01:00Z"/>
                <w:rFonts w:eastAsia="Segoe UI" w:cs="Times New Roman"/>
                <w:b/>
                <w:sz w:val="18"/>
              </w:rPr>
            </w:pPr>
            <w:ins w:id="7681" w:author="Vynne McKinstry, Stacy J. (ECY)" w:date="2021-01-11T22:01:00Z">
              <w:r w:rsidRPr="0045797B">
                <w:rPr>
                  <w:rFonts w:eastAsia="Segoe UI" w:cs="Times New Roman"/>
                  <w:b/>
                  <w:sz w:val="18"/>
                </w:rPr>
                <w:t>Jan</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36B0F21" w14:textId="77777777" w:rsidR="00096C14" w:rsidRPr="0045797B" w:rsidRDefault="00096C14" w:rsidP="00E0488A">
            <w:pPr>
              <w:keepNext/>
              <w:spacing w:before="40" w:after="40"/>
              <w:jc w:val="center"/>
              <w:rPr>
                <w:ins w:id="7682" w:author="Vynne McKinstry, Stacy J. (ECY)" w:date="2021-01-11T22:01:00Z"/>
                <w:rFonts w:eastAsia="Segoe UI" w:cs="Times New Roman"/>
                <w:b/>
                <w:sz w:val="18"/>
              </w:rPr>
            </w:pPr>
            <w:ins w:id="7683" w:author="Vynne McKinstry, Stacy J. (ECY)" w:date="2021-01-11T22:01:00Z">
              <w:r w:rsidRPr="0045797B">
                <w:rPr>
                  <w:rFonts w:eastAsia="Segoe UI" w:cs="Times New Roman"/>
                  <w:b/>
                  <w:sz w:val="18"/>
                </w:rPr>
                <w:t>Feb</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304B1E" w14:textId="77777777" w:rsidR="00096C14" w:rsidRPr="0045797B" w:rsidRDefault="00096C14" w:rsidP="00E0488A">
            <w:pPr>
              <w:keepNext/>
              <w:spacing w:before="40" w:after="40"/>
              <w:jc w:val="center"/>
              <w:rPr>
                <w:ins w:id="7684" w:author="Vynne McKinstry, Stacy J. (ECY)" w:date="2021-01-11T22:01:00Z"/>
                <w:rFonts w:eastAsia="Segoe UI" w:cs="Times New Roman"/>
                <w:b/>
                <w:sz w:val="18"/>
              </w:rPr>
            </w:pPr>
            <w:ins w:id="7685" w:author="Vynne McKinstry, Stacy J. (ECY)" w:date="2021-01-11T22:01:00Z">
              <w:r w:rsidRPr="0045797B">
                <w:rPr>
                  <w:rFonts w:eastAsia="Segoe UI" w:cs="Times New Roman"/>
                  <w:b/>
                  <w:sz w:val="18"/>
                </w:rPr>
                <w:t>Mar</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0BE877A" w14:textId="77777777" w:rsidR="00096C14" w:rsidRPr="0045797B" w:rsidRDefault="00096C14" w:rsidP="00E0488A">
            <w:pPr>
              <w:keepNext/>
              <w:spacing w:before="40" w:after="40"/>
              <w:jc w:val="center"/>
              <w:rPr>
                <w:ins w:id="7686" w:author="Vynne McKinstry, Stacy J. (ECY)" w:date="2021-01-11T22:01:00Z"/>
                <w:rFonts w:eastAsia="Segoe UI" w:cs="Times New Roman"/>
                <w:b/>
                <w:sz w:val="18"/>
              </w:rPr>
            </w:pPr>
            <w:ins w:id="7687" w:author="Vynne McKinstry, Stacy J. (ECY)" w:date="2021-01-11T22:01:00Z">
              <w:r w:rsidRPr="0045797B">
                <w:rPr>
                  <w:rFonts w:eastAsia="Segoe UI" w:cs="Times New Roman"/>
                  <w:b/>
                  <w:sz w:val="18"/>
                </w:rPr>
                <w:t>Apr</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603B66" w14:textId="77777777" w:rsidR="00096C14" w:rsidRPr="0045797B" w:rsidRDefault="00096C14" w:rsidP="00E0488A">
            <w:pPr>
              <w:keepNext/>
              <w:spacing w:before="40" w:after="40"/>
              <w:jc w:val="center"/>
              <w:rPr>
                <w:ins w:id="7688" w:author="Vynne McKinstry, Stacy J. (ECY)" w:date="2021-01-11T22:01:00Z"/>
                <w:rFonts w:eastAsia="Segoe UI" w:cs="Times New Roman"/>
                <w:b/>
                <w:sz w:val="18"/>
              </w:rPr>
            </w:pPr>
            <w:ins w:id="7689" w:author="Vynne McKinstry, Stacy J. (ECY)" w:date="2021-01-11T22:01:00Z">
              <w:r w:rsidRPr="0045797B">
                <w:rPr>
                  <w:rFonts w:eastAsia="Segoe UI" w:cs="Times New Roman"/>
                  <w:b/>
                  <w:sz w:val="18"/>
                </w:rPr>
                <w:t>May</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6ED376FE" w14:textId="77777777" w:rsidR="00096C14" w:rsidRPr="0045797B" w:rsidRDefault="00096C14" w:rsidP="00E0488A">
            <w:pPr>
              <w:keepNext/>
              <w:spacing w:before="40" w:after="40"/>
              <w:jc w:val="center"/>
              <w:rPr>
                <w:ins w:id="7690" w:author="Vynne McKinstry, Stacy J. (ECY)" w:date="2021-01-11T22:01:00Z"/>
                <w:rFonts w:eastAsia="Segoe UI" w:cs="Times New Roman"/>
                <w:b/>
                <w:sz w:val="18"/>
              </w:rPr>
            </w:pPr>
            <w:ins w:id="7691" w:author="Vynne McKinstry, Stacy J. (ECY)" w:date="2021-01-11T22:01:00Z">
              <w:r w:rsidRPr="0045797B">
                <w:rPr>
                  <w:rFonts w:eastAsia="Segoe UI" w:cs="Times New Roman"/>
                  <w:b/>
                  <w:sz w:val="18"/>
                </w:rPr>
                <w:t>Jun</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188DE4B" w14:textId="77777777" w:rsidR="00096C14" w:rsidRPr="0045797B" w:rsidRDefault="00096C14" w:rsidP="00E0488A">
            <w:pPr>
              <w:keepNext/>
              <w:spacing w:before="40" w:after="40"/>
              <w:jc w:val="center"/>
              <w:rPr>
                <w:ins w:id="7692" w:author="Vynne McKinstry, Stacy J. (ECY)" w:date="2021-01-11T22:01:00Z"/>
                <w:rFonts w:eastAsia="Segoe UI" w:cs="Times New Roman"/>
                <w:b/>
                <w:sz w:val="18"/>
              </w:rPr>
            </w:pPr>
            <w:ins w:id="7693" w:author="Vynne McKinstry, Stacy J. (ECY)" w:date="2021-01-11T22:01:00Z">
              <w:r w:rsidRPr="0045797B">
                <w:rPr>
                  <w:rFonts w:eastAsia="Segoe UI" w:cs="Times New Roman"/>
                  <w:b/>
                  <w:sz w:val="18"/>
                </w:rPr>
                <w:t>Jul</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AC4AC01" w14:textId="77777777" w:rsidR="00096C14" w:rsidRPr="0045797B" w:rsidRDefault="00096C14" w:rsidP="00E0488A">
            <w:pPr>
              <w:keepNext/>
              <w:spacing w:before="40" w:after="40"/>
              <w:jc w:val="center"/>
              <w:rPr>
                <w:ins w:id="7694" w:author="Vynne McKinstry, Stacy J. (ECY)" w:date="2021-01-11T22:01:00Z"/>
                <w:rFonts w:eastAsia="Segoe UI" w:cs="Times New Roman"/>
                <w:b/>
                <w:sz w:val="18"/>
              </w:rPr>
            </w:pPr>
            <w:ins w:id="7695" w:author="Vynne McKinstry, Stacy J. (ECY)" w:date="2021-01-11T22:01:00Z">
              <w:r w:rsidRPr="0045797B">
                <w:rPr>
                  <w:rFonts w:eastAsia="Segoe UI" w:cs="Times New Roman"/>
                  <w:b/>
                  <w:sz w:val="18"/>
                </w:rPr>
                <w:t>Aug</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6076427" w14:textId="77777777" w:rsidR="00096C14" w:rsidRPr="0045797B" w:rsidRDefault="00096C14" w:rsidP="00E0488A">
            <w:pPr>
              <w:keepNext/>
              <w:spacing w:before="40" w:after="40"/>
              <w:jc w:val="center"/>
              <w:rPr>
                <w:ins w:id="7696" w:author="Vynne McKinstry, Stacy J. (ECY)" w:date="2021-01-11T22:01:00Z"/>
                <w:rFonts w:eastAsia="Segoe UI" w:cs="Times New Roman"/>
                <w:b/>
                <w:sz w:val="18"/>
              </w:rPr>
            </w:pPr>
            <w:ins w:id="7697" w:author="Vynne McKinstry, Stacy J. (ECY)" w:date="2021-01-11T22:01:00Z">
              <w:r w:rsidRPr="0045797B">
                <w:rPr>
                  <w:rFonts w:eastAsia="Segoe UI" w:cs="Times New Roman"/>
                  <w:b/>
                  <w:sz w:val="18"/>
                </w:rPr>
                <w:t>Sep</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99F214" w14:textId="77777777" w:rsidR="00096C14" w:rsidRPr="0045797B" w:rsidRDefault="00096C14" w:rsidP="00E0488A">
            <w:pPr>
              <w:keepNext/>
              <w:spacing w:before="40" w:after="40"/>
              <w:jc w:val="center"/>
              <w:rPr>
                <w:ins w:id="7698" w:author="Vynne McKinstry, Stacy J. (ECY)" w:date="2021-01-11T22:01:00Z"/>
                <w:rFonts w:eastAsia="Segoe UI" w:cs="Times New Roman"/>
                <w:b/>
                <w:sz w:val="18"/>
              </w:rPr>
            </w:pPr>
            <w:ins w:id="7699" w:author="Vynne McKinstry, Stacy J. (ECY)" w:date="2021-01-11T22:01:00Z">
              <w:r w:rsidRPr="0045797B">
                <w:rPr>
                  <w:rFonts w:eastAsia="Segoe UI" w:cs="Times New Roman"/>
                  <w:b/>
                  <w:sz w:val="18"/>
                </w:rPr>
                <w:t>Oct</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0E8AECD" w14:textId="77777777" w:rsidR="00096C14" w:rsidRPr="0045797B" w:rsidRDefault="00096C14" w:rsidP="00E0488A">
            <w:pPr>
              <w:keepNext/>
              <w:spacing w:before="40" w:after="40"/>
              <w:jc w:val="center"/>
              <w:rPr>
                <w:ins w:id="7700" w:author="Vynne McKinstry, Stacy J. (ECY)" w:date="2021-01-11T22:01:00Z"/>
                <w:rFonts w:eastAsia="Segoe UI" w:cs="Times New Roman"/>
                <w:b/>
                <w:sz w:val="18"/>
              </w:rPr>
            </w:pPr>
            <w:ins w:id="7701" w:author="Vynne McKinstry, Stacy J. (ECY)" w:date="2021-01-11T22:01:00Z">
              <w:r w:rsidRPr="0045797B">
                <w:rPr>
                  <w:rFonts w:eastAsia="Segoe UI" w:cs="Times New Roman"/>
                  <w:b/>
                  <w:sz w:val="18"/>
                </w:rPr>
                <w:t>Nov</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986B788" w14:textId="77777777" w:rsidR="00096C14" w:rsidRPr="0045797B" w:rsidRDefault="00096C14" w:rsidP="00E0488A">
            <w:pPr>
              <w:keepNext/>
              <w:spacing w:before="40" w:after="40"/>
              <w:jc w:val="center"/>
              <w:rPr>
                <w:ins w:id="7702" w:author="Vynne McKinstry, Stacy J. (ECY)" w:date="2021-01-11T22:01:00Z"/>
                <w:rFonts w:eastAsia="Segoe UI" w:cs="Times New Roman"/>
                <w:b/>
                <w:sz w:val="18"/>
              </w:rPr>
            </w:pPr>
            <w:ins w:id="7703" w:author="Vynne McKinstry, Stacy J. (ECY)" w:date="2021-01-11T22:01:00Z">
              <w:r w:rsidRPr="0045797B">
                <w:rPr>
                  <w:rFonts w:eastAsia="Segoe UI" w:cs="Times New Roman"/>
                  <w:b/>
                  <w:sz w:val="18"/>
                </w:rPr>
                <w:t>Dec</w:t>
              </w:r>
            </w:ins>
          </w:p>
        </w:tc>
      </w:tr>
      <w:tr w:rsidR="00096C14" w:rsidRPr="0045797B" w14:paraId="0E7A564D" w14:textId="77777777" w:rsidTr="00E0488A">
        <w:trPr>
          <w:cantSplit/>
          <w:trHeight w:val="288"/>
          <w:ins w:id="7704" w:author="Vynne McKinstry, Stacy J. (ECY)" w:date="2021-01-11T22:01:00Z"/>
        </w:trPr>
        <w:tc>
          <w:tcPr>
            <w:tcW w:w="802" w:type="dxa"/>
            <w:tcBorders>
              <w:top w:val="single" w:sz="2" w:space="0" w:color="auto"/>
              <w:left w:val="single" w:sz="2" w:space="0" w:color="auto"/>
              <w:bottom w:val="single" w:sz="2" w:space="0" w:color="auto"/>
              <w:right w:val="single" w:sz="2" w:space="0" w:color="auto"/>
            </w:tcBorders>
          </w:tcPr>
          <w:p w14:paraId="689E3C2D" w14:textId="77777777" w:rsidR="00096C14" w:rsidRPr="0045797B" w:rsidRDefault="00096C14" w:rsidP="00E0488A">
            <w:pPr>
              <w:spacing w:before="40" w:after="40"/>
              <w:jc w:val="center"/>
              <w:rPr>
                <w:ins w:id="7705" w:author="Vynne McKinstry, Stacy J. (ECY)" w:date="2021-01-11T22:01:00Z"/>
                <w:rFonts w:eastAsia="Segoe UI" w:cs="Times New Roman"/>
                <w:b/>
                <w:bCs/>
                <w:sz w:val="18"/>
              </w:rPr>
            </w:pPr>
            <w:ins w:id="7706" w:author="Vynne McKinstry, Stacy J. (ECY)" w:date="2021-01-11T22:01:00Z">
              <w:r w:rsidRPr="00E36708">
                <w:t>510</w:t>
              </w:r>
            </w:ins>
          </w:p>
        </w:tc>
        <w:tc>
          <w:tcPr>
            <w:tcW w:w="802" w:type="dxa"/>
            <w:tcBorders>
              <w:top w:val="single" w:sz="2" w:space="0" w:color="auto"/>
              <w:left w:val="single" w:sz="2" w:space="0" w:color="auto"/>
              <w:bottom w:val="single" w:sz="2" w:space="0" w:color="auto"/>
              <w:right w:val="single" w:sz="2" w:space="0" w:color="auto"/>
            </w:tcBorders>
          </w:tcPr>
          <w:p w14:paraId="197777BF" w14:textId="77777777" w:rsidR="00096C14" w:rsidRPr="0045797B" w:rsidRDefault="00096C14" w:rsidP="00E0488A">
            <w:pPr>
              <w:spacing w:before="40" w:after="40"/>
              <w:jc w:val="center"/>
              <w:rPr>
                <w:ins w:id="7707" w:author="Vynne McKinstry, Stacy J. (ECY)" w:date="2021-01-11T22:01:00Z"/>
                <w:rFonts w:eastAsia="Segoe UI" w:cs="Times New Roman"/>
                <w:sz w:val="18"/>
              </w:rPr>
            </w:pPr>
            <w:ins w:id="7708" w:author="Vynne McKinstry, Stacy J. (ECY)" w:date="2021-01-11T22:01:00Z">
              <w:r w:rsidRPr="00E36708">
                <w:t>406</w:t>
              </w:r>
            </w:ins>
          </w:p>
        </w:tc>
        <w:tc>
          <w:tcPr>
            <w:tcW w:w="802" w:type="dxa"/>
            <w:tcBorders>
              <w:top w:val="single" w:sz="2" w:space="0" w:color="auto"/>
              <w:left w:val="single" w:sz="2" w:space="0" w:color="auto"/>
              <w:bottom w:val="single" w:sz="2" w:space="0" w:color="auto"/>
              <w:right w:val="single" w:sz="2" w:space="0" w:color="auto"/>
            </w:tcBorders>
          </w:tcPr>
          <w:p w14:paraId="1739955C" w14:textId="77777777" w:rsidR="00096C14" w:rsidRPr="0045797B" w:rsidRDefault="00096C14" w:rsidP="00E0488A">
            <w:pPr>
              <w:spacing w:before="40" w:after="40"/>
              <w:jc w:val="center"/>
              <w:rPr>
                <w:ins w:id="7709" w:author="Vynne McKinstry, Stacy J. (ECY)" w:date="2021-01-11T22:01:00Z"/>
                <w:rFonts w:eastAsia="Segoe UI" w:cs="Times New Roman"/>
                <w:sz w:val="18"/>
              </w:rPr>
            </w:pPr>
            <w:ins w:id="7710" w:author="Vynne McKinstry, Stacy J. (ECY)" w:date="2021-01-11T22:01:00Z">
              <w:r w:rsidRPr="00E36708">
                <w:t>439</w:t>
              </w:r>
            </w:ins>
          </w:p>
        </w:tc>
        <w:tc>
          <w:tcPr>
            <w:tcW w:w="803" w:type="dxa"/>
            <w:tcBorders>
              <w:top w:val="single" w:sz="2" w:space="0" w:color="auto"/>
              <w:left w:val="single" w:sz="2" w:space="0" w:color="auto"/>
              <w:bottom w:val="single" w:sz="2" w:space="0" w:color="auto"/>
              <w:right w:val="single" w:sz="2" w:space="0" w:color="auto"/>
            </w:tcBorders>
          </w:tcPr>
          <w:p w14:paraId="17239C07" w14:textId="77777777" w:rsidR="00096C14" w:rsidRPr="0045797B" w:rsidRDefault="00096C14" w:rsidP="00E0488A">
            <w:pPr>
              <w:spacing w:before="40" w:after="40"/>
              <w:jc w:val="center"/>
              <w:rPr>
                <w:ins w:id="7711" w:author="Vynne McKinstry, Stacy J. (ECY)" w:date="2021-01-11T22:01:00Z"/>
                <w:rFonts w:eastAsia="Segoe UI" w:cs="Times New Roman"/>
                <w:sz w:val="18"/>
              </w:rPr>
            </w:pPr>
            <w:ins w:id="7712" w:author="Vynne McKinstry, Stacy J. (ECY)" w:date="2021-01-11T22:01:00Z">
              <w:r w:rsidRPr="00E36708">
                <w:t>356</w:t>
              </w:r>
            </w:ins>
          </w:p>
        </w:tc>
        <w:tc>
          <w:tcPr>
            <w:tcW w:w="802" w:type="dxa"/>
            <w:tcBorders>
              <w:top w:val="single" w:sz="2" w:space="0" w:color="auto"/>
              <w:left w:val="single" w:sz="2" w:space="0" w:color="auto"/>
              <w:bottom w:val="single" w:sz="2" w:space="0" w:color="auto"/>
              <w:right w:val="single" w:sz="2" w:space="0" w:color="auto"/>
            </w:tcBorders>
          </w:tcPr>
          <w:p w14:paraId="4C257576" w14:textId="77777777" w:rsidR="00096C14" w:rsidRPr="0045797B" w:rsidRDefault="00096C14" w:rsidP="00E0488A">
            <w:pPr>
              <w:spacing w:before="40" w:after="40"/>
              <w:jc w:val="center"/>
              <w:rPr>
                <w:ins w:id="7713" w:author="Vynne McKinstry, Stacy J. (ECY)" w:date="2021-01-11T22:01:00Z"/>
                <w:rFonts w:eastAsia="Segoe UI" w:cs="Times New Roman"/>
                <w:sz w:val="18"/>
              </w:rPr>
            </w:pPr>
            <w:ins w:id="7714" w:author="Vynne McKinstry, Stacy J. (ECY)" w:date="2021-01-11T22:01:00Z">
              <w:r w:rsidRPr="00E36708">
                <w:t>273</w:t>
              </w:r>
            </w:ins>
          </w:p>
        </w:tc>
        <w:tc>
          <w:tcPr>
            <w:tcW w:w="802" w:type="dxa"/>
            <w:tcBorders>
              <w:top w:val="single" w:sz="2" w:space="0" w:color="auto"/>
              <w:left w:val="single" w:sz="2" w:space="0" w:color="auto"/>
              <w:bottom w:val="single" w:sz="2" w:space="0" w:color="auto"/>
              <w:right w:val="single" w:sz="2" w:space="0" w:color="auto"/>
            </w:tcBorders>
          </w:tcPr>
          <w:p w14:paraId="5417FD31" w14:textId="77777777" w:rsidR="00096C14" w:rsidRPr="0045797B" w:rsidRDefault="00096C14" w:rsidP="00E0488A">
            <w:pPr>
              <w:spacing w:before="40" w:after="40"/>
              <w:jc w:val="center"/>
              <w:rPr>
                <w:ins w:id="7715" w:author="Vynne McKinstry, Stacy J. (ECY)" w:date="2021-01-11T22:01:00Z"/>
                <w:rFonts w:eastAsia="Segoe UI" w:cs="Times New Roman"/>
                <w:sz w:val="18"/>
              </w:rPr>
            </w:pPr>
            <w:ins w:id="7716" w:author="Vynne McKinstry, Stacy J. (ECY)" w:date="2021-01-11T22:01:00Z">
              <w:r w:rsidRPr="00E36708">
                <w:t>219</w:t>
              </w:r>
            </w:ins>
          </w:p>
        </w:tc>
        <w:tc>
          <w:tcPr>
            <w:tcW w:w="802" w:type="dxa"/>
            <w:tcBorders>
              <w:top w:val="single" w:sz="2" w:space="0" w:color="auto"/>
              <w:left w:val="single" w:sz="2" w:space="0" w:color="auto"/>
              <w:bottom w:val="single" w:sz="2" w:space="0" w:color="auto"/>
              <w:right w:val="single" w:sz="2" w:space="0" w:color="auto"/>
            </w:tcBorders>
          </w:tcPr>
          <w:p w14:paraId="37592C06" w14:textId="77777777" w:rsidR="00096C14" w:rsidRPr="0045797B" w:rsidRDefault="00096C14" w:rsidP="00E0488A">
            <w:pPr>
              <w:spacing w:before="40" w:after="40"/>
              <w:jc w:val="center"/>
              <w:rPr>
                <w:ins w:id="7717" w:author="Vynne McKinstry, Stacy J. (ECY)" w:date="2021-01-11T22:01:00Z"/>
                <w:rFonts w:eastAsia="Segoe UI" w:cs="Times New Roman"/>
                <w:sz w:val="18"/>
              </w:rPr>
            </w:pPr>
            <w:ins w:id="7718" w:author="Vynne McKinstry, Stacy J. (ECY)" w:date="2021-01-11T22:01:00Z">
              <w:r w:rsidRPr="00E36708">
                <w:t>196</w:t>
              </w:r>
            </w:ins>
          </w:p>
        </w:tc>
        <w:tc>
          <w:tcPr>
            <w:tcW w:w="803" w:type="dxa"/>
            <w:tcBorders>
              <w:top w:val="single" w:sz="2" w:space="0" w:color="auto"/>
              <w:left w:val="single" w:sz="2" w:space="0" w:color="auto"/>
              <w:bottom w:val="single" w:sz="2" w:space="0" w:color="auto"/>
              <w:right w:val="single" w:sz="2" w:space="0" w:color="auto"/>
            </w:tcBorders>
          </w:tcPr>
          <w:p w14:paraId="72FAB93E" w14:textId="77777777" w:rsidR="00096C14" w:rsidRPr="0045797B" w:rsidRDefault="00096C14" w:rsidP="00E0488A">
            <w:pPr>
              <w:spacing w:before="40" w:after="40"/>
              <w:jc w:val="center"/>
              <w:rPr>
                <w:ins w:id="7719" w:author="Vynne McKinstry, Stacy J. (ECY)" w:date="2021-01-11T22:01:00Z"/>
                <w:rFonts w:eastAsia="Segoe UI" w:cs="Times New Roman"/>
                <w:sz w:val="18"/>
              </w:rPr>
            </w:pPr>
            <w:ins w:id="7720" w:author="Vynne McKinstry, Stacy J. (ECY)" w:date="2021-01-11T22:01:00Z">
              <w:r w:rsidRPr="00E36708">
                <w:t>188</w:t>
              </w:r>
            </w:ins>
          </w:p>
        </w:tc>
        <w:tc>
          <w:tcPr>
            <w:tcW w:w="802" w:type="dxa"/>
            <w:tcBorders>
              <w:top w:val="single" w:sz="2" w:space="0" w:color="auto"/>
              <w:left w:val="single" w:sz="2" w:space="0" w:color="auto"/>
              <w:bottom w:val="single" w:sz="2" w:space="0" w:color="auto"/>
              <w:right w:val="single" w:sz="2" w:space="0" w:color="auto"/>
            </w:tcBorders>
          </w:tcPr>
          <w:p w14:paraId="17A18247" w14:textId="77777777" w:rsidR="00096C14" w:rsidRPr="0045797B" w:rsidRDefault="00096C14" w:rsidP="00E0488A">
            <w:pPr>
              <w:spacing w:before="40" w:after="40"/>
              <w:jc w:val="center"/>
              <w:rPr>
                <w:ins w:id="7721" w:author="Vynne McKinstry, Stacy J. (ECY)" w:date="2021-01-11T22:01:00Z"/>
                <w:rFonts w:eastAsia="Segoe UI" w:cs="Times New Roman"/>
                <w:sz w:val="18"/>
              </w:rPr>
            </w:pPr>
            <w:ins w:id="7722" w:author="Vynne McKinstry, Stacy J. (ECY)" w:date="2021-01-11T22:01:00Z">
              <w:r w:rsidRPr="00E36708">
                <w:t>189</w:t>
              </w:r>
            </w:ins>
          </w:p>
        </w:tc>
        <w:tc>
          <w:tcPr>
            <w:tcW w:w="802" w:type="dxa"/>
            <w:tcBorders>
              <w:top w:val="single" w:sz="2" w:space="0" w:color="auto"/>
              <w:left w:val="single" w:sz="2" w:space="0" w:color="auto"/>
              <w:bottom w:val="single" w:sz="2" w:space="0" w:color="auto"/>
              <w:right w:val="single" w:sz="2" w:space="0" w:color="auto"/>
            </w:tcBorders>
          </w:tcPr>
          <w:p w14:paraId="2A0F8FEC" w14:textId="77777777" w:rsidR="00096C14" w:rsidRPr="0045797B" w:rsidRDefault="00096C14" w:rsidP="00E0488A">
            <w:pPr>
              <w:spacing w:before="40" w:after="40"/>
              <w:jc w:val="center"/>
              <w:rPr>
                <w:ins w:id="7723" w:author="Vynne McKinstry, Stacy J. (ECY)" w:date="2021-01-11T22:01:00Z"/>
                <w:rFonts w:eastAsia="Segoe UI" w:cs="Times New Roman"/>
                <w:sz w:val="18"/>
              </w:rPr>
            </w:pPr>
            <w:ins w:id="7724" w:author="Vynne McKinstry, Stacy J. (ECY)" w:date="2021-01-11T22:01:00Z">
              <w:r w:rsidRPr="00E36708">
                <w:t>287</w:t>
              </w:r>
            </w:ins>
          </w:p>
        </w:tc>
        <w:tc>
          <w:tcPr>
            <w:tcW w:w="802" w:type="dxa"/>
            <w:tcBorders>
              <w:top w:val="single" w:sz="2" w:space="0" w:color="auto"/>
              <w:left w:val="single" w:sz="2" w:space="0" w:color="auto"/>
              <w:bottom w:val="single" w:sz="2" w:space="0" w:color="auto"/>
              <w:right w:val="single" w:sz="2" w:space="0" w:color="auto"/>
            </w:tcBorders>
          </w:tcPr>
          <w:p w14:paraId="32111811" w14:textId="77777777" w:rsidR="00096C14" w:rsidRPr="0045797B" w:rsidRDefault="00096C14" w:rsidP="00E0488A">
            <w:pPr>
              <w:spacing w:before="40" w:after="40"/>
              <w:jc w:val="center"/>
              <w:rPr>
                <w:ins w:id="7725" w:author="Vynne McKinstry, Stacy J. (ECY)" w:date="2021-01-11T22:01:00Z"/>
                <w:rFonts w:eastAsia="Segoe UI" w:cs="Times New Roman"/>
                <w:sz w:val="18"/>
              </w:rPr>
            </w:pPr>
            <w:ins w:id="7726" w:author="Vynne McKinstry, Stacy J. (ECY)" w:date="2021-01-11T22:01:00Z">
              <w:r w:rsidRPr="00E36708">
                <w:t>443</w:t>
              </w:r>
            </w:ins>
          </w:p>
        </w:tc>
        <w:tc>
          <w:tcPr>
            <w:tcW w:w="803" w:type="dxa"/>
            <w:tcBorders>
              <w:top w:val="single" w:sz="2" w:space="0" w:color="auto"/>
              <w:left w:val="single" w:sz="2" w:space="0" w:color="auto"/>
              <w:bottom w:val="single" w:sz="2" w:space="0" w:color="auto"/>
              <w:right w:val="single" w:sz="2" w:space="0" w:color="auto"/>
            </w:tcBorders>
          </w:tcPr>
          <w:p w14:paraId="54D51B04" w14:textId="77777777" w:rsidR="00096C14" w:rsidRPr="0045797B" w:rsidRDefault="00096C14" w:rsidP="00E0488A">
            <w:pPr>
              <w:spacing w:before="40" w:after="40"/>
              <w:jc w:val="center"/>
              <w:rPr>
                <w:ins w:id="7727" w:author="Vynne McKinstry, Stacy J. (ECY)" w:date="2021-01-11T22:01:00Z"/>
                <w:rFonts w:eastAsia="Segoe UI" w:cs="Times New Roman"/>
                <w:sz w:val="18"/>
              </w:rPr>
            </w:pPr>
            <w:ins w:id="7728" w:author="Vynne McKinstry, Stacy J. (ECY)" w:date="2021-01-11T22:01:00Z">
              <w:r w:rsidRPr="00E36708">
                <w:t>465</w:t>
              </w:r>
            </w:ins>
          </w:p>
        </w:tc>
      </w:tr>
    </w:tbl>
    <w:p w14:paraId="064D8664" w14:textId="77777777" w:rsidR="00096C14" w:rsidRDefault="00096C14" w:rsidP="00096C14">
      <w:pPr>
        <w:spacing w:after="200" w:line="288" w:lineRule="auto"/>
        <w:rPr>
          <w:ins w:id="7729" w:author="Vynne McKinstry, Stacy J. (ECY)" w:date="2021-01-11T22:01:00Z"/>
          <w:rFonts w:ascii="Segoe UI" w:eastAsia="Segoe UI" w:hAnsi="Segoe UI" w:cs="Times New Roman"/>
          <w:sz w:val="21"/>
          <w:szCs w:val="21"/>
        </w:rPr>
      </w:pPr>
    </w:p>
    <w:p w14:paraId="67296991" w14:textId="77777777" w:rsidR="00096C14" w:rsidRPr="0045797B" w:rsidRDefault="00096C14" w:rsidP="00096C14">
      <w:pPr>
        <w:spacing w:after="200" w:line="288" w:lineRule="auto"/>
        <w:rPr>
          <w:ins w:id="7730" w:author="Vynne McKinstry, Stacy J. (ECY)" w:date="2021-01-11T22:01:00Z"/>
          <w:rFonts w:ascii="Segoe UI" w:eastAsia="Segoe UI" w:hAnsi="Segoe UI" w:cs="Times New Roman"/>
          <w:sz w:val="21"/>
          <w:szCs w:val="21"/>
        </w:rPr>
      </w:pPr>
      <w:ins w:id="7731" w:author="Vynne McKinstry, Stacy J. (ECY)" w:date="2021-01-11T22:01:00Z">
        <w:r>
          <w:rPr>
            <w:rFonts w:ascii="Segoe UI" w:eastAsia="Segoe UI" w:hAnsi="Segoe UI" w:cs="Times New Roman"/>
            <w:sz w:val="21"/>
            <w:szCs w:val="21"/>
          </w:rPr>
          <w:t>The assumptions</w:t>
        </w:r>
        <w:r w:rsidRPr="0045797B">
          <w:rPr>
            <w:rFonts w:ascii="Segoe UI" w:eastAsia="Segoe UI" w:hAnsi="Segoe UI" w:cs="Times New Roman"/>
            <w:sz w:val="21"/>
            <w:szCs w:val="21"/>
          </w:rPr>
          <w:t xml:space="preserve"> made in estimating the potential </w:t>
        </w:r>
        <w:r>
          <w:rPr>
            <w:rFonts w:ascii="Segoe UI" w:eastAsia="Segoe UI" w:hAnsi="Segoe UI" w:cs="Times New Roman"/>
            <w:sz w:val="21"/>
            <w:szCs w:val="21"/>
          </w:rPr>
          <w:t xml:space="preserve">volume of </w:t>
        </w:r>
        <w:r w:rsidRPr="0045797B">
          <w:rPr>
            <w:rFonts w:ascii="Segoe UI" w:eastAsia="Segoe UI" w:hAnsi="Segoe UI" w:cs="Times New Roman"/>
            <w:sz w:val="21"/>
            <w:szCs w:val="21"/>
          </w:rPr>
          <w:t>groundwater recharge</w:t>
        </w:r>
        <w:r>
          <w:rPr>
            <w:rFonts w:ascii="Segoe UI" w:eastAsia="Segoe UI" w:hAnsi="Segoe UI" w:cs="Times New Roman"/>
            <w:sz w:val="21"/>
            <w:szCs w:val="21"/>
          </w:rPr>
          <w:t xml:space="preserve"> were </w:t>
        </w:r>
        <w:r w:rsidRPr="0045797B">
          <w:rPr>
            <w:rFonts w:ascii="Segoe UI" w:eastAsia="Segoe UI" w:hAnsi="Segoe UI" w:cs="Times New Roman"/>
            <w:sz w:val="21"/>
            <w:szCs w:val="21"/>
          </w:rPr>
          <w:t xml:space="preserve">the infiltration facility would operate in the winter and early spring (November to March) and the </w:t>
        </w:r>
        <w:r>
          <w:rPr>
            <w:rFonts w:ascii="Segoe UI" w:eastAsia="Segoe UI" w:hAnsi="Segoe UI" w:cs="Times New Roman"/>
            <w:sz w:val="21"/>
            <w:szCs w:val="21"/>
          </w:rPr>
          <w:t>infiltration rate would be</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1 </w:t>
        </w:r>
        <w:proofErr w:type="spellStart"/>
        <w:r>
          <w:rPr>
            <w:rFonts w:ascii="Segoe UI" w:eastAsia="Segoe UI" w:hAnsi="Segoe UI" w:cs="Times New Roman"/>
            <w:sz w:val="21"/>
            <w:szCs w:val="21"/>
          </w:rPr>
          <w:t>cfs</w:t>
        </w:r>
        <w:proofErr w:type="spellEnd"/>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(approximately 60 acre-feet/month). That infiltration volume </w:t>
        </w:r>
        <w:proofErr w:type="gramStart"/>
        <w:r>
          <w:rPr>
            <w:rFonts w:ascii="Segoe UI" w:eastAsia="Segoe UI" w:hAnsi="Segoe UI" w:cs="Times New Roman"/>
            <w:sz w:val="21"/>
            <w:szCs w:val="21"/>
          </w:rPr>
          <w:t>is assumed</w:t>
        </w:r>
        <w:proofErr w:type="gramEnd"/>
        <w:r>
          <w:rPr>
            <w:rFonts w:ascii="Segoe UI" w:eastAsia="Segoe UI" w:hAnsi="Segoe UI" w:cs="Times New Roman"/>
            <w:sz w:val="21"/>
            <w:szCs w:val="21"/>
          </w:rPr>
          <w:t xml:space="preserve"> based upon a soil infiltration rate of </w:t>
        </w:r>
        <w:r w:rsidRPr="00757508">
          <w:rPr>
            <w:rFonts w:ascii="Segoe UI" w:eastAsia="Segoe UI" w:hAnsi="Segoe UI" w:cs="Times New Roman"/>
            <w:sz w:val="21"/>
            <w:szCs w:val="21"/>
          </w:rPr>
          <w:t>2 feet/day (1 inch/hour)</w:t>
        </w:r>
        <w:r>
          <w:rPr>
            <w:rFonts w:ascii="Segoe UI" w:eastAsia="Segoe UI" w:hAnsi="Segoe UI" w:cs="Times New Roman"/>
            <w:sz w:val="21"/>
            <w:szCs w:val="21"/>
          </w:rPr>
          <w:t xml:space="preserve"> and an infiltration basin size of one acre.  It </w:t>
        </w:r>
        <w:proofErr w:type="gramStart"/>
        <w:r>
          <w:rPr>
            <w:rFonts w:ascii="Segoe UI" w:eastAsia="Segoe UI" w:hAnsi="Segoe UI" w:cs="Times New Roman"/>
            <w:sz w:val="21"/>
            <w:szCs w:val="21"/>
          </w:rPr>
          <w:t>is also assumed</w:t>
        </w:r>
        <w:proofErr w:type="gramEnd"/>
        <w:r>
          <w:rPr>
            <w:rFonts w:ascii="Segoe UI" w:eastAsia="Segoe UI" w:hAnsi="Segoe UI" w:cs="Times New Roman"/>
            <w:sz w:val="21"/>
            <w:szCs w:val="21"/>
          </w:rPr>
          <w:t xml:space="preserve"> that the facility would operate 50% of the time to account for periods that minimum flows are not met in Rocky Creek. </w:t>
        </w:r>
        <w:r w:rsidRPr="0045797B">
          <w:rPr>
            <w:rFonts w:ascii="Segoe UI" w:eastAsia="Segoe UI" w:hAnsi="Segoe UI" w:cs="Times New Roman"/>
            <w:sz w:val="21"/>
            <w:szCs w:val="21"/>
          </w:rPr>
          <w:t xml:space="preserve">With those assumptions, up to </w:t>
        </w:r>
        <w:r>
          <w:rPr>
            <w:rFonts w:ascii="Segoe UI" w:eastAsia="Segoe UI" w:hAnsi="Segoe UI" w:cs="Times New Roman"/>
            <w:sz w:val="21"/>
            <w:szCs w:val="21"/>
          </w:rPr>
          <w:t xml:space="preserve">150 </w:t>
        </w:r>
        <w:r w:rsidRPr="0045797B">
          <w:rPr>
            <w:rFonts w:ascii="Segoe UI" w:eastAsia="Segoe UI" w:hAnsi="Segoe UI" w:cs="Times New Roman"/>
            <w:sz w:val="21"/>
            <w:szCs w:val="21"/>
          </w:rPr>
          <w:t xml:space="preserve">acre-feet per year </w:t>
        </w:r>
        <w:proofErr w:type="gramStart"/>
        <w:r w:rsidRPr="0045797B">
          <w:rPr>
            <w:rFonts w:ascii="Segoe UI" w:eastAsia="Segoe UI" w:hAnsi="Segoe UI" w:cs="Times New Roman"/>
            <w:sz w:val="21"/>
            <w:szCs w:val="21"/>
          </w:rPr>
          <w:t>could be recharged</w:t>
        </w:r>
        <w:proofErr w:type="gramEnd"/>
        <w:r w:rsidRPr="0045797B">
          <w:rPr>
            <w:rFonts w:ascii="Segoe UI" w:eastAsia="Segoe UI" w:hAnsi="Segoe UI" w:cs="Times New Roman"/>
            <w:sz w:val="21"/>
            <w:szCs w:val="21"/>
          </w:rPr>
          <w:t>. Averaged throughout the entire year, the rate of recharge would be 0.</w:t>
        </w:r>
        <w:r>
          <w:rPr>
            <w:rFonts w:ascii="Segoe UI" w:eastAsia="Segoe UI" w:hAnsi="Segoe UI" w:cs="Times New Roman"/>
            <w:sz w:val="21"/>
            <w:szCs w:val="21"/>
          </w:rPr>
          <w:t xml:space="preserve">21 </w:t>
        </w:r>
        <w:proofErr w:type="spellStart"/>
        <w:r w:rsidRPr="0045797B">
          <w:rPr>
            <w:rFonts w:ascii="Segoe UI" w:eastAsia="Segoe UI" w:hAnsi="Segoe UI" w:cs="Times New Roman"/>
            <w:sz w:val="21"/>
            <w:szCs w:val="21"/>
          </w:rPr>
          <w:t>cfs</w:t>
        </w:r>
        <w:proofErr w:type="spellEnd"/>
        <w:r w:rsidRPr="0045797B">
          <w:rPr>
            <w:rFonts w:ascii="Segoe UI" w:eastAsia="Segoe UI" w:hAnsi="Segoe UI" w:cs="Times New Roman"/>
            <w:sz w:val="21"/>
            <w:szCs w:val="21"/>
          </w:rPr>
          <w:t xml:space="preserve"> (</w:t>
        </w:r>
        <w:r>
          <w:rPr>
            <w:rFonts w:ascii="Segoe UI" w:eastAsia="Segoe UI" w:hAnsi="Segoe UI" w:cs="Times New Roman"/>
            <w:sz w:val="21"/>
            <w:szCs w:val="21"/>
          </w:rPr>
          <w:t>92</w:t>
        </w:r>
        <w:r w:rsidRPr="0045797B">
          <w:rPr>
            <w:rFonts w:ascii="Segoe UI" w:eastAsia="Segoe UI" w:hAnsi="Segoe UI" w:cs="Times New Roman"/>
            <w:sz w:val="21"/>
            <w:szCs w:val="21"/>
          </w:rPr>
          <w:t xml:space="preserve"> </w:t>
        </w:r>
        <w:proofErr w:type="spellStart"/>
        <w:r w:rsidRPr="0045797B">
          <w:rPr>
            <w:rFonts w:ascii="Segoe UI" w:eastAsia="Segoe UI" w:hAnsi="Segoe UI" w:cs="Times New Roman"/>
            <w:sz w:val="21"/>
            <w:szCs w:val="21"/>
          </w:rPr>
          <w:t>gpm</w:t>
        </w:r>
        <w:proofErr w:type="spellEnd"/>
        <w:r w:rsidRPr="0045797B">
          <w:rPr>
            <w:rFonts w:ascii="Segoe UI" w:eastAsia="Segoe UI" w:hAnsi="Segoe UI" w:cs="Times New Roman"/>
            <w:sz w:val="21"/>
            <w:szCs w:val="21"/>
          </w:rPr>
          <w:t xml:space="preserve">). The quantity that </w:t>
        </w:r>
        <w:proofErr w:type="gramStart"/>
        <w:r w:rsidRPr="0045797B">
          <w:rPr>
            <w:rFonts w:ascii="Segoe UI" w:eastAsia="Segoe UI" w:hAnsi="Segoe UI" w:cs="Times New Roman"/>
            <w:sz w:val="21"/>
            <w:szCs w:val="21"/>
          </w:rPr>
          <w:t>can be infiltrated</w:t>
        </w:r>
        <w:proofErr w:type="gramEnd"/>
        <w:r w:rsidRPr="0045797B">
          <w:rPr>
            <w:rFonts w:ascii="Segoe UI" w:eastAsia="Segoe UI" w:hAnsi="Segoe UI" w:cs="Times New Roman"/>
            <w:sz w:val="21"/>
            <w:szCs w:val="21"/>
          </w:rPr>
          <w:t xml:space="preserve"> will not be known until more detailed hydrological and </w:t>
        </w:r>
        <w:r w:rsidRPr="0045797B">
          <w:rPr>
            <w:rFonts w:ascii="Segoe UI" w:eastAsia="Segoe UI" w:hAnsi="Segoe UI" w:cs="Times New Roman"/>
            <w:sz w:val="21"/>
            <w:szCs w:val="21"/>
          </w:rPr>
          <w:lastRenderedPageBreak/>
          <w:t>geotechnical investigations are completed</w:t>
        </w:r>
        <w:r>
          <w:rPr>
            <w:rFonts w:ascii="Segoe UI" w:eastAsia="Segoe UI" w:hAnsi="Segoe UI" w:cs="Times New Roman"/>
            <w:sz w:val="21"/>
            <w:szCs w:val="21"/>
          </w:rPr>
          <w:t xml:space="preserve"> as well as determining which property would be available for a project</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With redundancy and the need for a settling basin, the overall size of the infiltration facility would be 2-3 acres.  </w:t>
        </w:r>
      </w:ins>
    </w:p>
    <w:p w14:paraId="3AC3C534" w14:textId="77777777" w:rsidR="00096C14" w:rsidRPr="0045797B" w:rsidRDefault="00096C14" w:rsidP="00096C14">
      <w:pPr>
        <w:spacing w:after="200" w:line="288" w:lineRule="auto"/>
        <w:rPr>
          <w:ins w:id="7732" w:author="Vynne McKinstry, Stacy J. (ECY)" w:date="2021-01-11T22:01:00Z"/>
          <w:rFonts w:ascii="Segoe UI" w:eastAsia="Segoe UI" w:hAnsi="Segoe UI" w:cs="Times New Roman"/>
          <w:sz w:val="21"/>
          <w:szCs w:val="21"/>
          <w:highlight w:val="yellow"/>
        </w:rPr>
      </w:pPr>
      <w:ins w:id="7733" w:author="Vynne McKinstry, Stacy J. (ECY)" w:date="2021-01-11T22:01:00Z">
        <w:r w:rsidRPr="0045797B">
          <w:rPr>
            <w:rFonts w:ascii="Segoe UI" w:eastAsia="Segoe UI" w:hAnsi="Segoe UI" w:cs="Times New Roman"/>
            <w:sz w:val="21"/>
            <w:szCs w:val="21"/>
          </w:rPr>
          <w:t xml:space="preserve">The </w:t>
        </w:r>
        <w:proofErr w:type="gramStart"/>
        <w:r w:rsidRPr="0045797B">
          <w:rPr>
            <w:rFonts w:ascii="Segoe UI" w:eastAsia="Segoe UI" w:hAnsi="Segoe UI" w:cs="Times New Roman"/>
            <w:sz w:val="21"/>
            <w:szCs w:val="21"/>
          </w:rPr>
          <w:t>water offset</w:t>
        </w:r>
        <w:proofErr w:type="gramEnd"/>
        <w:r w:rsidRPr="0045797B">
          <w:rPr>
            <w:rFonts w:ascii="Segoe UI" w:eastAsia="Segoe UI" w:hAnsi="Segoe UI" w:cs="Times New Roman"/>
            <w:sz w:val="21"/>
            <w:szCs w:val="21"/>
          </w:rPr>
          <w:t xml:space="preserve"> quantity for the WRIA 15 Watershed Plan is preliminarily estimated to be up to </w:t>
        </w:r>
        <w:r>
          <w:rPr>
            <w:rFonts w:ascii="Segoe UI" w:eastAsia="Segoe UI" w:hAnsi="Segoe UI" w:cs="Times New Roman"/>
            <w:sz w:val="21"/>
            <w:szCs w:val="21"/>
          </w:rPr>
          <w:t>150</w:t>
        </w:r>
        <w:r w:rsidRPr="0045797B">
          <w:rPr>
            <w:rFonts w:ascii="Segoe UI" w:eastAsia="Segoe UI" w:hAnsi="Segoe UI" w:cs="Times New Roman"/>
            <w:sz w:val="21"/>
            <w:szCs w:val="21"/>
          </w:rPr>
          <w:t xml:space="preserve"> acre-feet per year. If suitable infiltration areas </w:t>
        </w:r>
        <w:proofErr w:type="gramStart"/>
        <w:r w:rsidRPr="0045797B">
          <w:rPr>
            <w:rFonts w:ascii="Segoe UI" w:eastAsia="Segoe UI" w:hAnsi="Segoe UI" w:cs="Times New Roman"/>
            <w:sz w:val="21"/>
            <w:szCs w:val="21"/>
          </w:rPr>
          <w:t>are identified</w:t>
        </w:r>
        <w:proofErr w:type="gramEnd"/>
        <w:r>
          <w:rPr>
            <w:rFonts w:ascii="Segoe UI" w:eastAsia="Segoe UI" w:hAnsi="Segoe UI" w:cs="Times New Roman"/>
            <w:sz w:val="21"/>
            <w:szCs w:val="21"/>
          </w:rPr>
          <w:t xml:space="preserve"> and are available</w:t>
        </w:r>
        <w:r w:rsidRPr="0045797B">
          <w:rPr>
            <w:rFonts w:ascii="Segoe UI" w:eastAsia="Segoe UI" w:hAnsi="Segoe UI" w:cs="Times New Roman"/>
            <w:sz w:val="21"/>
            <w:szCs w:val="21"/>
          </w:rPr>
          <w:t xml:space="preserve">, it is likely additional water would be available for recharge to groundwater. </w:t>
        </w:r>
      </w:ins>
    </w:p>
    <w:p w14:paraId="03713A74" w14:textId="77777777" w:rsidR="00096C14" w:rsidRPr="00D5041C" w:rsidRDefault="00096C14" w:rsidP="00096C14">
      <w:pPr>
        <w:keepNext/>
        <w:keepLines/>
        <w:spacing w:before="240" w:after="40"/>
        <w:outlineLvl w:val="3"/>
        <w:rPr>
          <w:ins w:id="7734" w:author="Vynne McKinstry, Stacy J. (ECY)" w:date="2021-01-11T22:01:00Z"/>
          <w:rStyle w:val="IntenseEmphasis1"/>
          <w:rPrChange w:id="7735" w:author="Vynne McKinstry, Stacy J. (ECY)" w:date="2021-01-13T14:06:00Z">
            <w:rPr>
              <w:ins w:id="7736" w:author="Vynne McKinstry, Stacy J. (ECY)" w:date="2021-01-11T22:01:00Z"/>
              <w:rFonts w:ascii="Segoe UI Semibold" w:eastAsia="Times New Roman" w:hAnsi="Segoe UI Semibold" w:cs="Times New Roman"/>
              <w:iCs/>
              <w:szCs w:val="24"/>
            </w:rPr>
          </w:rPrChange>
        </w:rPr>
      </w:pPr>
      <w:ins w:id="7737" w:author="Vynne McKinstry, Stacy J. (ECY)" w:date="2021-01-11T22:01:00Z">
        <w:r w:rsidRPr="00D5041C">
          <w:rPr>
            <w:rStyle w:val="IntenseEmphasis1"/>
            <w:rPrChange w:id="7738" w:author="Vynne McKinstry, Stacy J. (ECY)" w:date="2021-01-13T14:06:00Z">
              <w:rPr>
                <w:rFonts w:ascii="Segoe UI Semibold" w:eastAsia="Times New Roman" w:hAnsi="Segoe UI Semibold" w:cs="Times New Roman"/>
                <w:iCs/>
                <w:szCs w:val="24"/>
              </w:rPr>
            </w:rPrChange>
          </w:rPr>
          <w:t>Conceptual-level map and drawings of the project and location.</w:t>
        </w:r>
      </w:ins>
    </w:p>
    <w:p w14:paraId="29DC3076" w14:textId="77777777" w:rsidR="00096C14" w:rsidRDefault="00096C14" w:rsidP="00096C14">
      <w:pPr>
        <w:spacing w:after="200" w:line="288" w:lineRule="auto"/>
        <w:rPr>
          <w:ins w:id="7739" w:author="Vynne McKinstry, Stacy J. (ECY)" w:date="2021-01-11T22:01:00Z"/>
          <w:rFonts w:ascii="Segoe UI" w:eastAsia="Segoe UI" w:hAnsi="Segoe UI" w:cs="Times New Roman"/>
          <w:sz w:val="21"/>
          <w:szCs w:val="21"/>
        </w:rPr>
      </w:pPr>
      <w:ins w:id="7740" w:author="Vynne McKinstry, Stacy J. (ECY)" w:date="2021-01-11T22:01:00Z">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area that </w:t>
        </w:r>
        <w:proofErr w:type="gramStart"/>
        <w:r>
          <w:rPr>
            <w:rFonts w:ascii="Segoe UI" w:eastAsia="Segoe UI" w:hAnsi="Segoe UI" w:cs="Times New Roman"/>
            <w:sz w:val="21"/>
            <w:szCs w:val="21"/>
          </w:rPr>
          <w:t>could be used</w:t>
        </w:r>
        <w:proofErr w:type="gramEnd"/>
        <w:r>
          <w:rPr>
            <w:rFonts w:ascii="Segoe UI" w:eastAsia="Segoe UI" w:hAnsi="Segoe UI" w:cs="Times New Roman"/>
            <w:sz w:val="21"/>
            <w:szCs w:val="21"/>
          </w:rPr>
          <w:t xml:space="preserve"> for MAR. </w:t>
        </w:r>
      </w:ins>
    </w:p>
    <w:p w14:paraId="7F3BDACE" w14:textId="77777777" w:rsidR="00096C14" w:rsidRPr="00C7459F" w:rsidRDefault="00096C14" w:rsidP="00096C14">
      <w:pPr>
        <w:spacing w:after="200" w:line="288" w:lineRule="auto"/>
        <w:rPr>
          <w:ins w:id="7741" w:author="Vynne McKinstry, Stacy J. (ECY)" w:date="2021-01-11T22:01:00Z"/>
          <w:rFonts w:ascii="Segoe UI" w:eastAsia="Segoe UI" w:hAnsi="Segoe UI" w:cs="Times New Roman"/>
          <w:b/>
          <w:bCs/>
          <w:sz w:val="21"/>
          <w:szCs w:val="21"/>
        </w:rPr>
      </w:pPr>
      <w:ins w:id="7742" w:author="Vynne McKinstry, Stacy J. (ECY)" w:date="2021-01-11T22:01:00Z">
        <w:r w:rsidRPr="00C7459F">
          <w:rPr>
            <w:rFonts w:ascii="Segoe UI" w:eastAsia="Segoe UI" w:hAnsi="Segoe UI" w:cs="Times New Roman"/>
            <w:b/>
            <w:bCs/>
            <w:sz w:val="21"/>
            <w:szCs w:val="21"/>
          </w:rPr>
          <w:t>Figure 1. Rocky Creek Tributary MAR Area</w:t>
        </w:r>
      </w:ins>
    </w:p>
    <w:p w14:paraId="36461D07" w14:textId="77777777" w:rsidR="00096C14" w:rsidRDefault="00096C14" w:rsidP="00096C14">
      <w:pPr>
        <w:rPr>
          <w:ins w:id="7743" w:author="Vynne McKinstry, Stacy J. (ECY)" w:date="2021-01-11T22:01:00Z"/>
        </w:rPr>
      </w:pPr>
      <w:ins w:id="7744" w:author="Vynne McKinstry, Stacy J. (ECY)" w:date="2021-01-11T22:01:00Z">
        <w:r>
          <w:rPr>
            <w:noProof/>
          </w:rPr>
          <mc:AlternateContent>
            <mc:Choice Requires="wps">
              <w:drawing>
                <wp:anchor distT="0" distB="0" distL="114300" distR="114300" simplePos="0" relativeHeight="251715584" behindDoc="0" locked="0" layoutInCell="1" allowOverlap="1" wp14:anchorId="2F437996" wp14:editId="4A9C467C">
                  <wp:simplePos x="0" y="0"/>
                  <wp:positionH relativeFrom="column">
                    <wp:posOffset>2324100</wp:posOffset>
                  </wp:positionH>
                  <wp:positionV relativeFrom="paragraph">
                    <wp:posOffset>3628390</wp:posOffset>
                  </wp:positionV>
                  <wp:extent cx="2028825" cy="2762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2028825" cy="276225"/>
                          </a:xfrm>
                          <a:prstGeom prst="rect">
                            <a:avLst/>
                          </a:prstGeom>
                          <a:solidFill>
                            <a:sysClr val="window" lastClr="FFFFFF"/>
                          </a:solidFill>
                          <a:ln w="6350">
                            <a:solidFill>
                              <a:prstClr val="black"/>
                            </a:solidFill>
                          </a:ln>
                        </wps:spPr>
                        <wps:txbx>
                          <w:txbxContent>
                            <w:p w14:paraId="010B2324" w14:textId="77777777" w:rsidR="00FF3236" w:rsidRPr="00405332" w:rsidRDefault="00FF3236" w:rsidP="00096C14">
                              <w:pPr>
                                <w:rPr>
                                  <w:b/>
                                  <w:bCs/>
                                </w:rPr>
                              </w:pPr>
                              <w:r w:rsidRPr="00405332">
                                <w:rPr>
                                  <w:b/>
                                  <w:bCs/>
                                </w:rPr>
                                <w:t>Potential Area for MAR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7996" id="Text Box 18" o:spid="_x0000_s1035" type="#_x0000_t202" style="position:absolute;margin-left:183pt;margin-top:285.7pt;width:159.7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" fillcolor="window" strokeweight=".5pt">
                  <v:textbox>
                    <w:txbxContent>
                      <w:p w14:paraId="010B2324" w14:textId="77777777" w:rsidR="00FF3236" w:rsidRPr="00405332" w:rsidRDefault="00FF3236" w:rsidP="00096C14">
                        <w:pPr>
                          <w:rPr>
                            <w:b/>
                            <w:bCs/>
                          </w:rPr>
                        </w:pPr>
                        <w:r w:rsidRPr="00405332">
                          <w:rPr>
                            <w:b/>
                            <w:bCs/>
                          </w:rPr>
                          <w:t>Potential Area for MAR Project</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6848D877" wp14:editId="4DA529C4">
                  <wp:simplePos x="0" y="0"/>
                  <wp:positionH relativeFrom="column">
                    <wp:posOffset>1675765</wp:posOffset>
                  </wp:positionH>
                  <wp:positionV relativeFrom="paragraph">
                    <wp:posOffset>3792220</wp:posOffset>
                  </wp:positionV>
                  <wp:extent cx="619125" cy="45719"/>
                  <wp:effectExtent l="38100" t="38100" r="28575" b="88265"/>
                  <wp:wrapNone/>
                  <wp:docPr id="75" name="Straight Arrow Connector 75"/>
                  <wp:cNvGraphicFramePr/>
                  <a:graphic xmlns:a="http://schemas.openxmlformats.org/drawingml/2006/main">
                    <a:graphicData uri="http://schemas.microsoft.com/office/word/2010/wordprocessingShape">
                      <wps:wsp>
                        <wps:cNvCnPr/>
                        <wps:spPr>
                          <a:xfrm flipH="1">
                            <a:off x="0" y="0"/>
                            <a:ext cx="619125" cy="45719"/>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2708BA" id="_x0000_t32" coordsize="21600,21600" o:spt="32" o:oned="t" path="m,l21600,21600e" filled="f">
                  <v:path arrowok="t" fillok="f" o:connecttype="none"/>
                  <o:lock v:ext="edit" shapetype="t"/>
                </v:shapetype>
                <v:shape id="Straight Arrow Connector 75" o:spid="_x0000_s1026" type="#_x0000_t32" style="position:absolute;margin-left:131.95pt;margin-top:298.6pt;width:48.75pt;height:3.6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" strokecolor="windowText" strokeweight="1.5pt">
                  <v:stroke endarrow="block" joinstyle="miter"/>
                </v:shape>
              </w:pict>
            </mc:Fallback>
          </mc:AlternateContent>
        </w:r>
        <w:r>
          <w:rPr>
            <w:noProof/>
          </w:rPr>
          <w:drawing>
            <wp:inline distT="0" distB="0" distL="0" distR="0" wp14:anchorId="54402A8E" wp14:editId="3CAD6812">
              <wp:extent cx="6385056" cy="54216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a:extLst>
                          <a:ext uri="{28A0092B-C50C-407E-A947-70E740481C1C}">
                            <a14:useLocalDpi xmlns:a14="http://schemas.microsoft.com/office/drawing/2010/main" val="0"/>
                          </a:ext>
                        </a:extLst>
                      </a:blip>
                      <a:srcRect l="42080" t="10367" r="10980" b="18792"/>
                      <a:stretch/>
                    </pic:blipFill>
                    <pic:spPr bwMode="auto">
                      <a:xfrm>
                        <a:off x="0" y="0"/>
                        <a:ext cx="6436444" cy="5465264"/>
                      </a:xfrm>
                      <a:prstGeom prst="rect">
                        <a:avLst/>
                      </a:prstGeom>
                      <a:noFill/>
                      <a:ln>
                        <a:noFill/>
                      </a:ln>
                      <a:extLst>
                        <a:ext uri="{53640926-AAD7-44D8-BBD7-CCE9431645EC}">
                          <a14:shadowObscured xmlns:a14="http://schemas.microsoft.com/office/drawing/2010/main"/>
                        </a:ext>
                      </a:extLst>
                    </pic:spPr>
                  </pic:pic>
                </a:graphicData>
              </a:graphic>
            </wp:inline>
          </w:drawing>
        </w:r>
      </w:ins>
    </w:p>
    <w:p w14:paraId="3AD469B0" w14:textId="77777777" w:rsidR="00096C14" w:rsidRDefault="00096C14" w:rsidP="00096C14">
      <w:pPr>
        <w:rPr>
          <w:ins w:id="7745" w:author="Vynne McKinstry, Stacy J. (ECY)" w:date="2021-01-11T22:01:00Z"/>
        </w:rPr>
      </w:pPr>
      <w:ins w:id="7746" w:author="Vynne McKinstry, Stacy J. (ECY)" w:date="2021-01-11T22:01:00Z">
        <w:r>
          <w:lastRenderedPageBreak/>
          <w:t>Alpine Evergreen is one of the owners, they own a large area zoned for forestry. Figure 2 shows their ownership in green.</w:t>
        </w:r>
      </w:ins>
    </w:p>
    <w:p w14:paraId="01E75E1B" w14:textId="77777777" w:rsidR="00096C14" w:rsidRPr="003904B6" w:rsidRDefault="00096C14" w:rsidP="00096C14">
      <w:pPr>
        <w:rPr>
          <w:ins w:id="7747" w:author="Vynne McKinstry, Stacy J. (ECY)" w:date="2021-01-11T22:01:00Z"/>
          <w:b/>
          <w:bCs/>
        </w:rPr>
      </w:pPr>
      <w:ins w:id="7748" w:author="Vynne McKinstry, Stacy J. (ECY)" w:date="2021-01-11T22:01:00Z">
        <w:r w:rsidRPr="003904B6">
          <w:rPr>
            <w:b/>
            <w:bCs/>
          </w:rPr>
          <w:t xml:space="preserve">Figure 2. Ownership by </w:t>
        </w:r>
        <w:proofErr w:type="gramStart"/>
        <w:r w:rsidRPr="003904B6">
          <w:rPr>
            <w:b/>
            <w:bCs/>
          </w:rPr>
          <w:t>forestry company</w:t>
        </w:r>
        <w:proofErr w:type="gramEnd"/>
        <w:r w:rsidRPr="003904B6">
          <w:rPr>
            <w:b/>
            <w:bCs/>
          </w:rPr>
          <w:t xml:space="preserve"> in MAR area</w:t>
        </w:r>
      </w:ins>
    </w:p>
    <w:p w14:paraId="2411EB21" w14:textId="77777777" w:rsidR="00096C14" w:rsidRDefault="00096C14" w:rsidP="00096C14">
      <w:pPr>
        <w:rPr>
          <w:ins w:id="7749" w:author="Vynne McKinstry, Stacy J. (ECY)" w:date="2021-01-11T22:01:00Z"/>
          <w:noProof/>
        </w:rPr>
      </w:pPr>
      <w:ins w:id="7750" w:author="Vynne McKinstry, Stacy J. (ECY)" w:date="2021-01-11T22:01:00Z">
        <w:r>
          <w:rPr>
            <w:noProof/>
          </w:rPr>
          <mc:AlternateContent>
            <mc:Choice Requires="wps">
              <w:drawing>
                <wp:anchor distT="0" distB="0" distL="114300" distR="114300" simplePos="0" relativeHeight="251719680" behindDoc="0" locked="0" layoutInCell="1" allowOverlap="1" wp14:anchorId="637E5640" wp14:editId="00BFBBAE">
                  <wp:simplePos x="0" y="0"/>
                  <wp:positionH relativeFrom="column">
                    <wp:posOffset>3438525</wp:posOffset>
                  </wp:positionH>
                  <wp:positionV relativeFrom="paragraph">
                    <wp:posOffset>2219960</wp:posOffset>
                  </wp:positionV>
                  <wp:extent cx="257175" cy="47625"/>
                  <wp:effectExtent l="38100" t="57150" r="28575" b="47625"/>
                  <wp:wrapNone/>
                  <wp:docPr id="76" name="Straight Arrow Connector 76"/>
                  <wp:cNvGraphicFramePr/>
                  <a:graphic xmlns:a="http://schemas.openxmlformats.org/drawingml/2006/main">
                    <a:graphicData uri="http://schemas.microsoft.com/office/word/2010/wordprocessingShape">
                      <wps:wsp>
                        <wps:cNvCnPr/>
                        <wps:spPr>
                          <a:xfrm flipH="1" flipV="1">
                            <a:off x="0" y="0"/>
                            <a:ext cx="257175" cy="476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C6A7D" id="Straight Arrow Connector 76" o:spid="_x0000_s1026" type="#_x0000_t32" style="position:absolute;margin-left:270.75pt;margin-top:174.8pt;width:20.25pt;height:3.75pt;flip:x 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" strokecolor="black [3200]" strokeweight="1.5pt">
                  <v:stroke endarrow="block" joinstyle="miter"/>
                </v:shape>
              </w:pict>
            </mc:Fallback>
          </mc:AlternateContent>
        </w:r>
        <w:r>
          <w:rPr>
            <w:noProof/>
          </w:rPr>
          <mc:AlternateContent>
            <mc:Choice Requires="wps">
              <w:drawing>
                <wp:anchor distT="0" distB="0" distL="114300" distR="114300" simplePos="0" relativeHeight="251718656" behindDoc="0" locked="0" layoutInCell="1" allowOverlap="1" wp14:anchorId="568FC14D" wp14:editId="63F77E90">
                  <wp:simplePos x="0" y="0"/>
                  <wp:positionH relativeFrom="column">
                    <wp:posOffset>3200400</wp:posOffset>
                  </wp:positionH>
                  <wp:positionV relativeFrom="paragraph">
                    <wp:posOffset>2458085</wp:posOffset>
                  </wp:positionV>
                  <wp:extent cx="504825" cy="57150"/>
                  <wp:effectExtent l="38100" t="19050" r="28575" b="95250"/>
                  <wp:wrapNone/>
                  <wp:docPr id="77" name="Straight Arrow Connector 77"/>
                  <wp:cNvGraphicFramePr/>
                  <a:graphic xmlns:a="http://schemas.openxmlformats.org/drawingml/2006/main">
                    <a:graphicData uri="http://schemas.microsoft.com/office/word/2010/wordprocessingShape">
                      <wps:wsp>
                        <wps:cNvCnPr/>
                        <wps:spPr>
                          <a:xfrm flipH="1">
                            <a:off x="0" y="0"/>
                            <a:ext cx="504825" cy="571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21551E" id="Straight Arrow Connector 77" o:spid="_x0000_s1026" type="#_x0000_t32" style="position:absolute;margin-left:252pt;margin-top:193.55pt;width:39.75pt;height:4.5pt;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" strokecolor="black [3200]" strokeweight="1.5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28BF4C94" wp14:editId="4DE9A3AE">
                  <wp:simplePos x="0" y="0"/>
                  <wp:positionH relativeFrom="column">
                    <wp:posOffset>3705225</wp:posOffset>
                  </wp:positionH>
                  <wp:positionV relativeFrom="paragraph">
                    <wp:posOffset>2181860</wp:posOffset>
                  </wp:positionV>
                  <wp:extent cx="1314450" cy="457200"/>
                  <wp:effectExtent l="0" t="0" r="19050" b="19050"/>
                  <wp:wrapNone/>
                  <wp:docPr id="78" name="Text Box 78"/>
                  <wp:cNvGraphicFramePr/>
                  <a:graphic xmlns:a="http://schemas.openxmlformats.org/drawingml/2006/main">
                    <a:graphicData uri="http://schemas.microsoft.com/office/word/2010/wordprocessingShape">
                      <wps:wsp>
                        <wps:cNvSpPr txBox="1"/>
                        <wps:spPr>
                          <a:xfrm>
                            <a:off x="0" y="0"/>
                            <a:ext cx="1314450" cy="457200"/>
                          </a:xfrm>
                          <a:prstGeom prst="rect">
                            <a:avLst/>
                          </a:prstGeom>
                          <a:solidFill>
                            <a:schemeClr val="lt1"/>
                          </a:solidFill>
                          <a:ln w="6350">
                            <a:solidFill>
                              <a:prstClr val="black"/>
                            </a:solidFill>
                          </a:ln>
                        </wps:spPr>
                        <wps:txbx>
                          <w:txbxContent>
                            <w:p w14:paraId="4969DA48" w14:textId="77777777" w:rsidR="00FF3236" w:rsidRDefault="00FF3236" w:rsidP="00096C14">
                              <w:r>
                                <w:t xml:space="preserve">Property owned in potential MAR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F4C94" id="Text Box 78" o:spid="_x0000_s1036" type="#_x0000_t202" style="position:absolute;margin-left:291.75pt;margin-top:171.8pt;width:103.5pt;height: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" fillcolor="white [3201]" strokeweight=".5pt">
                  <v:textbox>
                    <w:txbxContent>
                      <w:p w14:paraId="4969DA48" w14:textId="77777777" w:rsidR="00FF3236" w:rsidRDefault="00FF3236" w:rsidP="00096C14">
                        <w:r>
                          <w:t xml:space="preserve">Property owned in potential MAR area </w:t>
                        </w:r>
                      </w:p>
                    </w:txbxContent>
                  </v:textbox>
                </v:shape>
              </w:pict>
            </mc:Fallback>
          </mc:AlternateContent>
        </w:r>
        <w:r>
          <w:rPr>
            <w:noProof/>
          </w:rPr>
          <w:drawing>
            <wp:inline distT="0" distB="0" distL="0" distR="0" wp14:anchorId="173922DB" wp14:editId="05FADA78">
              <wp:extent cx="4861784" cy="71304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68375" cy="7140082"/>
                      </a:xfrm>
                      <a:prstGeom prst="rect">
                        <a:avLst/>
                      </a:prstGeom>
                      <a:noFill/>
                    </pic:spPr>
                  </pic:pic>
                </a:graphicData>
              </a:graphic>
            </wp:inline>
          </w:drawing>
        </w:r>
      </w:ins>
    </w:p>
    <w:p w14:paraId="5E76291B" w14:textId="77777777" w:rsidR="00096C14" w:rsidRDefault="00096C14" w:rsidP="00096C14">
      <w:pPr>
        <w:rPr>
          <w:ins w:id="7751" w:author="Vynne McKinstry, Stacy J. (ECY)" w:date="2021-01-11T22:01:00Z"/>
          <w:noProof/>
        </w:rPr>
      </w:pPr>
      <w:ins w:id="7752" w:author="Vynne McKinstry, Stacy J. (ECY)" w:date="2021-01-11T22:01:00Z">
        <w:r>
          <w:rPr>
            <w:noProof/>
          </w:rPr>
          <w:lastRenderedPageBreak/>
          <w:t xml:space="preserve">Fish Distribution from Salmonscape is provided in figure 3.  </w:t>
        </w:r>
      </w:ins>
    </w:p>
    <w:p w14:paraId="7613D2A9" w14:textId="77777777" w:rsidR="00096C14" w:rsidRPr="003904B6" w:rsidRDefault="00096C14" w:rsidP="00096C14">
      <w:pPr>
        <w:rPr>
          <w:ins w:id="7753" w:author="Vynne McKinstry, Stacy J. (ECY)" w:date="2021-01-11T22:01:00Z"/>
          <w:b/>
          <w:bCs/>
          <w:noProof/>
        </w:rPr>
      </w:pPr>
      <w:ins w:id="7754" w:author="Vynne McKinstry, Stacy J. (ECY)" w:date="2021-01-11T22:01:00Z">
        <w:r w:rsidRPr="003904B6">
          <w:rPr>
            <w:b/>
            <w:bCs/>
            <w:noProof/>
          </w:rPr>
          <w:t>Figure 3. Fish distribution near MAR area</w:t>
        </w:r>
      </w:ins>
    </w:p>
    <w:p w14:paraId="7185A623" w14:textId="77777777" w:rsidR="00096C14" w:rsidRDefault="00096C14" w:rsidP="00096C14">
      <w:pPr>
        <w:rPr>
          <w:ins w:id="7755" w:author="Vynne McKinstry, Stacy J. (ECY)" w:date="2021-01-11T22:01:00Z"/>
          <w:noProof/>
        </w:rPr>
      </w:pPr>
      <w:ins w:id="7756" w:author="Vynne McKinstry, Stacy J. (ECY)" w:date="2021-01-11T22:01:00Z">
        <w:r>
          <w:rPr>
            <w:noProof/>
          </w:rPr>
          <mc:AlternateContent>
            <mc:Choice Requires="wps">
              <w:drawing>
                <wp:anchor distT="0" distB="0" distL="114300" distR="114300" simplePos="0" relativeHeight="251721728" behindDoc="0" locked="0" layoutInCell="1" allowOverlap="1" wp14:anchorId="039BD5D6" wp14:editId="0C67149D">
                  <wp:simplePos x="0" y="0"/>
                  <wp:positionH relativeFrom="column">
                    <wp:posOffset>2438400</wp:posOffset>
                  </wp:positionH>
                  <wp:positionV relativeFrom="paragraph">
                    <wp:posOffset>3328035</wp:posOffset>
                  </wp:positionV>
                  <wp:extent cx="285750" cy="28575"/>
                  <wp:effectExtent l="38100" t="57150" r="0" b="85725"/>
                  <wp:wrapNone/>
                  <wp:docPr id="79" name="Straight Arrow Connector 79"/>
                  <wp:cNvGraphicFramePr/>
                  <a:graphic xmlns:a="http://schemas.openxmlformats.org/drawingml/2006/main">
                    <a:graphicData uri="http://schemas.microsoft.com/office/word/2010/wordprocessingShape">
                      <wps:wsp>
                        <wps:cNvCnPr/>
                        <wps:spPr>
                          <a:xfrm flipH="1">
                            <a:off x="0" y="0"/>
                            <a:ext cx="285750" cy="285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9FD92C" id="Straight Arrow Connector 79" o:spid="_x0000_s1026" type="#_x0000_t32" style="position:absolute;margin-left:192pt;margin-top:262.05pt;width:22.5pt;height:2.25pt;flip:x;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" strokecolor="black [3200]" strokeweight="1.5pt">
                  <v:stroke endarrow="block" joinstyle="miter"/>
                </v:shape>
              </w:pict>
            </mc:Fallback>
          </mc:AlternateContent>
        </w:r>
        <w:r>
          <w:rPr>
            <w:noProof/>
          </w:rPr>
          <mc:AlternateContent>
            <mc:Choice Requires="wps">
              <w:drawing>
                <wp:anchor distT="0" distB="0" distL="114300" distR="114300" simplePos="0" relativeHeight="251720704" behindDoc="0" locked="0" layoutInCell="1" allowOverlap="1" wp14:anchorId="698E8268" wp14:editId="1B2DB28A">
                  <wp:simplePos x="0" y="0"/>
                  <wp:positionH relativeFrom="column">
                    <wp:posOffset>2724150</wp:posOffset>
                  </wp:positionH>
                  <wp:positionV relativeFrom="paragraph">
                    <wp:posOffset>3204210</wp:posOffset>
                  </wp:positionV>
                  <wp:extent cx="1000125" cy="285750"/>
                  <wp:effectExtent l="0" t="0" r="28575" b="19050"/>
                  <wp:wrapNone/>
                  <wp:docPr id="80" name="Text Box 80"/>
                  <wp:cNvGraphicFramePr/>
                  <a:graphic xmlns:a="http://schemas.openxmlformats.org/drawingml/2006/main">
                    <a:graphicData uri="http://schemas.microsoft.com/office/word/2010/wordprocessingShape">
                      <wps:wsp>
                        <wps:cNvSpPr txBox="1"/>
                        <wps:spPr>
                          <a:xfrm>
                            <a:off x="0" y="0"/>
                            <a:ext cx="1000125" cy="285750"/>
                          </a:xfrm>
                          <a:prstGeom prst="rect">
                            <a:avLst/>
                          </a:prstGeom>
                          <a:solidFill>
                            <a:schemeClr val="lt1"/>
                          </a:solidFill>
                          <a:ln w="6350">
                            <a:solidFill>
                              <a:prstClr val="black"/>
                            </a:solidFill>
                          </a:ln>
                        </wps:spPr>
                        <wps:txbx>
                          <w:txbxContent>
                            <w:p w14:paraId="671601AB" w14:textId="77777777" w:rsidR="00FF3236" w:rsidRDefault="00FF3236" w:rsidP="00096C14">
                              <w:r>
                                <w:t>Rocky Creek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8E8268" id="Text Box 80" o:spid="_x0000_s1037" type="#_x0000_t202" style="position:absolute;margin-left:214.5pt;margin-top:252.3pt;width:78.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" fillcolor="white [3201]" strokeweight=".5pt">
                  <v:textbox>
                    <w:txbxContent>
                      <w:p w14:paraId="671601AB" w14:textId="77777777" w:rsidR="00FF3236" w:rsidRDefault="00FF3236" w:rsidP="00096C14">
                        <w:r>
                          <w:t>Rocky Creek</w:t>
                        </w:r>
                      </w:p>
                    </w:txbxContent>
                  </v:textbox>
                </v:shape>
              </w:pict>
            </mc:Fallback>
          </mc:AlternateContent>
        </w:r>
        <w:r w:rsidRPr="00C7459F">
          <w:rPr>
            <w:noProof/>
          </w:rPr>
          <w:drawing>
            <wp:inline distT="0" distB="0" distL="0" distR="0" wp14:anchorId="43271B0B" wp14:editId="4E4556B4">
              <wp:extent cx="6532245" cy="5175514"/>
              <wp:effectExtent l="0" t="0" r="1905"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8637" t="12536" r="23718" b="6267"/>
                      <a:stretch/>
                    </pic:blipFill>
                    <pic:spPr bwMode="auto">
                      <a:xfrm>
                        <a:off x="0" y="0"/>
                        <a:ext cx="6541616" cy="5182938"/>
                      </a:xfrm>
                      <a:prstGeom prst="rect">
                        <a:avLst/>
                      </a:prstGeom>
                      <a:ln>
                        <a:noFill/>
                      </a:ln>
                      <a:extLst>
                        <a:ext uri="{53640926-AAD7-44D8-BBD7-CCE9431645EC}">
                          <a14:shadowObscured xmlns:a14="http://schemas.microsoft.com/office/drawing/2010/main"/>
                        </a:ext>
                      </a:extLst>
                    </pic:spPr>
                  </pic:pic>
                </a:graphicData>
              </a:graphic>
            </wp:inline>
          </w:drawing>
        </w:r>
      </w:ins>
    </w:p>
    <w:p w14:paraId="349900B4" w14:textId="2730900B" w:rsidR="00D5041C" w:rsidRDefault="00D5041C">
      <w:pPr>
        <w:ind w:left="720"/>
        <w:rPr>
          <w:ins w:id="7757" w:author="Vynne McKinstry, Stacy J. (ECY)" w:date="2021-01-13T14:06:00Z"/>
          <w:rFonts w:ascii="Cambria" w:hAnsi="Cambria"/>
        </w:rPr>
      </w:pPr>
      <w:ins w:id="7758" w:author="Vynne McKinstry, Stacy J. (ECY)" w:date="2021-01-13T14:06:00Z">
        <w:r>
          <w:br w:type="page"/>
        </w:r>
      </w:ins>
    </w:p>
    <w:p w14:paraId="0D12AE1F" w14:textId="77777777" w:rsidR="00CB2231" w:rsidRDefault="00CB2231" w:rsidP="004F67FF">
      <w:pPr>
        <w:pStyle w:val="Heading6"/>
        <w:rPr>
          <w:ins w:id="7759" w:author="Vynne McKinstry, Stacy J. (ECY)" w:date="2021-01-11T22:01:00Z"/>
        </w:rPr>
      </w:pPr>
    </w:p>
    <w:p w14:paraId="250680EE" w14:textId="77777777" w:rsidR="00096C14" w:rsidRPr="0045797B" w:rsidRDefault="00096C14">
      <w:pPr>
        <w:pStyle w:val="Heading6"/>
        <w:rPr>
          <w:ins w:id="7760" w:author="Vynne McKinstry, Stacy J. (ECY)" w:date="2021-01-11T22:01:00Z"/>
        </w:rPr>
        <w:pPrChange w:id="7761" w:author="Vynne McKinstry, Stacy J. (ECY)" w:date="2021-01-13T14:06:00Z">
          <w:pPr>
            <w:keepNext/>
            <w:pageBreakBefore/>
            <w:spacing w:after="120"/>
            <w:contextualSpacing/>
            <w:jc w:val="center"/>
            <w:outlineLvl w:val="0"/>
          </w:pPr>
        </w:pPrChange>
      </w:pPr>
      <w:ins w:id="7762" w:author="Vynne McKinstry, Stacy J. (ECY)" w:date="2021-01-11T22:01:00Z">
        <w:r w:rsidRPr="00100108">
          <w:t xml:space="preserve">Oak Lake Storage and Potential </w:t>
        </w:r>
        <w:r>
          <w:t xml:space="preserve">Managed Aquifer Recharge </w:t>
        </w:r>
      </w:ins>
    </w:p>
    <w:p w14:paraId="0D3E5768" w14:textId="77777777" w:rsidR="00096C14" w:rsidRPr="0045797B" w:rsidRDefault="00096C14" w:rsidP="00096C14">
      <w:pPr>
        <w:widowControl w:val="0"/>
        <w:spacing w:after="200" w:line="276" w:lineRule="auto"/>
        <w:ind w:left="360"/>
        <w:contextualSpacing/>
        <w:rPr>
          <w:ins w:id="7763" w:author="Vynne McKinstry, Stacy J. (ECY)" w:date="2021-01-11T22:01:00Z"/>
          <w:rFonts w:ascii="Calibri" w:eastAsia="Calibri" w:hAnsi="Calibri" w:cs="Times New Roman"/>
          <w:color w:val="0D0D0D"/>
        </w:rPr>
      </w:pPr>
    </w:p>
    <w:p w14:paraId="7EDEACEF" w14:textId="77777777" w:rsidR="00096C14" w:rsidRPr="00D5041C" w:rsidRDefault="00096C14" w:rsidP="00096C14">
      <w:pPr>
        <w:keepNext/>
        <w:keepLines/>
        <w:spacing w:before="240" w:after="40"/>
        <w:outlineLvl w:val="3"/>
        <w:rPr>
          <w:ins w:id="7764" w:author="Vynne McKinstry, Stacy J. (ECY)" w:date="2021-01-11T22:01:00Z"/>
          <w:rStyle w:val="IntenseEmphasis1"/>
          <w:rPrChange w:id="7765" w:author="Vynne McKinstry, Stacy J. (ECY)" w:date="2021-01-13T14:06:00Z">
            <w:rPr>
              <w:ins w:id="7766" w:author="Vynne McKinstry, Stacy J. (ECY)" w:date="2021-01-11T22:01:00Z"/>
              <w:rFonts w:ascii="Segoe UI Semibold" w:eastAsia="Times New Roman" w:hAnsi="Segoe UI Semibold" w:cs="Times New Roman"/>
              <w:iCs/>
              <w:szCs w:val="24"/>
            </w:rPr>
          </w:rPrChange>
        </w:rPr>
      </w:pPr>
      <w:ins w:id="7767" w:author="Vynne McKinstry, Stacy J. (ECY)" w:date="2021-01-11T22:01:00Z">
        <w:r w:rsidRPr="00D5041C">
          <w:rPr>
            <w:rStyle w:val="IntenseEmphasis1"/>
            <w:rPrChange w:id="7768" w:author="Vynne McKinstry, Stacy J. (ECY)" w:date="2021-01-13T14:06:00Z">
              <w:rPr>
                <w:rFonts w:ascii="Segoe UI Semibold" w:eastAsia="Times New Roman" w:hAnsi="Segoe UI Semibold" w:cs="Times New Roman"/>
                <w:iCs/>
                <w:szCs w:val="24"/>
              </w:rPr>
            </w:rPrChange>
          </w:rPr>
          <w:t>Description</w:t>
        </w:r>
      </w:ins>
    </w:p>
    <w:p w14:paraId="3F9D526C" w14:textId="77777777" w:rsidR="00096C14" w:rsidRDefault="00096C14" w:rsidP="00096C14">
      <w:pPr>
        <w:spacing w:after="200" w:line="288" w:lineRule="auto"/>
        <w:rPr>
          <w:ins w:id="7769" w:author="Vynne McKinstry, Stacy J. (ECY)" w:date="2021-01-11T22:01:00Z"/>
          <w:rFonts w:ascii="Segoe UI" w:eastAsia="Segoe UI" w:hAnsi="Segoe UI" w:cs="Times New Roman"/>
          <w:sz w:val="21"/>
          <w:szCs w:val="21"/>
        </w:rPr>
      </w:pPr>
      <w:ins w:id="7770" w:author="Vynne McKinstry, Stacy J. (ECY)" w:date="2021-01-11T22:01:00Z">
        <w:r w:rsidRPr="009269ED">
          <w:rPr>
            <w:rFonts w:ascii="Segoe UI" w:eastAsia="Segoe UI" w:hAnsi="Segoe UI" w:cs="Times New Roman"/>
            <w:sz w:val="21"/>
            <w:szCs w:val="21"/>
          </w:rPr>
          <w:t xml:space="preserve">This project is a potential surface water storage and MAR project at a small lake that feeds a tributary to the </w:t>
        </w:r>
        <w:proofErr w:type="spellStart"/>
        <w:r w:rsidRPr="009269ED">
          <w:rPr>
            <w:rFonts w:ascii="Segoe UI" w:eastAsia="Segoe UI" w:hAnsi="Segoe UI" w:cs="Times New Roman"/>
            <w:sz w:val="21"/>
            <w:szCs w:val="21"/>
          </w:rPr>
          <w:t>Dewatto</w:t>
        </w:r>
        <w:proofErr w:type="spellEnd"/>
        <w:r w:rsidRPr="009269ED">
          <w:rPr>
            <w:rFonts w:ascii="Segoe UI" w:eastAsia="Segoe UI" w:hAnsi="Segoe UI" w:cs="Times New Roman"/>
            <w:sz w:val="21"/>
            <w:szCs w:val="21"/>
          </w:rPr>
          <w:t xml:space="preserve"> River in the South Hood Canal </w:t>
        </w:r>
        <w:proofErr w:type="spellStart"/>
        <w:r w:rsidRPr="009269ED">
          <w:rPr>
            <w:rFonts w:ascii="Segoe UI" w:eastAsia="Segoe UI" w:hAnsi="Segoe UI" w:cs="Times New Roman"/>
            <w:sz w:val="21"/>
            <w:szCs w:val="21"/>
          </w:rPr>
          <w:t>subbasin</w:t>
        </w:r>
        <w:proofErr w:type="spellEnd"/>
        <w:r w:rsidRPr="009269ED">
          <w:rPr>
            <w:rFonts w:ascii="Segoe UI" w:eastAsia="Segoe UI" w:hAnsi="Segoe UI" w:cs="Times New Roman"/>
            <w:sz w:val="21"/>
            <w:szCs w:val="21"/>
          </w:rPr>
          <w:t xml:space="preserve">. The site </w:t>
        </w:r>
        <w:proofErr w:type="gramStart"/>
        <w:r w:rsidRPr="009269ED">
          <w:rPr>
            <w:rFonts w:ascii="Segoe UI" w:eastAsia="Segoe UI" w:hAnsi="Segoe UI" w:cs="Times New Roman"/>
            <w:sz w:val="21"/>
            <w:szCs w:val="21"/>
          </w:rPr>
          <w:t>is reported</w:t>
        </w:r>
        <w:proofErr w:type="gramEnd"/>
        <w:r w:rsidRPr="009269ED">
          <w:rPr>
            <w:rFonts w:ascii="Segoe UI" w:eastAsia="Segoe UI" w:hAnsi="Segoe UI" w:cs="Times New Roman"/>
            <w:sz w:val="21"/>
            <w:szCs w:val="21"/>
          </w:rPr>
          <w:t xml:space="preserve"> to be an old gravel pit and geologic maps indicate the</w:t>
        </w:r>
        <w:r>
          <w:rPr>
            <w:rFonts w:ascii="Segoe UI" w:eastAsia="Segoe UI" w:hAnsi="Segoe UI" w:cs="Times New Roman"/>
            <w:sz w:val="21"/>
            <w:szCs w:val="21"/>
          </w:rPr>
          <w:t xml:space="preserve"> presence of recessional outwash, which could be a suitable material for MAR. </w:t>
        </w:r>
        <w:r w:rsidRPr="009269ED">
          <w:rPr>
            <w:rFonts w:ascii="Segoe UI" w:eastAsia="Segoe UI" w:hAnsi="Segoe UI" w:cs="Times New Roman"/>
            <w:sz w:val="21"/>
            <w:szCs w:val="21"/>
          </w:rPr>
          <w:t>The lake has only one owner (</w:t>
        </w:r>
        <w:proofErr w:type="spellStart"/>
        <w:r w:rsidRPr="009269ED">
          <w:rPr>
            <w:rFonts w:ascii="Segoe UI" w:eastAsia="Segoe UI" w:hAnsi="Segoe UI" w:cs="Times New Roman"/>
            <w:sz w:val="21"/>
            <w:szCs w:val="21"/>
          </w:rPr>
          <w:t>Manke</w:t>
        </w:r>
        <w:proofErr w:type="spellEnd"/>
        <w:r w:rsidRPr="009269ED">
          <w:rPr>
            <w:rFonts w:ascii="Segoe UI" w:eastAsia="Segoe UI" w:hAnsi="Segoe UI" w:cs="Times New Roman"/>
            <w:sz w:val="21"/>
            <w:szCs w:val="21"/>
          </w:rPr>
          <w:t xml:space="preserve"> Timber Company)</w:t>
        </w:r>
        <w:r>
          <w:rPr>
            <w:rFonts w:ascii="Segoe UI" w:eastAsia="Segoe UI" w:hAnsi="Segoe UI" w:cs="Times New Roman"/>
            <w:sz w:val="21"/>
            <w:szCs w:val="21"/>
          </w:rPr>
          <w:t>.</w:t>
        </w:r>
        <w:r w:rsidRPr="009269ED">
          <w:rPr>
            <w:rFonts w:ascii="Segoe UI" w:eastAsia="Segoe UI" w:hAnsi="Segoe UI" w:cs="Times New Roman"/>
            <w:sz w:val="21"/>
            <w:szCs w:val="21"/>
          </w:rPr>
          <w:t xml:space="preserve">  </w:t>
        </w:r>
      </w:ins>
    </w:p>
    <w:p w14:paraId="116FCDFB" w14:textId="77777777" w:rsidR="00096C14" w:rsidRPr="00D5041C" w:rsidRDefault="00096C14" w:rsidP="00096C14">
      <w:pPr>
        <w:keepNext/>
        <w:keepLines/>
        <w:spacing w:before="240" w:after="40"/>
        <w:outlineLvl w:val="3"/>
        <w:rPr>
          <w:ins w:id="7771" w:author="Vynne McKinstry, Stacy J. (ECY)" w:date="2021-01-11T22:01:00Z"/>
          <w:rStyle w:val="IntenseEmphasis1"/>
          <w:rPrChange w:id="7772" w:author="Vynne McKinstry, Stacy J. (ECY)" w:date="2021-01-13T14:07:00Z">
            <w:rPr>
              <w:ins w:id="7773" w:author="Vynne McKinstry, Stacy J. (ECY)" w:date="2021-01-11T22:01:00Z"/>
              <w:rFonts w:ascii="Segoe UI Semibold" w:eastAsia="Times New Roman" w:hAnsi="Segoe UI Semibold" w:cs="Times New Roman"/>
              <w:iCs/>
              <w:szCs w:val="24"/>
            </w:rPr>
          </w:rPrChange>
        </w:rPr>
      </w:pPr>
      <w:ins w:id="7774" w:author="Vynne McKinstry, Stacy J. (ECY)" w:date="2021-01-11T22:01:00Z">
        <w:r w:rsidRPr="00D5041C">
          <w:rPr>
            <w:rStyle w:val="IntenseEmphasis1"/>
            <w:rPrChange w:id="7775" w:author="Vynne McKinstry, Stacy J. (ECY)" w:date="2021-01-13T14:07: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093DDA5F" w14:textId="77777777" w:rsidR="00096C14" w:rsidRPr="009269ED" w:rsidRDefault="00096C14" w:rsidP="00096C14">
      <w:pPr>
        <w:spacing w:after="200" w:line="288" w:lineRule="auto"/>
        <w:rPr>
          <w:ins w:id="7776" w:author="Vynne McKinstry, Stacy J. (ECY)" w:date="2021-01-11T22:01:00Z"/>
          <w:rFonts w:ascii="Segoe UI" w:eastAsia="Segoe UI" w:hAnsi="Segoe UI" w:cs="Times New Roman"/>
          <w:sz w:val="21"/>
          <w:szCs w:val="21"/>
        </w:rPr>
      </w:pPr>
      <w:ins w:id="7777" w:author="Vynne McKinstry, Stacy J. (ECY)" w:date="2021-01-11T22:01:00Z">
        <w:r w:rsidRPr="009269ED">
          <w:rPr>
            <w:rFonts w:ascii="Segoe UI" w:eastAsia="Segoe UI" w:hAnsi="Segoe UI" w:cs="Times New Roman"/>
            <w:sz w:val="21"/>
            <w:szCs w:val="21"/>
          </w:rPr>
          <w:t xml:space="preserve">The project could capture and infiltrate water from </w:t>
        </w:r>
        <w:r>
          <w:rPr>
            <w:rFonts w:ascii="Segoe UI" w:eastAsia="Segoe UI" w:hAnsi="Segoe UI" w:cs="Times New Roman"/>
            <w:sz w:val="21"/>
            <w:szCs w:val="21"/>
          </w:rPr>
          <w:t>a</w:t>
        </w:r>
        <w:r w:rsidRPr="009269ED">
          <w:rPr>
            <w:rFonts w:ascii="Segoe UI" w:eastAsia="Segoe UI" w:hAnsi="Segoe UI" w:cs="Times New Roman"/>
            <w:sz w:val="21"/>
            <w:szCs w:val="21"/>
          </w:rPr>
          <w:t xml:space="preserve"> tributary area of 230 acres. The </w:t>
        </w:r>
        <w:proofErr w:type="spellStart"/>
        <w:r w:rsidRPr="009269ED">
          <w:rPr>
            <w:rFonts w:ascii="Segoe UI" w:eastAsia="Segoe UI" w:hAnsi="Segoe UI" w:cs="Times New Roman"/>
            <w:sz w:val="21"/>
            <w:szCs w:val="21"/>
          </w:rPr>
          <w:t>Dewatto</w:t>
        </w:r>
        <w:proofErr w:type="spellEnd"/>
        <w:r w:rsidRPr="009269ED">
          <w:rPr>
            <w:rFonts w:ascii="Segoe UI" w:eastAsia="Segoe UI" w:hAnsi="Segoe UI" w:cs="Times New Roman"/>
            <w:sz w:val="21"/>
            <w:szCs w:val="21"/>
          </w:rPr>
          <w:t xml:space="preserve"> River has minimum flows per WAC 173-515 and </w:t>
        </w:r>
        <w:proofErr w:type="gramStart"/>
        <w:r w:rsidRPr="009269ED">
          <w:rPr>
            <w:rFonts w:ascii="Segoe UI" w:eastAsia="Segoe UI" w:hAnsi="Segoe UI" w:cs="Times New Roman"/>
            <w:sz w:val="21"/>
            <w:szCs w:val="21"/>
          </w:rPr>
          <w:t>is closed</w:t>
        </w:r>
        <w:proofErr w:type="gramEnd"/>
        <w:r w:rsidRPr="009269ED">
          <w:rPr>
            <w:rFonts w:ascii="Segoe UI" w:eastAsia="Segoe UI" w:hAnsi="Segoe UI" w:cs="Times New Roman"/>
            <w:sz w:val="21"/>
            <w:szCs w:val="21"/>
          </w:rPr>
          <w:t xml:space="preserve"> to further consumptive use from mid-June through October.  No streamflow or lake level data is available.  The lake varies in surface area during the year; an aerial photo from July 2018 showed three visible ponds with a combined surface area of 4.2 acres. An aerial photo from February 2015 showed a single lake with a surface area of about 25 acres. </w:t>
        </w:r>
        <w:proofErr w:type="gramStart"/>
        <w:r w:rsidRPr="009269ED">
          <w:rPr>
            <w:rFonts w:ascii="Segoe UI" w:eastAsia="Segoe UI" w:hAnsi="Segoe UI" w:cs="Times New Roman"/>
            <w:sz w:val="21"/>
            <w:szCs w:val="21"/>
          </w:rPr>
          <w:t>It’s</w:t>
        </w:r>
        <w:proofErr w:type="gramEnd"/>
        <w:r w:rsidRPr="009269ED">
          <w:rPr>
            <w:rFonts w:ascii="Segoe UI" w:eastAsia="Segoe UI" w:hAnsi="Segoe UI" w:cs="Times New Roman"/>
            <w:sz w:val="21"/>
            <w:szCs w:val="21"/>
          </w:rPr>
          <w:t xml:space="preserve"> not known if the water in the lake discharges to a stream or infiltrates into the ground. </w:t>
        </w:r>
      </w:ins>
    </w:p>
    <w:p w14:paraId="24EF2D3B" w14:textId="77777777" w:rsidR="00096C14" w:rsidRDefault="00096C14" w:rsidP="00096C14">
      <w:pPr>
        <w:spacing w:after="200" w:line="288" w:lineRule="auto"/>
        <w:rPr>
          <w:ins w:id="7778" w:author="Vynne McKinstry, Stacy J. (ECY)" w:date="2021-01-11T22:01:00Z"/>
          <w:rFonts w:ascii="Segoe UI" w:eastAsia="Segoe UI" w:hAnsi="Segoe UI" w:cs="Times New Roman"/>
          <w:sz w:val="21"/>
          <w:szCs w:val="21"/>
        </w:rPr>
      </w:pPr>
      <w:ins w:id="7779" w:author="Vynne McKinstry, Stacy J. (ECY)" w:date="2021-01-11T22:01:00Z">
        <w:r w:rsidRPr="009269ED">
          <w:rPr>
            <w:rFonts w:ascii="Segoe UI" w:eastAsia="Segoe UI" w:hAnsi="Segoe UI" w:cs="Times New Roman"/>
            <w:sz w:val="21"/>
            <w:szCs w:val="21"/>
          </w:rPr>
          <w:t xml:space="preserve">The project would entail placing a control structure at the lake </w:t>
        </w:r>
        <w:proofErr w:type="gramStart"/>
        <w:r w:rsidRPr="009269ED">
          <w:rPr>
            <w:rFonts w:ascii="Segoe UI" w:eastAsia="Segoe UI" w:hAnsi="Segoe UI" w:cs="Times New Roman"/>
            <w:sz w:val="21"/>
            <w:szCs w:val="21"/>
          </w:rPr>
          <w:t>outlet which</w:t>
        </w:r>
        <w:proofErr w:type="gramEnd"/>
        <w:r w:rsidRPr="009269ED">
          <w:rPr>
            <w:rFonts w:ascii="Segoe UI" w:eastAsia="Segoe UI" w:hAnsi="Segoe UI" w:cs="Times New Roman"/>
            <w:sz w:val="21"/>
            <w:szCs w:val="21"/>
          </w:rPr>
          <w:t xml:space="preserve"> would either maintain lake levels at a higher elevation later in the year or raise the level of the lake to store more water. Maintaining lake levels 2 feet higher or raising the lake by 2 feet </w:t>
        </w:r>
        <w:r>
          <w:rPr>
            <w:rFonts w:ascii="Segoe UI" w:eastAsia="Segoe UI" w:hAnsi="Segoe UI" w:cs="Times New Roman"/>
            <w:sz w:val="21"/>
            <w:szCs w:val="21"/>
          </w:rPr>
          <w:t>and infiltrating that water to time streamflow benefit c</w:t>
        </w:r>
        <w:r w:rsidRPr="009269ED">
          <w:rPr>
            <w:rFonts w:ascii="Segoe UI" w:eastAsia="Segoe UI" w:hAnsi="Segoe UI" w:cs="Times New Roman"/>
            <w:sz w:val="21"/>
            <w:szCs w:val="21"/>
          </w:rPr>
          <w:t xml:space="preserve">ould provide 50 acre-feet of streamflow benefit in summer. Maintaining or raising by 3 feet would provide 75 acre-feet. </w:t>
        </w:r>
        <w:proofErr w:type="gramStart"/>
        <w:r w:rsidRPr="009269ED">
          <w:rPr>
            <w:rFonts w:ascii="Segoe UI" w:eastAsia="Segoe UI" w:hAnsi="Segoe UI" w:cs="Times New Roman"/>
            <w:sz w:val="21"/>
            <w:szCs w:val="21"/>
          </w:rPr>
          <w:t>Typically</w:t>
        </w:r>
        <w:proofErr w:type="gramEnd"/>
        <w:r w:rsidRPr="009269ED">
          <w:rPr>
            <w:rFonts w:ascii="Segoe UI" w:eastAsia="Segoe UI" w:hAnsi="Segoe UI" w:cs="Times New Roman"/>
            <w:sz w:val="21"/>
            <w:szCs w:val="21"/>
          </w:rPr>
          <w:t xml:space="preserve"> lakes can be raised or held a few feet without extensive costs. An infiltration basin could be constructed in the footprint of the lake or adjacent to the lake</w:t>
        </w:r>
        <w:r>
          <w:rPr>
            <w:rFonts w:ascii="Segoe UI" w:eastAsia="Segoe UI" w:hAnsi="Segoe UI" w:cs="Times New Roman"/>
            <w:sz w:val="21"/>
            <w:szCs w:val="21"/>
          </w:rPr>
          <w:t xml:space="preserve">. </w:t>
        </w:r>
      </w:ins>
    </w:p>
    <w:p w14:paraId="06A6E530" w14:textId="77777777" w:rsidR="00096C14" w:rsidRDefault="00096C14" w:rsidP="00096C14">
      <w:pPr>
        <w:spacing w:after="200" w:line="288" w:lineRule="auto"/>
        <w:rPr>
          <w:ins w:id="7780" w:author="Vynne McKinstry, Stacy J. (ECY)" w:date="2021-01-11T22:01:00Z"/>
          <w:rFonts w:ascii="Segoe UI" w:eastAsia="Segoe UI" w:hAnsi="Segoe UI" w:cs="Times New Roman"/>
          <w:sz w:val="21"/>
          <w:szCs w:val="21"/>
        </w:rPr>
      </w:pPr>
      <w:ins w:id="7781" w:author="Vynne McKinstry, Stacy J. (ECY)" w:date="2021-01-11T22:01:00Z">
        <w:r>
          <w:rPr>
            <w:rFonts w:ascii="Segoe UI" w:eastAsia="Segoe UI" w:hAnsi="Segoe UI" w:cs="Times New Roman"/>
            <w:sz w:val="21"/>
            <w:szCs w:val="21"/>
          </w:rPr>
          <w:t xml:space="preserve">An estimate of runoff was prepared using stream gage records from the </w:t>
        </w:r>
        <w:proofErr w:type="spellStart"/>
        <w:r>
          <w:rPr>
            <w:rFonts w:ascii="Segoe UI" w:eastAsia="Segoe UI" w:hAnsi="Segoe UI" w:cs="Times New Roman"/>
            <w:sz w:val="21"/>
            <w:szCs w:val="21"/>
          </w:rPr>
          <w:t>Dewatto</w:t>
        </w:r>
        <w:proofErr w:type="spellEnd"/>
        <w:r>
          <w:rPr>
            <w:rFonts w:ascii="Segoe UI" w:eastAsia="Segoe UI" w:hAnsi="Segoe UI" w:cs="Times New Roman"/>
            <w:sz w:val="21"/>
            <w:szCs w:val="21"/>
          </w:rPr>
          <w:t xml:space="preserve"> River (</w:t>
        </w:r>
        <w:r w:rsidRPr="00023279">
          <w:rPr>
            <w:rFonts w:ascii="Segoe UI" w:eastAsia="Segoe UI" w:hAnsi="Segoe UI" w:cs="Times New Roman"/>
            <w:sz w:val="21"/>
            <w:szCs w:val="21"/>
          </w:rPr>
          <w:t xml:space="preserve">USGS 12068500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xml:space="preserve"> River </w:t>
        </w:r>
        <w:proofErr w:type="gramStart"/>
        <w:r w:rsidRPr="00023279">
          <w:rPr>
            <w:rFonts w:ascii="Segoe UI" w:eastAsia="Segoe UI" w:hAnsi="Segoe UI" w:cs="Times New Roman"/>
            <w:sz w:val="21"/>
            <w:szCs w:val="21"/>
          </w:rPr>
          <w:t>Near</w:t>
        </w:r>
        <w:proofErr w:type="gramEnd"/>
        <w:r w:rsidRPr="00023279">
          <w:rPr>
            <w:rFonts w:ascii="Segoe UI" w:eastAsia="Segoe UI" w:hAnsi="Segoe UI" w:cs="Times New Roman"/>
            <w:sz w:val="21"/>
            <w:szCs w:val="21"/>
          </w:rPr>
          <w:t xml:space="preserve">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50-75 acre-feet. </w:t>
        </w:r>
        <w:r>
          <w:t xml:space="preserve">The </w:t>
        </w:r>
        <w:proofErr w:type="spellStart"/>
        <w:r>
          <w:t>Dewatto</w:t>
        </w:r>
        <w:proofErr w:type="spellEnd"/>
        <w:r>
          <w:t xml:space="preserve"> River </w:t>
        </w:r>
        <w:r w:rsidRPr="00096A23">
          <w:t xml:space="preserve">has minimum flows per WAC 173-515 and </w:t>
        </w:r>
        <w:proofErr w:type="gramStart"/>
        <w:r w:rsidRPr="00096A23">
          <w:t>is closed</w:t>
        </w:r>
        <w:proofErr w:type="gramEnd"/>
        <w:r w:rsidRPr="00096A23">
          <w:t xml:space="preserve"> to further consumptive use from mid-June through October</w:t>
        </w:r>
        <w:r>
          <w:t xml:space="preserve">.  Although the </w:t>
        </w:r>
        <w:proofErr w:type="spellStart"/>
        <w:r>
          <w:t>Dewatto</w:t>
        </w:r>
        <w:proofErr w:type="spellEnd"/>
        <w:r>
          <w:t xml:space="preserve"> River stream gage records are </w:t>
        </w:r>
        <w:proofErr w:type="gramStart"/>
        <w:r>
          <w:t>old</w:t>
        </w:r>
        <w:proofErr w:type="gramEnd"/>
        <w:r>
          <w:t xml:space="preserve"> (period of record 1947-1974) flows in the November to March time period appear to exceed the minimum flows for greater than 50% of the time, indicating additional flow could be stored in the lake. </w:t>
        </w:r>
      </w:ins>
    </w:p>
    <w:p w14:paraId="4BB3111E" w14:textId="77777777" w:rsidR="00096C14" w:rsidRDefault="00096C14" w:rsidP="00096C14">
      <w:pPr>
        <w:spacing w:after="200" w:line="288" w:lineRule="auto"/>
        <w:rPr>
          <w:ins w:id="7782" w:author="Vynne McKinstry, Stacy J. (ECY)" w:date="2021-01-11T22:01:00Z"/>
          <w:rFonts w:ascii="Segoe UI" w:eastAsia="Segoe UI" w:hAnsi="Segoe UI" w:cs="Times New Roman"/>
          <w:sz w:val="21"/>
          <w:szCs w:val="21"/>
        </w:rPr>
      </w:pPr>
      <w:proofErr w:type="spellStart"/>
      <w:ins w:id="7783" w:author="Vynne McKinstry, Stacy J. (ECY)" w:date="2021-01-11T22:01:00Z">
        <w:r w:rsidRPr="00306A22">
          <w:rPr>
            <w:rFonts w:ascii="Segoe UI" w:eastAsia="Segoe UI" w:hAnsi="Segoe UI" w:cs="Times New Roman"/>
            <w:sz w:val="21"/>
            <w:szCs w:val="21"/>
          </w:rPr>
          <w:t>Salmonscape</w:t>
        </w:r>
        <w:proofErr w:type="spellEnd"/>
        <w:r w:rsidRPr="00306A22">
          <w:rPr>
            <w:rFonts w:ascii="Segoe UI" w:eastAsia="Segoe UI" w:hAnsi="Segoe UI" w:cs="Times New Roman"/>
            <w:sz w:val="21"/>
            <w:szCs w:val="21"/>
          </w:rPr>
          <w:t xml:space="preserve"> data does not show salmonid use in the stream draining the lake</w:t>
        </w:r>
        <w:r>
          <w:rPr>
            <w:rFonts w:ascii="Segoe UI" w:eastAsia="Segoe UI" w:hAnsi="Segoe UI" w:cs="Times New Roman"/>
            <w:sz w:val="21"/>
            <w:szCs w:val="21"/>
          </w:rPr>
          <w:t xml:space="preserve">. </w:t>
        </w:r>
      </w:ins>
    </w:p>
    <w:p w14:paraId="2FA48BF5" w14:textId="77777777" w:rsidR="00096C14" w:rsidRPr="0045797B" w:rsidRDefault="00096C14" w:rsidP="00096C14">
      <w:pPr>
        <w:spacing w:after="200" w:line="288" w:lineRule="auto"/>
        <w:rPr>
          <w:ins w:id="7784" w:author="Vynne McKinstry, Stacy J. (ECY)" w:date="2021-01-11T22:01:00Z"/>
          <w:rFonts w:ascii="Segoe UI" w:eastAsia="Segoe UI" w:hAnsi="Segoe UI" w:cs="Times New Roman"/>
          <w:sz w:val="21"/>
          <w:szCs w:val="21"/>
          <w:highlight w:val="yellow"/>
        </w:rPr>
      </w:pPr>
      <w:bookmarkStart w:id="7785" w:name="_Hlk59199777"/>
      <w:ins w:id="7786" w:author="Vynne McKinstry, Stacy J. (ECY)" w:date="2021-01-11T22:01:00Z">
        <w:r w:rsidRPr="0045797B">
          <w:rPr>
            <w:rFonts w:ascii="Segoe UI" w:eastAsia="Segoe UI" w:hAnsi="Segoe UI" w:cs="Times New Roman"/>
            <w:sz w:val="21"/>
            <w:szCs w:val="21"/>
          </w:rPr>
          <w:lastRenderedPageBreak/>
          <w:t xml:space="preserve">The </w:t>
        </w:r>
        <w:proofErr w:type="gramStart"/>
        <w:r w:rsidRPr="0045797B">
          <w:rPr>
            <w:rFonts w:ascii="Segoe UI" w:eastAsia="Segoe UI" w:hAnsi="Segoe UI" w:cs="Times New Roman"/>
            <w:sz w:val="21"/>
            <w:szCs w:val="21"/>
          </w:rPr>
          <w:t>water offset</w:t>
        </w:r>
        <w:proofErr w:type="gramEnd"/>
        <w:r w:rsidRPr="0045797B">
          <w:rPr>
            <w:rFonts w:ascii="Segoe UI" w:eastAsia="Segoe UI" w:hAnsi="Segoe UI" w:cs="Times New Roman"/>
            <w:sz w:val="21"/>
            <w:szCs w:val="21"/>
          </w:rPr>
          <w:t xml:space="preserve"> quantity for the WRIA 15 Watershed Plan is preliminarily estimated to be up to </w:t>
        </w:r>
        <w:r>
          <w:rPr>
            <w:rFonts w:ascii="Segoe UI" w:eastAsia="Segoe UI" w:hAnsi="Segoe UI" w:cs="Times New Roman"/>
            <w:sz w:val="21"/>
            <w:szCs w:val="21"/>
          </w:rPr>
          <w:t>75</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ins>
    </w:p>
    <w:bookmarkEnd w:id="7785"/>
    <w:p w14:paraId="569A0A99" w14:textId="77777777" w:rsidR="00096C14" w:rsidRPr="00D5041C" w:rsidRDefault="00096C14" w:rsidP="00096C14">
      <w:pPr>
        <w:keepNext/>
        <w:keepLines/>
        <w:spacing w:before="240" w:after="40"/>
        <w:outlineLvl w:val="3"/>
        <w:rPr>
          <w:ins w:id="7787" w:author="Vynne McKinstry, Stacy J. (ECY)" w:date="2021-01-11T22:01:00Z"/>
          <w:rStyle w:val="IntenseEmphasis1"/>
          <w:rPrChange w:id="7788" w:author="Vynne McKinstry, Stacy J. (ECY)" w:date="2021-01-13T14:07:00Z">
            <w:rPr>
              <w:ins w:id="7789" w:author="Vynne McKinstry, Stacy J. (ECY)" w:date="2021-01-11T22:01:00Z"/>
              <w:rFonts w:ascii="Segoe UI Semibold" w:eastAsia="Times New Roman" w:hAnsi="Segoe UI Semibold" w:cs="Times New Roman"/>
              <w:iCs/>
              <w:szCs w:val="24"/>
            </w:rPr>
          </w:rPrChange>
        </w:rPr>
      </w:pPr>
      <w:ins w:id="7790" w:author="Vynne McKinstry, Stacy J. (ECY)" w:date="2021-01-11T22:01:00Z">
        <w:r w:rsidRPr="00D5041C">
          <w:rPr>
            <w:rStyle w:val="IntenseEmphasis1"/>
            <w:rPrChange w:id="7791" w:author="Vynne McKinstry, Stacy J. (ECY)" w:date="2021-01-13T14:07:00Z">
              <w:rPr>
                <w:rFonts w:ascii="Segoe UI Semibold" w:eastAsia="Times New Roman" w:hAnsi="Segoe UI Semibold" w:cs="Times New Roman"/>
                <w:iCs/>
                <w:szCs w:val="24"/>
              </w:rPr>
            </w:rPrChange>
          </w:rPr>
          <w:t>Conceptual-level map and drawings of the project and location.</w:t>
        </w:r>
      </w:ins>
    </w:p>
    <w:p w14:paraId="6E956C31" w14:textId="77777777" w:rsidR="00096C14" w:rsidRDefault="00096C14" w:rsidP="00096C14">
      <w:pPr>
        <w:spacing w:after="200" w:line="288" w:lineRule="auto"/>
        <w:rPr>
          <w:ins w:id="7792" w:author="Vynne McKinstry, Stacy J. (ECY)" w:date="2021-01-11T22:01:00Z"/>
          <w:rFonts w:ascii="Segoe UI" w:eastAsia="Segoe UI" w:hAnsi="Segoe UI" w:cs="Times New Roman"/>
          <w:sz w:val="21"/>
          <w:szCs w:val="21"/>
        </w:rPr>
      </w:pPr>
      <w:ins w:id="7793" w:author="Vynne McKinstry, Stacy J. (ECY)" w:date="2021-01-11T22:01:00Z">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site location, figure 2 show the geology and tributary </w:t>
        </w:r>
        <w:proofErr w:type="gramStart"/>
        <w:r>
          <w:rPr>
            <w:rFonts w:ascii="Segoe UI" w:eastAsia="Segoe UI" w:hAnsi="Segoe UI" w:cs="Times New Roman"/>
            <w:sz w:val="21"/>
            <w:szCs w:val="21"/>
          </w:rPr>
          <w:t>area,</w:t>
        </w:r>
        <w:proofErr w:type="gramEnd"/>
        <w:r>
          <w:rPr>
            <w:rFonts w:ascii="Segoe UI" w:eastAsia="Segoe UI" w:hAnsi="Segoe UI" w:cs="Times New Roman"/>
            <w:sz w:val="21"/>
            <w:szCs w:val="21"/>
          </w:rPr>
          <w:t xml:space="preserve"> Figure 3 shows the </w:t>
        </w:r>
        <w:proofErr w:type="spellStart"/>
        <w:r>
          <w:rPr>
            <w:rFonts w:ascii="Segoe UI" w:eastAsia="Segoe UI" w:hAnsi="Segoe UI" w:cs="Times New Roman"/>
            <w:sz w:val="21"/>
            <w:szCs w:val="21"/>
          </w:rPr>
          <w:t>Salmonscape</w:t>
        </w:r>
        <w:proofErr w:type="spellEnd"/>
        <w:r>
          <w:rPr>
            <w:rFonts w:ascii="Segoe UI" w:eastAsia="Segoe UI" w:hAnsi="Segoe UI" w:cs="Times New Roman"/>
            <w:sz w:val="21"/>
            <w:szCs w:val="21"/>
          </w:rPr>
          <w:t xml:space="preserve"> layer and Figure 4 a parcel map. </w:t>
        </w:r>
      </w:ins>
    </w:p>
    <w:p w14:paraId="7564811E" w14:textId="77777777" w:rsidR="00096C14" w:rsidRDefault="00096C14" w:rsidP="00096C14">
      <w:pPr>
        <w:rPr>
          <w:ins w:id="7794" w:author="Vynne McKinstry, Stacy J. (ECY)" w:date="2021-01-11T22:01:00Z"/>
          <w:b/>
          <w:bCs/>
        </w:rPr>
      </w:pPr>
      <w:ins w:id="7795" w:author="Vynne McKinstry, Stacy J. (ECY)" w:date="2021-01-11T22:01:00Z">
        <w:r>
          <w:rPr>
            <w:b/>
            <w:bCs/>
          </w:rPr>
          <w:t>Figure 1. Location map</w:t>
        </w:r>
        <w:r w:rsidRPr="009C74B0">
          <w:rPr>
            <w:b/>
            <w:bCs/>
          </w:rPr>
          <w:t xml:space="preserve"> </w:t>
        </w:r>
      </w:ins>
    </w:p>
    <w:p w14:paraId="2BBA5CB4" w14:textId="77777777" w:rsidR="00096C14" w:rsidRDefault="00096C14" w:rsidP="00096C14">
      <w:pPr>
        <w:rPr>
          <w:ins w:id="7796" w:author="Vynne McKinstry, Stacy J. (ECY)" w:date="2021-01-11T22:01:00Z"/>
          <w:b/>
          <w:bCs/>
        </w:rPr>
      </w:pPr>
      <w:ins w:id="7797" w:author="Vynne McKinstry, Stacy J. (ECY)" w:date="2021-01-11T22:01:00Z">
        <w:r>
          <w:rPr>
            <w:noProof/>
          </w:rPr>
          <mc:AlternateContent>
            <mc:Choice Requires="wps">
              <w:drawing>
                <wp:anchor distT="0" distB="0" distL="114300" distR="114300" simplePos="0" relativeHeight="251726848" behindDoc="0" locked="0" layoutInCell="1" allowOverlap="1" wp14:anchorId="74DB5BF2" wp14:editId="1E634E2C">
                  <wp:simplePos x="0" y="0"/>
                  <wp:positionH relativeFrom="column">
                    <wp:posOffset>1533525</wp:posOffset>
                  </wp:positionH>
                  <wp:positionV relativeFrom="paragraph">
                    <wp:posOffset>2451735</wp:posOffset>
                  </wp:positionV>
                  <wp:extent cx="581025" cy="45719"/>
                  <wp:effectExtent l="38100" t="38100" r="28575" b="88265"/>
                  <wp:wrapNone/>
                  <wp:docPr id="84" name="Straight Arrow Connector 84"/>
                  <wp:cNvGraphicFramePr/>
                  <a:graphic xmlns:a="http://schemas.openxmlformats.org/drawingml/2006/main">
                    <a:graphicData uri="http://schemas.microsoft.com/office/word/2010/wordprocessingShape">
                      <wps:wsp>
                        <wps:cNvCnPr/>
                        <wps:spPr>
                          <a:xfrm flipH="1">
                            <a:off x="0" y="0"/>
                            <a:ext cx="58102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8A701C" id="Straight Arrow Connector 84" o:spid="_x0000_s1026" type="#_x0000_t32" style="position:absolute;margin-left:120.75pt;margin-top:193.05pt;width:45.75pt;height:3.6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" strokecolor="black [3200]" strokeweight="1.5pt">
                  <v:stroke endarrow="block" joinstyle="miter"/>
                </v:shape>
              </w:pict>
            </mc:Fallback>
          </mc:AlternateContent>
        </w:r>
        <w:r>
          <w:rPr>
            <w:noProof/>
          </w:rPr>
          <mc:AlternateContent>
            <mc:Choice Requires="wps">
              <w:drawing>
                <wp:anchor distT="0" distB="0" distL="114300" distR="114300" simplePos="0" relativeHeight="251725824" behindDoc="0" locked="0" layoutInCell="1" allowOverlap="1" wp14:anchorId="62BAC02E" wp14:editId="316B8884">
                  <wp:simplePos x="0" y="0"/>
                  <wp:positionH relativeFrom="column">
                    <wp:posOffset>2143125</wp:posOffset>
                  </wp:positionH>
                  <wp:positionV relativeFrom="paragraph">
                    <wp:posOffset>2346960</wp:posOffset>
                  </wp:positionV>
                  <wp:extent cx="1028700" cy="238125"/>
                  <wp:effectExtent l="0" t="0" r="19050" b="28575"/>
                  <wp:wrapNone/>
                  <wp:docPr id="85" name="Text Box 85"/>
                  <wp:cNvGraphicFramePr/>
                  <a:graphic xmlns:a="http://schemas.openxmlformats.org/drawingml/2006/main">
                    <a:graphicData uri="http://schemas.microsoft.com/office/word/2010/wordprocessingShape">
                      <wps:wsp>
                        <wps:cNvSpPr txBox="1"/>
                        <wps:spPr>
                          <a:xfrm>
                            <a:off x="0" y="0"/>
                            <a:ext cx="1028700" cy="238125"/>
                          </a:xfrm>
                          <a:prstGeom prst="rect">
                            <a:avLst/>
                          </a:prstGeom>
                          <a:solidFill>
                            <a:schemeClr val="lt1"/>
                          </a:solidFill>
                          <a:ln w="6350">
                            <a:solidFill>
                              <a:prstClr val="black"/>
                            </a:solidFill>
                          </a:ln>
                        </wps:spPr>
                        <wps:txbx>
                          <w:txbxContent>
                            <w:p w14:paraId="1470979E" w14:textId="77777777" w:rsidR="00FF3236" w:rsidRDefault="00FF3236" w:rsidP="00096C14">
                              <w:proofErr w:type="spellStart"/>
                              <w:r>
                                <w:t>Dewatto</w:t>
                              </w:r>
                              <w:proofErr w:type="spellEnd"/>
                              <w:r>
                                <w:t xml:space="preserve">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BAC02E" id="Text Box 85" o:spid="_x0000_s1038" type="#_x0000_t202" style="position:absolute;margin-left:168.75pt;margin-top:184.8pt;width:81pt;height:18.7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" fillcolor="white [3201]" strokeweight=".5pt">
                  <v:textbox>
                    <w:txbxContent>
                      <w:p w14:paraId="1470979E" w14:textId="77777777" w:rsidR="00FF3236" w:rsidRDefault="00FF3236" w:rsidP="00096C14">
                        <w:proofErr w:type="spellStart"/>
                        <w:r>
                          <w:t>Dewatto</w:t>
                        </w:r>
                        <w:proofErr w:type="spellEnd"/>
                        <w:r>
                          <w:t xml:space="preserve"> River</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056107B3" wp14:editId="76710609">
                  <wp:simplePos x="0" y="0"/>
                  <wp:positionH relativeFrom="column">
                    <wp:posOffset>1933574</wp:posOffset>
                  </wp:positionH>
                  <wp:positionV relativeFrom="paragraph">
                    <wp:posOffset>1737359</wp:posOffset>
                  </wp:positionV>
                  <wp:extent cx="638175" cy="180975"/>
                  <wp:effectExtent l="38100" t="0" r="28575" b="66675"/>
                  <wp:wrapNone/>
                  <wp:docPr id="86" name="Straight Arrow Connector 86"/>
                  <wp:cNvGraphicFramePr/>
                  <a:graphic xmlns:a="http://schemas.openxmlformats.org/drawingml/2006/main">
                    <a:graphicData uri="http://schemas.microsoft.com/office/word/2010/wordprocessingShape">
                      <wps:wsp>
                        <wps:cNvCnPr/>
                        <wps:spPr>
                          <a:xfrm flipH="1">
                            <a:off x="0" y="0"/>
                            <a:ext cx="638175" cy="1809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09DBDD" id="Straight Arrow Connector 86" o:spid="_x0000_s1026" type="#_x0000_t32" style="position:absolute;margin-left:152.25pt;margin-top:136.8pt;width:50.25pt;height:14.2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" strokecolor="black [3200]" strokeweight="1.5pt">
                  <v:stroke endarrow="block" joinstyle="miter"/>
                </v:shape>
              </w:pict>
            </mc:Fallback>
          </mc:AlternateContent>
        </w:r>
        <w:r>
          <w:rPr>
            <w:noProof/>
          </w:rPr>
          <mc:AlternateContent>
            <mc:Choice Requires="wps">
              <w:drawing>
                <wp:anchor distT="0" distB="0" distL="114300" distR="114300" simplePos="0" relativeHeight="251723776" behindDoc="0" locked="0" layoutInCell="1" allowOverlap="1" wp14:anchorId="69018752" wp14:editId="7AB13EF6">
                  <wp:simplePos x="0" y="0"/>
                  <wp:positionH relativeFrom="column">
                    <wp:posOffset>2571115</wp:posOffset>
                  </wp:positionH>
                  <wp:positionV relativeFrom="paragraph">
                    <wp:posOffset>1604010</wp:posOffset>
                  </wp:positionV>
                  <wp:extent cx="1724025" cy="266700"/>
                  <wp:effectExtent l="0" t="0" r="28575" b="19050"/>
                  <wp:wrapNone/>
                  <wp:docPr id="87" name="Text Box 87"/>
                  <wp:cNvGraphicFramePr/>
                  <a:graphic xmlns:a="http://schemas.openxmlformats.org/drawingml/2006/main">
                    <a:graphicData uri="http://schemas.microsoft.com/office/word/2010/wordprocessingShape">
                      <wps:wsp>
                        <wps:cNvSpPr txBox="1"/>
                        <wps:spPr>
                          <a:xfrm>
                            <a:off x="0" y="0"/>
                            <a:ext cx="1724025" cy="266700"/>
                          </a:xfrm>
                          <a:prstGeom prst="rect">
                            <a:avLst/>
                          </a:prstGeom>
                          <a:solidFill>
                            <a:schemeClr val="lt1"/>
                          </a:solidFill>
                          <a:ln w="6350">
                            <a:solidFill>
                              <a:prstClr val="black"/>
                            </a:solidFill>
                          </a:ln>
                        </wps:spPr>
                        <wps:txbx>
                          <w:txbxContent>
                            <w:p w14:paraId="33F6C17F" w14:textId="77777777" w:rsidR="00FF3236" w:rsidRDefault="00FF3236" w:rsidP="00096C14">
                              <w:r>
                                <w:t>Oak Lake 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018752" id="Text Box 87" o:spid="_x0000_s1039" type="#_x0000_t202" style="position:absolute;margin-left:202.45pt;margin-top:126.3pt;width:135.75pt;height:21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" fillcolor="white [3201]" strokeweight=".5pt">
                  <v:textbox>
                    <w:txbxContent>
                      <w:p w14:paraId="33F6C17F" w14:textId="77777777" w:rsidR="00FF3236" w:rsidRDefault="00FF3236" w:rsidP="00096C14">
                        <w:r>
                          <w:t>Oak Lake Project Location</w:t>
                        </w:r>
                      </w:p>
                    </w:txbxContent>
                  </v:textbox>
                </v:shape>
              </w:pict>
            </mc:Fallback>
          </mc:AlternateContent>
        </w:r>
        <w:r w:rsidRPr="00C00EAD">
          <w:rPr>
            <w:noProof/>
          </w:rPr>
          <w:drawing>
            <wp:inline distT="0" distB="0" distL="0" distR="0" wp14:anchorId="7CC94BF7" wp14:editId="51743273">
              <wp:extent cx="5822900" cy="4210050"/>
              <wp:effectExtent l="0" t="0" r="698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6187" t="15904" r="25480" b="9115"/>
                      <a:stretch/>
                    </pic:blipFill>
                    <pic:spPr bwMode="auto">
                      <a:xfrm>
                        <a:off x="0" y="0"/>
                        <a:ext cx="5833120" cy="4217439"/>
                      </a:xfrm>
                      <a:prstGeom prst="rect">
                        <a:avLst/>
                      </a:prstGeom>
                      <a:ln>
                        <a:noFill/>
                      </a:ln>
                      <a:extLst>
                        <a:ext uri="{53640926-AAD7-44D8-BBD7-CCE9431645EC}">
                          <a14:shadowObscured xmlns:a14="http://schemas.microsoft.com/office/drawing/2010/main"/>
                        </a:ext>
                      </a:extLst>
                    </pic:spPr>
                  </pic:pic>
                </a:graphicData>
              </a:graphic>
            </wp:inline>
          </w:drawing>
        </w:r>
      </w:ins>
    </w:p>
    <w:p w14:paraId="27832229" w14:textId="77777777" w:rsidR="00096C14" w:rsidRDefault="00096C14" w:rsidP="00096C14">
      <w:pPr>
        <w:rPr>
          <w:ins w:id="7798" w:author="Vynne McKinstry, Stacy J. (ECY)" w:date="2021-01-11T22:01:00Z"/>
          <w:b/>
          <w:bCs/>
        </w:rPr>
      </w:pPr>
      <w:ins w:id="7799" w:author="Vynne McKinstry, Stacy J. (ECY)" w:date="2021-01-11T22:01:00Z">
        <w:r>
          <w:rPr>
            <w:b/>
            <w:bCs/>
          </w:rPr>
          <w:br w:type="page"/>
        </w:r>
      </w:ins>
    </w:p>
    <w:p w14:paraId="6CC23E48" w14:textId="77777777" w:rsidR="00096C14" w:rsidRPr="009C74B0" w:rsidRDefault="00096C14" w:rsidP="00096C14">
      <w:pPr>
        <w:rPr>
          <w:ins w:id="7800" w:author="Vynne McKinstry, Stacy J. (ECY)" w:date="2021-01-11T22:01:00Z"/>
          <w:b/>
          <w:bCs/>
        </w:rPr>
      </w:pPr>
      <w:ins w:id="7801" w:author="Vynne McKinstry, Stacy J. (ECY)" w:date="2021-01-11T22:01:00Z">
        <w:r>
          <w:rPr>
            <w:b/>
            <w:bCs/>
          </w:rPr>
          <w:lastRenderedPageBreak/>
          <w:t>Figure 2. Geology Map and Tributary Area</w:t>
        </w:r>
      </w:ins>
    </w:p>
    <w:p w14:paraId="72DC439E" w14:textId="77777777" w:rsidR="00096C14" w:rsidRDefault="00096C14" w:rsidP="00096C14">
      <w:pPr>
        <w:rPr>
          <w:ins w:id="7802" w:author="Vynne McKinstry, Stacy J. (ECY)" w:date="2021-01-11T22:01:00Z"/>
        </w:rPr>
      </w:pPr>
      <w:ins w:id="7803" w:author="Vynne McKinstry, Stacy J. (ECY)" w:date="2021-01-11T22:01:00Z">
        <w:r>
          <w:rPr>
            <w:noProof/>
          </w:rPr>
          <w:drawing>
            <wp:inline distT="0" distB="0" distL="0" distR="0" wp14:anchorId="71C03905" wp14:editId="76586D73">
              <wp:extent cx="6389370" cy="25787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89370" cy="2578735"/>
                      </a:xfrm>
                      <a:prstGeom prst="rect">
                        <a:avLst/>
                      </a:prstGeom>
                      <a:noFill/>
                    </pic:spPr>
                  </pic:pic>
                </a:graphicData>
              </a:graphic>
            </wp:inline>
          </w:drawing>
        </w:r>
      </w:ins>
    </w:p>
    <w:p w14:paraId="071B0128" w14:textId="77777777" w:rsidR="00096C14" w:rsidRDefault="00096C14" w:rsidP="00096C14">
      <w:pPr>
        <w:rPr>
          <w:ins w:id="7804" w:author="Vynne McKinstry, Stacy J. (ECY)" w:date="2021-01-11T22:01:00Z"/>
        </w:rPr>
      </w:pPr>
    </w:p>
    <w:p w14:paraId="32081FA4" w14:textId="77777777" w:rsidR="00096C14" w:rsidRPr="00C00EAD" w:rsidRDefault="00096C14" w:rsidP="00096C14">
      <w:pPr>
        <w:rPr>
          <w:ins w:id="7805" w:author="Vynne McKinstry, Stacy J. (ECY)" w:date="2021-01-11T22:01:00Z"/>
          <w:b/>
          <w:bCs/>
        </w:rPr>
      </w:pPr>
      <w:ins w:id="7806" w:author="Vynne McKinstry, Stacy J. (ECY)" w:date="2021-01-11T22:01:00Z">
        <w:r w:rsidRPr="00C00EAD">
          <w:rPr>
            <w:b/>
            <w:bCs/>
          </w:rPr>
          <w:t xml:space="preserve">Figure 3. </w:t>
        </w:r>
        <w:proofErr w:type="spellStart"/>
        <w:r w:rsidRPr="00C00EAD">
          <w:rPr>
            <w:b/>
            <w:bCs/>
          </w:rPr>
          <w:t>Salmonscape</w:t>
        </w:r>
        <w:proofErr w:type="spellEnd"/>
        <w:r w:rsidRPr="00C00EAD">
          <w:rPr>
            <w:b/>
            <w:bCs/>
          </w:rPr>
          <w:t xml:space="preserve"> Layers</w:t>
        </w:r>
      </w:ins>
    </w:p>
    <w:p w14:paraId="7CB2B4AF" w14:textId="77777777" w:rsidR="00096C14" w:rsidRDefault="00096C14" w:rsidP="00096C14">
      <w:pPr>
        <w:rPr>
          <w:ins w:id="7807" w:author="Vynne McKinstry, Stacy J. (ECY)" w:date="2021-01-11T22:01:00Z"/>
        </w:rPr>
      </w:pPr>
      <w:ins w:id="7808" w:author="Vynne McKinstry, Stacy J. (ECY)" w:date="2021-01-11T22:01:00Z">
        <w:r w:rsidRPr="00C00EAD">
          <w:rPr>
            <w:noProof/>
          </w:rPr>
          <w:drawing>
            <wp:inline distT="0" distB="0" distL="0" distR="0" wp14:anchorId="396BBFB3" wp14:editId="75A617A8">
              <wp:extent cx="6086475" cy="381198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10256" r="23237" b="4273"/>
                      <a:stretch/>
                    </pic:blipFill>
                    <pic:spPr bwMode="auto">
                      <a:xfrm>
                        <a:off x="0" y="0"/>
                        <a:ext cx="6095904" cy="3817894"/>
                      </a:xfrm>
                      <a:prstGeom prst="rect">
                        <a:avLst/>
                      </a:prstGeom>
                      <a:ln>
                        <a:noFill/>
                      </a:ln>
                      <a:extLst>
                        <a:ext uri="{53640926-AAD7-44D8-BBD7-CCE9431645EC}">
                          <a14:shadowObscured xmlns:a14="http://schemas.microsoft.com/office/drawing/2010/main"/>
                        </a:ext>
                      </a:extLst>
                    </pic:spPr>
                  </pic:pic>
                </a:graphicData>
              </a:graphic>
            </wp:inline>
          </w:drawing>
        </w:r>
      </w:ins>
    </w:p>
    <w:p w14:paraId="6ECAA32B" w14:textId="77777777" w:rsidR="00096C14" w:rsidRDefault="00096C14" w:rsidP="00096C14">
      <w:pPr>
        <w:rPr>
          <w:ins w:id="7809" w:author="Vynne McKinstry, Stacy J. (ECY)" w:date="2021-01-11T22:01:00Z"/>
        </w:rPr>
      </w:pPr>
    </w:p>
    <w:p w14:paraId="6EE2A3BA" w14:textId="77777777" w:rsidR="00096C14" w:rsidRDefault="00096C14" w:rsidP="00096C14">
      <w:pPr>
        <w:rPr>
          <w:ins w:id="7810" w:author="Vynne McKinstry, Stacy J. (ECY)" w:date="2021-01-11T22:01:00Z"/>
        </w:rPr>
      </w:pPr>
    </w:p>
    <w:p w14:paraId="07B00132" w14:textId="77777777" w:rsidR="00096C14" w:rsidRPr="009048F7" w:rsidRDefault="00096C14" w:rsidP="00096C14">
      <w:pPr>
        <w:rPr>
          <w:ins w:id="7811" w:author="Vynne McKinstry, Stacy J. (ECY)" w:date="2021-01-11T22:01:00Z"/>
          <w:b/>
          <w:bCs/>
        </w:rPr>
      </w:pPr>
      <w:ins w:id="7812" w:author="Vynne McKinstry, Stacy J. (ECY)" w:date="2021-01-11T22:01:00Z">
        <w:r>
          <w:rPr>
            <w:b/>
            <w:bCs/>
          </w:rPr>
          <w:t xml:space="preserve">Figure 4. </w:t>
        </w:r>
        <w:r w:rsidRPr="009048F7">
          <w:rPr>
            <w:b/>
            <w:bCs/>
          </w:rPr>
          <w:t>Parcel Map at Oak Lake</w:t>
        </w:r>
      </w:ins>
    </w:p>
    <w:p w14:paraId="062AA0ED" w14:textId="77777777" w:rsidR="00096C14" w:rsidRDefault="00096C14" w:rsidP="00096C14">
      <w:pPr>
        <w:rPr>
          <w:ins w:id="7813" w:author="Vynne McKinstry, Stacy J. (ECY)" w:date="2021-01-11T22:01:00Z"/>
        </w:rPr>
      </w:pPr>
      <w:ins w:id="7814" w:author="Vynne McKinstry, Stacy J. (ECY)" w:date="2021-01-11T22:01:00Z">
        <w:r>
          <w:rPr>
            <w:noProof/>
          </w:rPr>
          <w:drawing>
            <wp:inline distT="0" distB="0" distL="0" distR="0" wp14:anchorId="7FE67BDE" wp14:editId="482AECF5">
              <wp:extent cx="6426822" cy="41529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3">
                        <a:extLst>
                          <a:ext uri="{28A0092B-C50C-407E-A947-70E740481C1C}">
                            <a14:useLocalDpi xmlns:a14="http://schemas.microsoft.com/office/drawing/2010/main" val="0"/>
                          </a:ext>
                        </a:extLst>
                      </a:blip>
                      <a:srcRect l="694" t="10367" r="24729" b="3982"/>
                      <a:stretch/>
                    </pic:blipFill>
                    <pic:spPr bwMode="auto">
                      <a:xfrm>
                        <a:off x="0" y="0"/>
                        <a:ext cx="6439156" cy="4160870"/>
                      </a:xfrm>
                      <a:prstGeom prst="rect">
                        <a:avLst/>
                      </a:prstGeom>
                      <a:noFill/>
                      <a:ln>
                        <a:noFill/>
                      </a:ln>
                      <a:extLst>
                        <a:ext uri="{53640926-AAD7-44D8-BBD7-CCE9431645EC}">
                          <a14:shadowObscured xmlns:a14="http://schemas.microsoft.com/office/drawing/2010/main"/>
                        </a:ext>
                      </a:extLst>
                    </pic:spPr>
                  </pic:pic>
                </a:graphicData>
              </a:graphic>
            </wp:inline>
          </w:drawing>
        </w:r>
      </w:ins>
    </w:p>
    <w:p w14:paraId="2C6C5BB2" w14:textId="2CDB94C6" w:rsidR="00D5041C" w:rsidRDefault="00D5041C">
      <w:pPr>
        <w:ind w:left="720"/>
        <w:rPr>
          <w:ins w:id="7815" w:author="Vynne McKinstry, Stacy J. (ECY)" w:date="2021-01-13T14:07:00Z"/>
        </w:rPr>
      </w:pPr>
      <w:ins w:id="7816" w:author="Vynne McKinstry, Stacy J. (ECY)" w:date="2021-01-13T14:07:00Z">
        <w:r>
          <w:br w:type="page"/>
        </w:r>
      </w:ins>
    </w:p>
    <w:p w14:paraId="7EE72BB8" w14:textId="77777777" w:rsidR="00096C14" w:rsidRDefault="00096C14" w:rsidP="00096C14">
      <w:pPr>
        <w:rPr>
          <w:ins w:id="7817" w:author="Vynne McKinstry, Stacy J. (ECY)" w:date="2021-01-11T22:01:00Z"/>
        </w:rPr>
      </w:pPr>
    </w:p>
    <w:p w14:paraId="41770390" w14:textId="77777777" w:rsidR="00096C14" w:rsidRPr="0045797B" w:rsidRDefault="00096C14">
      <w:pPr>
        <w:pStyle w:val="Heading6"/>
        <w:rPr>
          <w:ins w:id="7818" w:author="Vynne McKinstry, Stacy J. (ECY)" w:date="2021-01-11T22:02:00Z"/>
        </w:rPr>
        <w:pPrChange w:id="7819" w:author="Vynne McKinstry, Stacy J. (ECY)" w:date="2021-01-13T14:07:00Z">
          <w:pPr>
            <w:keepNext/>
            <w:pageBreakBefore/>
            <w:spacing w:after="120"/>
            <w:contextualSpacing/>
            <w:jc w:val="center"/>
            <w:outlineLvl w:val="0"/>
          </w:pPr>
        </w:pPrChange>
      </w:pPr>
      <w:ins w:id="7820" w:author="Vynne McKinstry, Stacy J. (ECY)" w:date="2021-01-11T22:02:00Z">
        <w:r>
          <w:t>Shoe Lake Storage and Potential</w:t>
        </w:r>
        <w:r w:rsidRPr="0045797B">
          <w:t xml:space="preserve"> </w:t>
        </w:r>
        <w:r>
          <w:t xml:space="preserve">Managed Aquifer Recharge </w:t>
        </w:r>
      </w:ins>
    </w:p>
    <w:p w14:paraId="13C79863" w14:textId="77777777" w:rsidR="00096C14" w:rsidRPr="0045797B" w:rsidRDefault="00096C14" w:rsidP="00096C14">
      <w:pPr>
        <w:widowControl w:val="0"/>
        <w:spacing w:after="200" w:line="276" w:lineRule="auto"/>
        <w:ind w:left="360"/>
        <w:contextualSpacing/>
        <w:rPr>
          <w:ins w:id="7821" w:author="Vynne McKinstry, Stacy J. (ECY)" w:date="2021-01-11T22:02:00Z"/>
          <w:rFonts w:ascii="Calibri" w:eastAsia="Calibri" w:hAnsi="Calibri" w:cs="Times New Roman"/>
          <w:color w:val="0D0D0D"/>
        </w:rPr>
      </w:pPr>
    </w:p>
    <w:p w14:paraId="6B2DBF6A" w14:textId="77777777" w:rsidR="00096C14" w:rsidRPr="00D5041C" w:rsidRDefault="00096C14" w:rsidP="00096C14">
      <w:pPr>
        <w:keepNext/>
        <w:keepLines/>
        <w:spacing w:before="240" w:after="40"/>
        <w:outlineLvl w:val="3"/>
        <w:rPr>
          <w:ins w:id="7822" w:author="Vynne McKinstry, Stacy J. (ECY)" w:date="2021-01-11T22:02:00Z"/>
          <w:rStyle w:val="IntenseEmphasis1"/>
          <w:rPrChange w:id="7823" w:author="Vynne McKinstry, Stacy J. (ECY)" w:date="2021-01-13T14:08:00Z">
            <w:rPr>
              <w:ins w:id="7824" w:author="Vynne McKinstry, Stacy J. (ECY)" w:date="2021-01-11T22:02:00Z"/>
              <w:rFonts w:ascii="Segoe UI Semibold" w:eastAsia="Times New Roman" w:hAnsi="Segoe UI Semibold" w:cs="Times New Roman"/>
              <w:iCs/>
              <w:szCs w:val="24"/>
            </w:rPr>
          </w:rPrChange>
        </w:rPr>
      </w:pPr>
      <w:ins w:id="7825" w:author="Vynne McKinstry, Stacy J. (ECY)" w:date="2021-01-11T22:02:00Z">
        <w:r w:rsidRPr="00D5041C">
          <w:rPr>
            <w:rStyle w:val="IntenseEmphasis1"/>
            <w:rPrChange w:id="7826" w:author="Vynne McKinstry, Stacy J. (ECY)" w:date="2021-01-13T14:08:00Z">
              <w:rPr>
                <w:rFonts w:ascii="Segoe UI Semibold" w:eastAsia="Times New Roman" w:hAnsi="Segoe UI Semibold" w:cs="Times New Roman"/>
                <w:iCs/>
                <w:szCs w:val="24"/>
              </w:rPr>
            </w:rPrChange>
          </w:rPr>
          <w:t>Description</w:t>
        </w:r>
      </w:ins>
    </w:p>
    <w:p w14:paraId="55154137" w14:textId="77777777" w:rsidR="00096C14" w:rsidRPr="00385F88" w:rsidRDefault="00096C14" w:rsidP="00096C14">
      <w:pPr>
        <w:rPr>
          <w:ins w:id="7827" w:author="Vynne McKinstry, Stacy J. (ECY)" w:date="2021-01-11T22:02:00Z"/>
          <w:rFonts w:ascii="Segoe UI" w:eastAsia="Segoe UI" w:hAnsi="Segoe UI" w:cs="Times New Roman"/>
          <w:sz w:val="21"/>
          <w:szCs w:val="21"/>
        </w:rPr>
      </w:pPr>
      <w:ins w:id="7828" w:author="Vynne McKinstry, Stacy J. (ECY)" w:date="2021-01-11T22:02:00Z">
        <w:r w:rsidRPr="00385F88">
          <w:rPr>
            <w:rFonts w:ascii="Segoe UI" w:eastAsia="Segoe UI" w:hAnsi="Segoe UI" w:cs="Times New Roman"/>
            <w:sz w:val="21"/>
            <w:szCs w:val="21"/>
          </w:rPr>
          <w:t xml:space="preserve">This project is a potential </w:t>
        </w:r>
        <w:proofErr w:type="gramStart"/>
        <w:r w:rsidRPr="00385F88">
          <w:rPr>
            <w:rFonts w:ascii="Segoe UI" w:eastAsia="Segoe UI" w:hAnsi="Segoe UI" w:cs="Times New Roman"/>
            <w:sz w:val="21"/>
            <w:szCs w:val="21"/>
          </w:rPr>
          <w:t>surface water storage project</w:t>
        </w:r>
        <w:proofErr w:type="gramEnd"/>
        <w:r w:rsidRPr="00385F88">
          <w:rPr>
            <w:rFonts w:ascii="Segoe UI" w:eastAsia="Segoe UI" w:hAnsi="Segoe UI" w:cs="Times New Roman"/>
            <w:sz w:val="21"/>
            <w:szCs w:val="21"/>
          </w:rPr>
          <w:t xml:space="preserve"> at a small lake that feeds a tributary to the </w:t>
        </w:r>
        <w:proofErr w:type="spellStart"/>
        <w:r w:rsidRPr="00385F88">
          <w:rPr>
            <w:rFonts w:ascii="Segoe UI" w:eastAsia="Segoe UI" w:hAnsi="Segoe UI" w:cs="Times New Roman"/>
            <w:sz w:val="21"/>
            <w:szCs w:val="21"/>
          </w:rPr>
          <w:t>Dewatto</w:t>
        </w:r>
        <w:proofErr w:type="spellEnd"/>
        <w:r w:rsidRPr="00385F88">
          <w:rPr>
            <w:rFonts w:ascii="Segoe UI" w:eastAsia="Segoe UI" w:hAnsi="Segoe UI" w:cs="Times New Roman"/>
            <w:sz w:val="21"/>
            <w:szCs w:val="21"/>
          </w:rPr>
          <w:t xml:space="preserve"> River in the South Hood Canal </w:t>
        </w:r>
        <w:proofErr w:type="spellStart"/>
        <w:r w:rsidRPr="00385F88">
          <w:rPr>
            <w:rFonts w:ascii="Segoe UI" w:eastAsia="Segoe UI" w:hAnsi="Segoe UI" w:cs="Times New Roman"/>
            <w:sz w:val="21"/>
            <w:szCs w:val="21"/>
          </w:rPr>
          <w:t>subbasin</w:t>
        </w:r>
        <w:proofErr w:type="spellEnd"/>
        <w:r w:rsidRPr="00385F88">
          <w:rPr>
            <w:rFonts w:ascii="Segoe UI" w:eastAsia="Segoe UI" w:hAnsi="Segoe UI" w:cs="Times New Roman"/>
            <w:sz w:val="21"/>
            <w:szCs w:val="21"/>
          </w:rPr>
          <w:t xml:space="preserve">. A MAR component would be preferred but preliminary geologic maps </w:t>
        </w:r>
        <w:proofErr w:type="gramStart"/>
        <w:r w:rsidRPr="00385F88">
          <w:rPr>
            <w:rFonts w:ascii="Segoe UI" w:eastAsia="Segoe UI" w:hAnsi="Segoe UI" w:cs="Times New Roman"/>
            <w:sz w:val="21"/>
            <w:szCs w:val="21"/>
          </w:rPr>
          <w:t>don’t</w:t>
        </w:r>
        <w:proofErr w:type="gramEnd"/>
        <w:r w:rsidRPr="00385F88">
          <w:rPr>
            <w:rFonts w:ascii="Segoe UI" w:eastAsia="Segoe UI" w:hAnsi="Segoe UI" w:cs="Times New Roman"/>
            <w:sz w:val="21"/>
            <w:szCs w:val="21"/>
          </w:rPr>
          <w:t xml:space="preserve"> indicate a suitable formation is close by. </w:t>
        </w:r>
        <w:r>
          <w:rPr>
            <w:rFonts w:ascii="Segoe UI" w:eastAsia="Segoe UI" w:hAnsi="Segoe UI" w:cs="Times New Roman"/>
            <w:sz w:val="21"/>
            <w:szCs w:val="21"/>
          </w:rPr>
          <w:t xml:space="preserve">Additional research into the potential for MAR </w:t>
        </w:r>
        <w:proofErr w:type="gramStart"/>
        <w:r>
          <w:rPr>
            <w:rFonts w:ascii="Segoe UI" w:eastAsia="Segoe UI" w:hAnsi="Segoe UI" w:cs="Times New Roman"/>
            <w:sz w:val="21"/>
            <w:szCs w:val="21"/>
          </w:rPr>
          <w:t>is needed</w:t>
        </w:r>
        <w:proofErr w:type="gramEnd"/>
        <w:r>
          <w:rPr>
            <w:rFonts w:ascii="Segoe UI" w:eastAsia="Segoe UI" w:hAnsi="Segoe UI" w:cs="Times New Roman"/>
            <w:sz w:val="21"/>
            <w:szCs w:val="21"/>
          </w:rPr>
          <w:t xml:space="preserve"> if that component of the project is desired. </w:t>
        </w:r>
        <w:r w:rsidRPr="00385F88">
          <w:rPr>
            <w:rFonts w:ascii="Segoe UI" w:eastAsia="Segoe UI" w:hAnsi="Segoe UI" w:cs="Times New Roman"/>
            <w:sz w:val="21"/>
            <w:szCs w:val="21"/>
          </w:rPr>
          <w:t xml:space="preserve">The lake is a candidate as there are only </w:t>
        </w:r>
        <w:proofErr w:type="gramStart"/>
        <w:r w:rsidRPr="00385F88">
          <w:rPr>
            <w:rFonts w:ascii="Segoe UI" w:eastAsia="Segoe UI" w:hAnsi="Segoe UI" w:cs="Times New Roman"/>
            <w:sz w:val="21"/>
            <w:szCs w:val="21"/>
          </w:rPr>
          <w:t>2</w:t>
        </w:r>
        <w:proofErr w:type="gramEnd"/>
        <w:r w:rsidRPr="00385F88">
          <w:rPr>
            <w:rFonts w:ascii="Segoe UI" w:eastAsia="Segoe UI" w:hAnsi="Segoe UI" w:cs="Times New Roman"/>
            <w:sz w:val="21"/>
            <w:szCs w:val="21"/>
          </w:rPr>
          <w:t xml:space="preserve"> owners – the south 1/2 is owned by DNR and the north ½ by a private group. There is only one house near the lake on the north side, and it appears to be higher in elevation than the lake so additional storage may not </w:t>
        </w:r>
        <w:proofErr w:type="gramStart"/>
        <w:r w:rsidRPr="00385F88">
          <w:rPr>
            <w:rFonts w:ascii="Segoe UI" w:eastAsia="Segoe UI" w:hAnsi="Segoe UI" w:cs="Times New Roman"/>
            <w:sz w:val="21"/>
            <w:szCs w:val="21"/>
          </w:rPr>
          <w:t>impact</w:t>
        </w:r>
        <w:proofErr w:type="gramEnd"/>
        <w:r w:rsidRPr="00385F88">
          <w:rPr>
            <w:rFonts w:ascii="Segoe UI" w:eastAsia="Segoe UI" w:hAnsi="Segoe UI" w:cs="Times New Roman"/>
            <w:sz w:val="21"/>
            <w:szCs w:val="21"/>
          </w:rPr>
          <w:t xml:space="preserve"> that house.  The project would increase storage in winter and release it throughout summer at a controlled rate that is higher than natural streamflow, especially in summer. </w:t>
        </w:r>
        <w:r>
          <w:rPr>
            <w:rFonts w:ascii="Segoe UI" w:eastAsia="Segoe UI" w:hAnsi="Segoe UI" w:cs="Times New Roman"/>
            <w:sz w:val="21"/>
            <w:szCs w:val="21"/>
          </w:rPr>
          <w:t xml:space="preserve">If a suitable MAR site is nearby, the releases </w:t>
        </w:r>
        <w:proofErr w:type="gramStart"/>
        <w:r>
          <w:rPr>
            <w:rFonts w:ascii="Segoe UI" w:eastAsia="Segoe UI" w:hAnsi="Segoe UI" w:cs="Times New Roman"/>
            <w:sz w:val="21"/>
            <w:szCs w:val="21"/>
          </w:rPr>
          <w:t>could be timed</w:t>
        </w:r>
        <w:proofErr w:type="gramEnd"/>
        <w:r>
          <w:rPr>
            <w:rFonts w:ascii="Segoe UI" w:eastAsia="Segoe UI" w:hAnsi="Segoe UI" w:cs="Times New Roman"/>
            <w:sz w:val="21"/>
            <w:szCs w:val="21"/>
          </w:rPr>
          <w:t xml:space="preserve"> to maximize streamflow benefit by using the time lag from infiltration to streamflow benefit. It would also reduce the potential for water quality impacts from surface water releases in summer, which would likely be warm. </w:t>
        </w:r>
      </w:ins>
    </w:p>
    <w:p w14:paraId="2B73B0A0" w14:textId="77777777" w:rsidR="00096C14" w:rsidRPr="00D5041C" w:rsidRDefault="00096C14" w:rsidP="00096C14">
      <w:pPr>
        <w:keepNext/>
        <w:keepLines/>
        <w:spacing w:before="240" w:after="40"/>
        <w:outlineLvl w:val="3"/>
        <w:rPr>
          <w:ins w:id="7829" w:author="Vynne McKinstry, Stacy J. (ECY)" w:date="2021-01-11T22:02:00Z"/>
          <w:rStyle w:val="IntenseEmphasis1"/>
          <w:rPrChange w:id="7830" w:author="Vynne McKinstry, Stacy J. (ECY)" w:date="2021-01-13T14:08:00Z">
            <w:rPr>
              <w:ins w:id="7831" w:author="Vynne McKinstry, Stacy J. (ECY)" w:date="2021-01-11T22:02:00Z"/>
              <w:rFonts w:ascii="Segoe UI Semibold" w:eastAsia="Times New Roman" w:hAnsi="Segoe UI Semibold" w:cs="Times New Roman"/>
              <w:iCs/>
              <w:szCs w:val="24"/>
            </w:rPr>
          </w:rPrChange>
        </w:rPr>
      </w:pPr>
      <w:ins w:id="7832" w:author="Vynne McKinstry, Stacy J. (ECY)" w:date="2021-01-11T22:02:00Z">
        <w:r w:rsidRPr="00D5041C">
          <w:rPr>
            <w:rStyle w:val="IntenseEmphasis1"/>
            <w:rPrChange w:id="7833" w:author="Vynne McKinstry, Stacy J. (ECY)" w:date="2021-01-13T14:08: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104BB535" w14:textId="77777777" w:rsidR="00096C14" w:rsidRDefault="00096C14" w:rsidP="00096C14">
      <w:pPr>
        <w:spacing w:after="200" w:line="288" w:lineRule="auto"/>
        <w:rPr>
          <w:ins w:id="7834" w:author="Vynne McKinstry, Stacy J. (ECY)" w:date="2021-01-11T22:02:00Z"/>
          <w:rFonts w:ascii="Segoe UI" w:eastAsia="Segoe UI" w:hAnsi="Segoe UI" w:cs="Times New Roman"/>
          <w:sz w:val="21"/>
          <w:szCs w:val="21"/>
        </w:rPr>
      </w:pPr>
      <w:ins w:id="7835" w:author="Vynne McKinstry, Stacy J. (ECY)" w:date="2021-01-11T22:02:00Z">
        <w:r w:rsidRPr="00306A22">
          <w:rPr>
            <w:rFonts w:ascii="Segoe UI" w:eastAsia="Segoe UI" w:hAnsi="Segoe UI" w:cs="Times New Roman"/>
            <w:sz w:val="21"/>
            <w:szCs w:val="21"/>
          </w:rPr>
          <w:t xml:space="preserve">The project would function by placing a control structure at the lake </w:t>
        </w:r>
        <w:proofErr w:type="gramStart"/>
        <w:r w:rsidRPr="00306A22">
          <w:rPr>
            <w:rFonts w:ascii="Segoe UI" w:eastAsia="Segoe UI" w:hAnsi="Segoe UI" w:cs="Times New Roman"/>
            <w:sz w:val="21"/>
            <w:szCs w:val="21"/>
          </w:rPr>
          <w:t>outlet which</w:t>
        </w:r>
        <w:proofErr w:type="gramEnd"/>
        <w:r w:rsidRPr="00306A22">
          <w:rPr>
            <w:rFonts w:ascii="Segoe UI" w:eastAsia="Segoe UI" w:hAnsi="Segoe UI" w:cs="Times New Roman"/>
            <w:sz w:val="21"/>
            <w:szCs w:val="21"/>
          </w:rPr>
          <w:t xml:space="preserve"> would either maintain lake levels at a higher elevation later in the year or raise the level of the lake to store more water. </w:t>
        </w:r>
        <w:r w:rsidRPr="00385F88">
          <w:rPr>
            <w:rFonts w:ascii="Segoe UI" w:eastAsia="Segoe UI" w:hAnsi="Segoe UI" w:cs="Times New Roman"/>
            <w:sz w:val="21"/>
            <w:szCs w:val="21"/>
          </w:rPr>
          <w:t xml:space="preserve">The tributary area to the lake </w:t>
        </w:r>
        <w:proofErr w:type="gramStart"/>
        <w:r w:rsidRPr="00385F88">
          <w:rPr>
            <w:rFonts w:ascii="Segoe UI" w:eastAsia="Segoe UI" w:hAnsi="Segoe UI" w:cs="Times New Roman"/>
            <w:sz w:val="21"/>
            <w:szCs w:val="21"/>
          </w:rPr>
          <w:t>is estimated</w:t>
        </w:r>
        <w:proofErr w:type="gramEnd"/>
        <w:r w:rsidRPr="00385F88">
          <w:rPr>
            <w:rFonts w:ascii="Segoe UI" w:eastAsia="Segoe UI" w:hAnsi="Segoe UI" w:cs="Times New Roman"/>
            <w:sz w:val="21"/>
            <w:szCs w:val="21"/>
          </w:rPr>
          <w:t xml:space="preserve"> to be 224 acres and the lake surface </w:t>
        </w:r>
        <w:r>
          <w:rPr>
            <w:rFonts w:ascii="Segoe UI" w:eastAsia="Segoe UI" w:hAnsi="Segoe UI" w:cs="Times New Roman"/>
            <w:sz w:val="21"/>
            <w:szCs w:val="21"/>
          </w:rPr>
          <w:t xml:space="preserve">area </w:t>
        </w:r>
        <w:r w:rsidRPr="00385F88">
          <w:rPr>
            <w:rFonts w:ascii="Segoe UI" w:eastAsia="Segoe UI" w:hAnsi="Segoe UI" w:cs="Times New Roman"/>
            <w:sz w:val="21"/>
            <w:szCs w:val="21"/>
          </w:rPr>
          <w:t xml:space="preserve">is 21 acres. </w:t>
        </w:r>
        <w:r w:rsidRPr="00306A22">
          <w:rPr>
            <w:rFonts w:ascii="Segoe UI" w:eastAsia="Segoe UI" w:hAnsi="Segoe UI" w:cs="Times New Roman"/>
            <w:sz w:val="21"/>
            <w:szCs w:val="21"/>
          </w:rPr>
          <w:t xml:space="preserve">Maintaining lake levels 2 feet higher or raising the lake by 2 feet would provide 42 acre-feet of streamflow benefit in summer. Maintaining or raising by 3 feet would provide 62 acre-feet. Typically, lakes </w:t>
        </w:r>
        <w:proofErr w:type="gramStart"/>
        <w:r w:rsidRPr="00306A22">
          <w:rPr>
            <w:rFonts w:ascii="Segoe UI" w:eastAsia="Segoe UI" w:hAnsi="Segoe UI" w:cs="Times New Roman"/>
            <w:sz w:val="21"/>
            <w:szCs w:val="21"/>
          </w:rPr>
          <w:t>can be raised or held a few feet higher without extensive costs</w:t>
        </w:r>
        <w:proofErr w:type="gramEnd"/>
        <w:r w:rsidRPr="00306A22">
          <w:rPr>
            <w:rFonts w:ascii="Segoe UI" w:eastAsia="Segoe UI" w:hAnsi="Segoe UI" w:cs="Times New Roman"/>
            <w:sz w:val="21"/>
            <w:szCs w:val="21"/>
          </w:rPr>
          <w:t xml:space="preserve">. </w:t>
        </w:r>
      </w:ins>
    </w:p>
    <w:p w14:paraId="437365E1" w14:textId="77777777" w:rsidR="00096C14" w:rsidRDefault="00096C14" w:rsidP="00096C14">
      <w:pPr>
        <w:spacing w:after="200" w:line="288" w:lineRule="auto"/>
        <w:rPr>
          <w:ins w:id="7836" w:author="Vynne McKinstry, Stacy J. (ECY)" w:date="2021-01-11T22:02:00Z"/>
          <w:rFonts w:ascii="Segoe UI" w:eastAsia="Segoe UI" w:hAnsi="Segoe UI" w:cs="Times New Roman"/>
          <w:sz w:val="21"/>
          <w:szCs w:val="21"/>
        </w:rPr>
      </w:pPr>
      <w:ins w:id="7837" w:author="Vynne McKinstry, Stacy J. (ECY)" w:date="2021-01-11T22:02:00Z">
        <w:r>
          <w:t xml:space="preserve">No streamflow or lake level data is available.  </w:t>
        </w:r>
        <w:r>
          <w:rPr>
            <w:rFonts w:ascii="Segoe UI" w:eastAsia="Segoe UI" w:hAnsi="Segoe UI" w:cs="Times New Roman"/>
            <w:sz w:val="21"/>
            <w:szCs w:val="21"/>
          </w:rPr>
          <w:t xml:space="preserve">An estimate of runoff was prepared using stream gage records from the </w:t>
        </w:r>
        <w:proofErr w:type="spellStart"/>
        <w:r>
          <w:rPr>
            <w:rFonts w:ascii="Segoe UI" w:eastAsia="Segoe UI" w:hAnsi="Segoe UI" w:cs="Times New Roman"/>
            <w:sz w:val="21"/>
            <w:szCs w:val="21"/>
          </w:rPr>
          <w:t>Dewatto</w:t>
        </w:r>
        <w:proofErr w:type="spellEnd"/>
        <w:r>
          <w:rPr>
            <w:rFonts w:ascii="Segoe UI" w:eastAsia="Segoe UI" w:hAnsi="Segoe UI" w:cs="Times New Roman"/>
            <w:sz w:val="21"/>
            <w:szCs w:val="21"/>
          </w:rPr>
          <w:t xml:space="preserve"> River (</w:t>
        </w:r>
        <w:r w:rsidRPr="00023279">
          <w:rPr>
            <w:rFonts w:ascii="Segoe UI" w:eastAsia="Segoe UI" w:hAnsi="Segoe UI" w:cs="Times New Roman"/>
            <w:sz w:val="21"/>
            <w:szCs w:val="21"/>
          </w:rPr>
          <w:t xml:space="preserve">USGS 12068500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xml:space="preserve"> River </w:t>
        </w:r>
        <w:proofErr w:type="gramStart"/>
        <w:r w:rsidRPr="00023279">
          <w:rPr>
            <w:rFonts w:ascii="Segoe UI" w:eastAsia="Segoe UI" w:hAnsi="Segoe UI" w:cs="Times New Roman"/>
            <w:sz w:val="21"/>
            <w:szCs w:val="21"/>
          </w:rPr>
          <w:t>Near</w:t>
        </w:r>
        <w:proofErr w:type="gramEnd"/>
        <w:r w:rsidRPr="00023279">
          <w:rPr>
            <w:rFonts w:ascii="Segoe UI" w:eastAsia="Segoe UI" w:hAnsi="Segoe UI" w:cs="Times New Roman"/>
            <w:sz w:val="21"/>
            <w:szCs w:val="21"/>
          </w:rPr>
          <w:t xml:space="preserve">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42-62 acre-feet. </w:t>
        </w:r>
        <w:r>
          <w:t xml:space="preserve">The </w:t>
        </w:r>
        <w:proofErr w:type="spellStart"/>
        <w:r>
          <w:t>Dewatto</w:t>
        </w:r>
        <w:proofErr w:type="spellEnd"/>
        <w:r>
          <w:t xml:space="preserve"> River </w:t>
        </w:r>
        <w:r w:rsidRPr="00096A23">
          <w:t xml:space="preserve">has minimum flows per WAC 173-515 and </w:t>
        </w:r>
        <w:proofErr w:type="gramStart"/>
        <w:r w:rsidRPr="00096A23">
          <w:t>is closed</w:t>
        </w:r>
        <w:proofErr w:type="gramEnd"/>
        <w:r w:rsidRPr="00096A23">
          <w:t xml:space="preserve"> to further consumptive use from mid-June through October</w:t>
        </w:r>
        <w:r>
          <w:t xml:space="preserve">.  Although the </w:t>
        </w:r>
        <w:proofErr w:type="spellStart"/>
        <w:r>
          <w:t>Dewatto</w:t>
        </w:r>
        <w:proofErr w:type="spellEnd"/>
        <w:r>
          <w:t xml:space="preserve"> River stream gage records are </w:t>
        </w:r>
        <w:proofErr w:type="gramStart"/>
        <w:r>
          <w:t>old</w:t>
        </w:r>
        <w:proofErr w:type="gramEnd"/>
        <w:r>
          <w:t xml:space="preserve"> (period of record 1947-1974) flows in the November to March time period appear to exceed the minimum flows for greater than 50% of the time, indicating additional flow could be stored in the lake. </w:t>
        </w:r>
      </w:ins>
    </w:p>
    <w:p w14:paraId="3D184859" w14:textId="77777777" w:rsidR="00096C14" w:rsidRDefault="00096C14" w:rsidP="00096C14">
      <w:pPr>
        <w:spacing w:after="200" w:line="288" w:lineRule="auto"/>
        <w:rPr>
          <w:ins w:id="7838" w:author="Vynne McKinstry, Stacy J. (ECY)" w:date="2021-01-11T22:02:00Z"/>
          <w:rFonts w:ascii="Segoe UI" w:eastAsia="Segoe UI" w:hAnsi="Segoe UI" w:cs="Times New Roman"/>
          <w:sz w:val="21"/>
          <w:szCs w:val="21"/>
        </w:rPr>
      </w:pPr>
      <w:proofErr w:type="spellStart"/>
      <w:ins w:id="7839" w:author="Vynne McKinstry, Stacy J. (ECY)" w:date="2021-01-11T22:02:00Z">
        <w:r w:rsidRPr="00306A22">
          <w:rPr>
            <w:rFonts w:ascii="Segoe UI" w:eastAsia="Segoe UI" w:hAnsi="Segoe UI" w:cs="Times New Roman"/>
            <w:sz w:val="21"/>
            <w:szCs w:val="21"/>
          </w:rPr>
          <w:t>Salmonscape</w:t>
        </w:r>
        <w:proofErr w:type="spellEnd"/>
        <w:r w:rsidRPr="00306A22">
          <w:rPr>
            <w:rFonts w:ascii="Segoe UI" w:eastAsia="Segoe UI" w:hAnsi="Segoe UI" w:cs="Times New Roman"/>
            <w:sz w:val="21"/>
            <w:szCs w:val="21"/>
          </w:rPr>
          <w:t xml:space="preserve"> data does not show salmonid use in the stream draining the lake</w:t>
        </w:r>
        <w:r>
          <w:rPr>
            <w:rFonts w:ascii="Segoe UI" w:eastAsia="Segoe UI" w:hAnsi="Segoe UI" w:cs="Times New Roman"/>
            <w:sz w:val="21"/>
            <w:szCs w:val="21"/>
          </w:rPr>
          <w:t xml:space="preserve">. </w:t>
        </w:r>
      </w:ins>
    </w:p>
    <w:p w14:paraId="679C4F7A" w14:textId="77777777" w:rsidR="00096C14" w:rsidRPr="0045797B" w:rsidRDefault="00096C14" w:rsidP="00096C14">
      <w:pPr>
        <w:spacing w:after="200" w:line="288" w:lineRule="auto"/>
        <w:rPr>
          <w:ins w:id="7840" w:author="Vynne McKinstry, Stacy J. (ECY)" w:date="2021-01-11T22:02:00Z"/>
          <w:rFonts w:ascii="Segoe UI" w:eastAsia="Segoe UI" w:hAnsi="Segoe UI" w:cs="Times New Roman"/>
          <w:sz w:val="21"/>
          <w:szCs w:val="21"/>
          <w:highlight w:val="yellow"/>
        </w:rPr>
      </w:pPr>
      <w:ins w:id="7841" w:author="Vynne McKinstry, Stacy J. (ECY)" w:date="2021-01-11T22:02:00Z">
        <w:r w:rsidRPr="0045797B">
          <w:rPr>
            <w:rFonts w:ascii="Segoe UI" w:eastAsia="Segoe UI" w:hAnsi="Segoe UI" w:cs="Times New Roman"/>
            <w:sz w:val="21"/>
            <w:szCs w:val="21"/>
          </w:rPr>
          <w:t xml:space="preserve">The </w:t>
        </w:r>
        <w:proofErr w:type="gramStart"/>
        <w:r w:rsidRPr="0045797B">
          <w:rPr>
            <w:rFonts w:ascii="Segoe UI" w:eastAsia="Segoe UI" w:hAnsi="Segoe UI" w:cs="Times New Roman"/>
            <w:sz w:val="21"/>
            <w:szCs w:val="21"/>
          </w:rPr>
          <w:t>water offset</w:t>
        </w:r>
        <w:proofErr w:type="gramEnd"/>
        <w:r w:rsidRPr="0045797B">
          <w:rPr>
            <w:rFonts w:ascii="Segoe UI" w:eastAsia="Segoe UI" w:hAnsi="Segoe UI" w:cs="Times New Roman"/>
            <w:sz w:val="21"/>
            <w:szCs w:val="21"/>
          </w:rPr>
          <w:t xml:space="preserve"> quantity for the WRIA 15 Watershed Plan is preliminarily estimated to be up to </w:t>
        </w:r>
        <w:r>
          <w:rPr>
            <w:rFonts w:ascii="Segoe UI" w:eastAsia="Segoe UI" w:hAnsi="Segoe UI" w:cs="Times New Roman"/>
            <w:sz w:val="21"/>
            <w:szCs w:val="21"/>
          </w:rPr>
          <w:t>62</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ins>
    </w:p>
    <w:p w14:paraId="72A1F0A8" w14:textId="77777777" w:rsidR="00096C14" w:rsidRDefault="00096C14" w:rsidP="00096C14">
      <w:pPr>
        <w:spacing w:after="200" w:line="288" w:lineRule="auto"/>
        <w:rPr>
          <w:ins w:id="7842" w:author="Vynne McKinstry, Stacy J. (ECY)" w:date="2021-01-11T22:02:00Z"/>
          <w:rFonts w:ascii="Segoe UI" w:eastAsia="Segoe UI" w:hAnsi="Segoe UI" w:cs="Times New Roman"/>
          <w:sz w:val="21"/>
          <w:szCs w:val="21"/>
        </w:rPr>
      </w:pPr>
      <w:ins w:id="7843" w:author="Vynne McKinstry, Stacy J. (ECY)" w:date="2021-01-11T22:02:00Z">
        <w:r>
          <w:rPr>
            <w:rFonts w:ascii="Segoe UI" w:eastAsia="Segoe UI" w:hAnsi="Segoe UI" w:cs="Times New Roman"/>
            <w:sz w:val="21"/>
            <w:szCs w:val="21"/>
          </w:rPr>
          <w:lastRenderedPageBreak/>
          <w:t xml:space="preserve">Figure 1 shows the site location. Figure 2 shows the geology and tributary area. Figure </w:t>
        </w:r>
        <w:proofErr w:type="gramStart"/>
        <w:r>
          <w:rPr>
            <w:rFonts w:ascii="Segoe UI" w:eastAsia="Segoe UI" w:hAnsi="Segoe UI" w:cs="Times New Roman"/>
            <w:sz w:val="21"/>
            <w:szCs w:val="21"/>
          </w:rPr>
          <w:t>3</w:t>
        </w:r>
        <w:proofErr w:type="gramEnd"/>
        <w:r>
          <w:rPr>
            <w:rFonts w:ascii="Segoe UI" w:eastAsia="Segoe UI" w:hAnsi="Segoe UI" w:cs="Times New Roman"/>
            <w:sz w:val="21"/>
            <w:szCs w:val="21"/>
          </w:rPr>
          <w:t xml:space="preserve"> shows </w:t>
        </w:r>
        <w:proofErr w:type="spellStart"/>
        <w:r>
          <w:rPr>
            <w:rFonts w:ascii="Segoe UI" w:eastAsia="Segoe UI" w:hAnsi="Segoe UI" w:cs="Times New Roman"/>
            <w:sz w:val="21"/>
            <w:szCs w:val="21"/>
          </w:rPr>
          <w:t>Salmonscape</w:t>
        </w:r>
        <w:proofErr w:type="spellEnd"/>
        <w:r>
          <w:rPr>
            <w:rFonts w:ascii="Segoe UI" w:eastAsia="Segoe UI" w:hAnsi="Segoe UI" w:cs="Times New Roman"/>
            <w:sz w:val="21"/>
            <w:szCs w:val="21"/>
          </w:rPr>
          <w:t xml:space="preserve"> layers in the project vicinity and Figure 4 shows parcels at the site. </w:t>
        </w:r>
      </w:ins>
    </w:p>
    <w:p w14:paraId="499A481B" w14:textId="77777777" w:rsidR="00096C14" w:rsidRDefault="00096C14" w:rsidP="00096C14">
      <w:pPr>
        <w:rPr>
          <w:ins w:id="7844" w:author="Vynne McKinstry, Stacy J. (ECY)" w:date="2021-01-11T22:02:00Z"/>
          <w:b/>
          <w:bCs/>
        </w:rPr>
      </w:pPr>
      <w:ins w:id="7845" w:author="Vynne McKinstry, Stacy J. (ECY)" w:date="2021-01-11T22:02:00Z">
        <w:r>
          <w:rPr>
            <w:b/>
            <w:bCs/>
          </w:rPr>
          <w:t>Figure 1. Location</w:t>
        </w:r>
        <w:r w:rsidRPr="009C74B0">
          <w:rPr>
            <w:b/>
            <w:bCs/>
          </w:rPr>
          <w:t xml:space="preserve"> </w:t>
        </w:r>
        <w:r>
          <w:rPr>
            <w:b/>
            <w:bCs/>
          </w:rPr>
          <w:t>map</w:t>
        </w:r>
      </w:ins>
    </w:p>
    <w:p w14:paraId="3ECCFD04" w14:textId="77777777" w:rsidR="00096C14" w:rsidRPr="009C74B0" w:rsidRDefault="00096C14" w:rsidP="00096C14">
      <w:pPr>
        <w:rPr>
          <w:ins w:id="7846" w:author="Vynne McKinstry, Stacy J. (ECY)" w:date="2021-01-11T22:02:00Z"/>
          <w:b/>
          <w:bCs/>
        </w:rPr>
      </w:pPr>
      <w:ins w:id="7847" w:author="Vynne McKinstry, Stacy J. (ECY)" w:date="2021-01-11T22:02:00Z">
        <w:r>
          <w:rPr>
            <w:b/>
            <w:bCs/>
            <w:noProof/>
          </w:rPr>
          <mc:AlternateContent>
            <mc:Choice Requires="wps">
              <w:drawing>
                <wp:anchor distT="0" distB="0" distL="114300" distR="114300" simplePos="0" relativeHeight="251732992" behindDoc="0" locked="0" layoutInCell="1" allowOverlap="1" wp14:anchorId="5CBBA02C" wp14:editId="24FC9CEA">
                  <wp:simplePos x="0" y="0"/>
                  <wp:positionH relativeFrom="column">
                    <wp:posOffset>1866900</wp:posOffset>
                  </wp:positionH>
                  <wp:positionV relativeFrom="paragraph">
                    <wp:posOffset>2165985</wp:posOffset>
                  </wp:positionV>
                  <wp:extent cx="514350" cy="38100"/>
                  <wp:effectExtent l="38100" t="38100" r="19050" b="95250"/>
                  <wp:wrapNone/>
                  <wp:docPr id="92" name="Straight Arrow Connector 92"/>
                  <wp:cNvGraphicFramePr/>
                  <a:graphic xmlns:a="http://schemas.openxmlformats.org/drawingml/2006/main">
                    <a:graphicData uri="http://schemas.microsoft.com/office/word/2010/wordprocessingShape">
                      <wps:wsp>
                        <wps:cNvCnPr/>
                        <wps:spPr>
                          <a:xfrm flipH="1">
                            <a:off x="0" y="0"/>
                            <a:ext cx="514350" cy="381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60465E" id="Straight Arrow Connector 92" o:spid="_x0000_s1026" type="#_x0000_t32" style="position:absolute;margin-left:147pt;margin-top:170.55pt;width:40.5pt;height:3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31968" behindDoc="0" locked="0" layoutInCell="1" allowOverlap="1" wp14:anchorId="0A1C8A30" wp14:editId="03EE0A5D">
                  <wp:simplePos x="0" y="0"/>
                  <wp:positionH relativeFrom="column">
                    <wp:posOffset>2381250</wp:posOffset>
                  </wp:positionH>
                  <wp:positionV relativeFrom="paragraph">
                    <wp:posOffset>2032635</wp:posOffset>
                  </wp:positionV>
                  <wp:extent cx="1038225" cy="257175"/>
                  <wp:effectExtent l="0" t="0" r="28575" b="28575"/>
                  <wp:wrapNone/>
                  <wp:docPr id="93" name="Text Box 93"/>
                  <wp:cNvGraphicFramePr/>
                  <a:graphic xmlns:a="http://schemas.openxmlformats.org/drawingml/2006/main">
                    <a:graphicData uri="http://schemas.microsoft.com/office/word/2010/wordprocessingShape">
                      <wps:wsp>
                        <wps:cNvSpPr txBox="1"/>
                        <wps:spPr>
                          <a:xfrm>
                            <a:off x="0" y="0"/>
                            <a:ext cx="1038225" cy="257175"/>
                          </a:xfrm>
                          <a:prstGeom prst="rect">
                            <a:avLst/>
                          </a:prstGeom>
                          <a:solidFill>
                            <a:schemeClr val="lt1"/>
                          </a:solidFill>
                          <a:ln w="6350">
                            <a:solidFill>
                              <a:prstClr val="black"/>
                            </a:solidFill>
                          </a:ln>
                        </wps:spPr>
                        <wps:txbx>
                          <w:txbxContent>
                            <w:p w14:paraId="2D9C389C" w14:textId="77777777" w:rsidR="00FF3236" w:rsidRDefault="00FF3236" w:rsidP="00096C14">
                              <w:proofErr w:type="spellStart"/>
                              <w:r>
                                <w:t>Dewatto</w:t>
                              </w:r>
                              <w:proofErr w:type="spellEnd"/>
                              <w:r>
                                <w:t xml:space="preserve">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C8A30" id="Text Box 93" o:spid="_x0000_s1040" type="#_x0000_t202" style="position:absolute;margin-left:187.5pt;margin-top:160.05pt;width:81.75pt;height:2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" fillcolor="white [3201]" strokeweight=".5pt">
                  <v:textbox>
                    <w:txbxContent>
                      <w:p w14:paraId="2D9C389C" w14:textId="77777777" w:rsidR="00FF3236" w:rsidRDefault="00FF3236" w:rsidP="00096C14">
                        <w:proofErr w:type="spellStart"/>
                        <w:r>
                          <w:t>Dewatto</w:t>
                        </w:r>
                        <w:proofErr w:type="spellEnd"/>
                        <w:r>
                          <w:t xml:space="preserve"> River</w:t>
                        </w:r>
                      </w:p>
                    </w:txbxContent>
                  </v:textbox>
                </v:shape>
              </w:pict>
            </mc:Fallback>
          </mc:AlternateContent>
        </w:r>
        <w:r>
          <w:rPr>
            <w:b/>
            <w:bCs/>
            <w:noProof/>
          </w:rPr>
          <mc:AlternateContent>
            <mc:Choice Requires="wps">
              <w:drawing>
                <wp:anchor distT="0" distB="0" distL="114300" distR="114300" simplePos="0" relativeHeight="251730944" behindDoc="0" locked="0" layoutInCell="1" allowOverlap="1" wp14:anchorId="5E104ABB" wp14:editId="320FC392">
                  <wp:simplePos x="0" y="0"/>
                  <wp:positionH relativeFrom="column">
                    <wp:posOffset>1857375</wp:posOffset>
                  </wp:positionH>
                  <wp:positionV relativeFrom="paragraph">
                    <wp:posOffset>2863215</wp:posOffset>
                  </wp:positionV>
                  <wp:extent cx="523875" cy="45719"/>
                  <wp:effectExtent l="0" t="57150" r="28575" b="50165"/>
                  <wp:wrapNone/>
                  <wp:docPr id="94" name="Straight Arrow Connector 94"/>
                  <wp:cNvGraphicFramePr/>
                  <a:graphic xmlns:a="http://schemas.openxmlformats.org/drawingml/2006/main">
                    <a:graphicData uri="http://schemas.microsoft.com/office/word/2010/wordprocessingShape">
                      <wps:wsp>
                        <wps:cNvCnPr/>
                        <wps:spPr>
                          <a:xfrm flipH="1" flipV="1">
                            <a:off x="0" y="0"/>
                            <a:ext cx="52387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BD55BA" id="Straight Arrow Connector 94" o:spid="_x0000_s1026" type="#_x0000_t32" style="position:absolute;margin-left:146.25pt;margin-top:225.45pt;width:41.25pt;height:3.6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29920" behindDoc="0" locked="0" layoutInCell="1" allowOverlap="1" wp14:anchorId="21CE9780" wp14:editId="0D96CCB7">
                  <wp:simplePos x="0" y="0"/>
                  <wp:positionH relativeFrom="column">
                    <wp:posOffset>2371725</wp:posOffset>
                  </wp:positionH>
                  <wp:positionV relativeFrom="paragraph">
                    <wp:posOffset>2737485</wp:posOffset>
                  </wp:positionV>
                  <wp:extent cx="914400" cy="266700"/>
                  <wp:effectExtent l="0" t="0" r="19050" b="19050"/>
                  <wp:wrapNone/>
                  <wp:docPr id="95" name="Text Box 95"/>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14:paraId="44DCDDA6" w14:textId="77777777" w:rsidR="00FF3236" w:rsidRDefault="00FF3236"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CE9780" id="Text Box 95" o:spid="_x0000_s1041" type="#_x0000_t202" style="position:absolute;margin-left:186.75pt;margin-top:215.55pt;width:1in;height:21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" fillcolor="white [3201]" strokeweight=".5pt">
                  <v:textbox>
                    <w:txbxContent>
                      <w:p w14:paraId="44DCDDA6" w14:textId="77777777" w:rsidR="00FF3236" w:rsidRDefault="00FF3236" w:rsidP="00096C14">
                        <w:r>
                          <w:t>Shoe Lake</w:t>
                        </w:r>
                      </w:p>
                    </w:txbxContent>
                  </v:textbox>
                </v:shape>
              </w:pict>
            </mc:Fallback>
          </mc:AlternateContent>
        </w:r>
        <w:r>
          <w:rPr>
            <w:b/>
            <w:bCs/>
            <w:noProof/>
          </w:rPr>
          <w:drawing>
            <wp:inline distT="0" distB="0" distL="0" distR="0" wp14:anchorId="6D383955" wp14:editId="20FC5C34">
              <wp:extent cx="5822315" cy="4212590"/>
              <wp:effectExtent l="0" t="0" r="698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22315" cy="4212590"/>
                      </a:xfrm>
                      <a:prstGeom prst="rect">
                        <a:avLst/>
                      </a:prstGeom>
                      <a:noFill/>
                    </pic:spPr>
                  </pic:pic>
                </a:graphicData>
              </a:graphic>
            </wp:inline>
          </w:drawing>
        </w:r>
      </w:ins>
    </w:p>
    <w:p w14:paraId="591347B0" w14:textId="77777777" w:rsidR="00096C14" w:rsidRDefault="00096C14" w:rsidP="00096C14">
      <w:pPr>
        <w:rPr>
          <w:ins w:id="7848" w:author="Vynne McKinstry, Stacy J. (ECY)" w:date="2021-01-11T22:02:00Z"/>
        </w:rPr>
      </w:pPr>
      <w:ins w:id="7849" w:author="Vynne McKinstry, Stacy J. (ECY)" w:date="2021-01-11T22:02:00Z">
        <w:r>
          <w:rPr>
            <w:noProof/>
          </w:rPr>
          <mc:AlternateContent>
            <mc:Choice Requires="wps">
              <w:drawing>
                <wp:anchor distT="0" distB="0" distL="114300" distR="114300" simplePos="0" relativeHeight="251728896" behindDoc="0" locked="0" layoutInCell="1" allowOverlap="1" wp14:anchorId="0C6A0724" wp14:editId="5AA0B828">
                  <wp:simplePos x="0" y="0"/>
                  <wp:positionH relativeFrom="column">
                    <wp:posOffset>2933700</wp:posOffset>
                  </wp:positionH>
                  <wp:positionV relativeFrom="paragraph">
                    <wp:posOffset>1842135</wp:posOffset>
                  </wp:positionV>
                  <wp:extent cx="628650" cy="76200"/>
                  <wp:effectExtent l="38100" t="0" r="19050" b="95250"/>
                  <wp:wrapNone/>
                  <wp:docPr id="192" name="Straight Arrow Connector 192"/>
                  <wp:cNvGraphicFramePr/>
                  <a:graphic xmlns:a="http://schemas.openxmlformats.org/drawingml/2006/main">
                    <a:graphicData uri="http://schemas.microsoft.com/office/word/2010/wordprocessingShape">
                      <wps:wsp>
                        <wps:cNvCnPr/>
                        <wps:spPr>
                          <a:xfrm flipH="1">
                            <a:off x="0" y="0"/>
                            <a:ext cx="628650" cy="76200"/>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7D9F76" id="Straight Arrow Connector 192" o:spid="_x0000_s1026" type="#_x0000_t32" style="position:absolute;margin-left:231pt;margin-top:145.05pt;width:49.5pt;height:6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" strokecolor="window" strokeweight=".5pt">
                  <v:stroke endarrow="block" joinstyle="miter"/>
                </v:shape>
              </w:pict>
            </mc:Fallback>
          </mc:AlternateContent>
        </w:r>
      </w:ins>
    </w:p>
    <w:p w14:paraId="53B1FE7B" w14:textId="77777777" w:rsidR="00096C14" w:rsidRDefault="00096C14" w:rsidP="00096C14">
      <w:pPr>
        <w:rPr>
          <w:ins w:id="7850" w:author="Vynne McKinstry, Stacy J. (ECY)" w:date="2021-01-11T22:02:00Z"/>
          <w:b/>
          <w:bCs/>
        </w:rPr>
      </w:pPr>
      <w:ins w:id="7851" w:author="Vynne McKinstry, Stacy J. (ECY)" w:date="2021-01-11T22:02:00Z">
        <w:r>
          <w:rPr>
            <w:b/>
            <w:bCs/>
          </w:rPr>
          <w:br w:type="page"/>
        </w:r>
      </w:ins>
    </w:p>
    <w:p w14:paraId="6E7CA2D3" w14:textId="77777777" w:rsidR="00096C14" w:rsidRDefault="00096C14" w:rsidP="00096C14">
      <w:pPr>
        <w:rPr>
          <w:ins w:id="7852" w:author="Vynne McKinstry, Stacy J. (ECY)" w:date="2021-01-11T22:02:00Z"/>
          <w:b/>
          <w:bCs/>
        </w:rPr>
      </w:pPr>
      <w:ins w:id="7853" w:author="Vynne McKinstry, Stacy J. (ECY)" w:date="2021-01-11T22:02:00Z">
        <w:r>
          <w:rPr>
            <w:b/>
            <w:bCs/>
          </w:rPr>
          <w:lastRenderedPageBreak/>
          <w:t>Figure 2. Geology and Tributary</w:t>
        </w:r>
        <w:r w:rsidRPr="009C74B0">
          <w:rPr>
            <w:b/>
            <w:bCs/>
          </w:rPr>
          <w:t xml:space="preserve"> area </w:t>
        </w:r>
      </w:ins>
    </w:p>
    <w:p w14:paraId="3E7F794E" w14:textId="77777777" w:rsidR="00096C14" w:rsidRDefault="00096C14" w:rsidP="00096C14">
      <w:pPr>
        <w:rPr>
          <w:ins w:id="7854" w:author="Vynne McKinstry, Stacy J. (ECY)" w:date="2021-01-11T22:02:00Z"/>
          <w:b/>
          <w:bCs/>
        </w:rPr>
      </w:pPr>
      <w:ins w:id="7855" w:author="Vynne McKinstry, Stacy J. (ECY)" w:date="2021-01-11T22:02:00Z">
        <w:r>
          <w:rPr>
            <w:noProof/>
          </w:rPr>
          <mc:AlternateContent>
            <mc:Choice Requires="wps">
              <w:drawing>
                <wp:anchor distT="0" distB="0" distL="114300" distR="114300" simplePos="0" relativeHeight="251735040" behindDoc="0" locked="0" layoutInCell="1" allowOverlap="1" wp14:anchorId="62C5CCB1" wp14:editId="594A8D4C">
                  <wp:simplePos x="0" y="0"/>
                  <wp:positionH relativeFrom="column">
                    <wp:posOffset>2647950</wp:posOffset>
                  </wp:positionH>
                  <wp:positionV relativeFrom="paragraph">
                    <wp:posOffset>1518286</wp:posOffset>
                  </wp:positionV>
                  <wp:extent cx="666750" cy="95250"/>
                  <wp:effectExtent l="38100" t="0" r="19050" b="76200"/>
                  <wp:wrapNone/>
                  <wp:docPr id="193" name="Straight Arrow Connector 193"/>
                  <wp:cNvGraphicFramePr/>
                  <a:graphic xmlns:a="http://schemas.openxmlformats.org/drawingml/2006/main">
                    <a:graphicData uri="http://schemas.microsoft.com/office/word/2010/wordprocessingShape">
                      <wps:wsp>
                        <wps:cNvCnPr/>
                        <wps:spPr>
                          <a:xfrm flipH="1">
                            <a:off x="0" y="0"/>
                            <a:ext cx="666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2D666E" id="Straight Arrow Connector 193" o:spid="_x0000_s1026" type="#_x0000_t32" style="position:absolute;margin-left:208.5pt;margin-top:119.55pt;width:52.5pt;height: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" strokecolor="black [3200]" strokeweight="1.5pt">
                  <v:stroke endarrow="block" joinstyle="miter"/>
                </v:shape>
              </w:pict>
            </mc:Fallback>
          </mc:AlternateContent>
        </w:r>
        <w:r>
          <w:rPr>
            <w:noProof/>
          </w:rPr>
          <mc:AlternateContent>
            <mc:Choice Requires="wps">
              <w:drawing>
                <wp:anchor distT="0" distB="0" distL="114300" distR="114300" simplePos="0" relativeHeight="251734016" behindDoc="0" locked="0" layoutInCell="1" allowOverlap="1" wp14:anchorId="1C1B8523" wp14:editId="66CF5219">
                  <wp:simplePos x="0" y="0"/>
                  <wp:positionH relativeFrom="column">
                    <wp:posOffset>3305175</wp:posOffset>
                  </wp:positionH>
                  <wp:positionV relativeFrom="paragraph">
                    <wp:posOffset>1365886</wp:posOffset>
                  </wp:positionV>
                  <wp:extent cx="904875" cy="247650"/>
                  <wp:effectExtent l="0" t="0" r="28575" b="19050"/>
                  <wp:wrapNone/>
                  <wp:docPr id="194" name="Text Box 194"/>
                  <wp:cNvGraphicFramePr/>
                  <a:graphic xmlns:a="http://schemas.openxmlformats.org/drawingml/2006/main">
                    <a:graphicData uri="http://schemas.microsoft.com/office/word/2010/wordprocessingShape">
                      <wps:wsp>
                        <wps:cNvSpPr txBox="1"/>
                        <wps:spPr>
                          <a:xfrm>
                            <a:off x="0" y="0"/>
                            <a:ext cx="904875" cy="247650"/>
                          </a:xfrm>
                          <a:prstGeom prst="rect">
                            <a:avLst/>
                          </a:prstGeom>
                          <a:solidFill>
                            <a:schemeClr val="lt1"/>
                          </a:solidFill>
                          <a:ln w="6350">
                            <a:solidFill>
                              <a:prstClr val="black"/>
                            </a:solidFill>
                          </a:ln>
                        </wps:spPr>
                        <wps:txbx>
                          <w:txbxContent>
                            <w:p w14:paraId="16BE7F8E" w14:textId="77777777" w:rsidR="00FF3236" w:rsidRDefault="00FF3236"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8523" id="Text Box 194" o:spid="_x0000_s1042" type="#_x0000_t202" style="position:absolute;margin-left:260.25pt;margin-top:107.55pt;width:71.25pt;height: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" fillcolor="white [3201]" strokeweight=".5pt">
                  <v:textbox>
                    <w:txbxContent>
                      <w:p w14:paraId="16BE7F8E" w14:textId="77777777" w:rsidR="00FF3236" w:rsidRDefault="00FF3236" w:rsidP="00096C14">
                        <w:r>
                          <w:t>Shoe Lake</w:t>
                        </w:r>
                      </w:p>
                    </w:txbxContent>
                  </v:textbox>
                </v:shape>
              </w:pict>
            </mc:Fallback>
          </mc:AlternateContent>
        </w:r>
        <w:r w:rsidRPr="00B74BC1">
          <w:rPr>
            <w:noProof/>
          </w:rPr>
          <w:drawing>
            <wp:inline distT="0" distB="0" distL="0" distR="0" wp14:anchorId="3A8D86BD" wp14:editId="6276CB96">
              <wp:extent cx="6067997" cy="3028950"/>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10256" r="3685" b="4273"/>
                      <a:stretch/>
                    </pic:blipFill>
                    <pic:spPr bwMode="auto">
                      <a:xfrm>
                        <a:off x="0" y="0"/>
                        <a:ext cx="6072420" cy="3031158"/>
                      </a:xfrm>
                      <a:prstGeom prst="rect">
                        <a:avLst/>
                      </a:prstGeom>
                      <a:ln>
                        <a:noFill/>
                      </a:ln>
                      <a:extLst>
                        <a:ext uri="{53640926-AAD7-44D8-BBD7-CCE9431645EC}">
                          <a14:shadowObscured xmlns:a14="http://schemas.microsoft.com/office/drawing/2010/main"/>
                        </a:ext>
                      </a:extLst>
                    </pic:spPr>
                  </pic:pic>
                </a:graphicData>
              </a:graphic>
            </wp:inline>
          </w:drawing>
        </w:r>
      </w:ins>
    </w:p>
    <w:p w14:paraId="3B5D7A88" w14:textId="77777777" w:rsidR="00096C14" w:rsidRDefault="00096C14" w:rsidP="00096C14">
      <w:pPr>
        <w:rPr>
          <w:ins w:id="7856" w:author="Vynne McKinstry, Stacy J. (ECY)" w:date="2021-01-11T22:02:00Z"/>
          <w:b/>
          <w:bCs/>
        </w:rPr>
      </w:pPr>
    </w:p>
    <w:p w14:paraId="0C327B0B" w14:textId="77777777" w:rsidR="00096C14" w:rsidRDefault="00096C14" w:rsidP="00096C14">
      <w:pPr>
        <w:rPr>
          <w:ins w:id="7857" w:author="Vynne McKinstry, Stacy J. (ECY)" w:date="2021-01-11T22:02:00Z"/>
          <w:b/>
          <w:bCs/>
        </w:rPr>
      </w:pPr>
      <w:ins w:id="7858" w:author="Vynne McKinstry, Stacy J. (ECY)" w:date="2021-01-11T22:02:00Z">
        <w:r>
          <w:rPr>
            <w:b/>
            <w:bCs/>
          </w:rPr>
          <w:t xml:space="preserve">Figure 3. </w:t>
        </w:r>
        <w:proofErr w:type="spellStart"/>
        <w:r>
          <w:rPr>
            <w:b/>
            <w:bCs/>
          </w:rPr>
          <w:t>Salmonscape</w:t>
        </w:r>
        <w:proofErr w:type="spellEnd"/>
        <w:r>
          <w:rPr>
            <w:b/>
            <w:bCs/>
          </w:rPr>
          <w:t xml:space="preserve"> layers</w:t>
        </w:r>
      </w:ins>
    </w:p>
    <w:p w14:paraId="07A6FAFD" w14:textId="77777777" w:rsidR="00096C14" w:rsidRDefault="00096C14" w:rsidP="00096C14">
      <w:pPr>
        <w:rPr>
          <w:ins w:id="7859" w:author="Vynne McKinstry, Stacy J. (ECY)" w:date="2021-01-11T22:02:00Z"/>
          <w:b/>
          <w:bCs/>
        </w:rPr>
      </w:pPr>
      <w:ins w:id="7860" w:author="Vynne McKinstry, Stacy J. (ECY)" w:date="2021-01-11T22:02:00Z">
        <w:r w:rsidRPr="00B74BC1">
          <w:rPr>
            <w:noProof/>
          </w:rPr>
          <w:drawing>
            <wp:inline distT="0" distB="0" distL="0" distR="0" wp14:anchorId="026D2BE9" wp14:editId="313A4B22">
              <wp:extent cx="6149837" cy="3143250"/>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282" t="10541" r="4968" b="4273"/>
                      <a:stretch/>
                    </pic:blipFill>
                    <pic:spPr bwMode="auto">
                      <a:xfrm>
                        <a:off x="0" y="0"/>
                        <a:ext cx="6152290" cy="3144504"/>
                      </a:xfrm>
                      <a:prstGeom prst="rect">
                        <a:avLst/>
                      </a:prstGeom>
                      <a:ln>
                        <a:noFill/>
                      </a:ln>
                      <a:extLst>
                        <a:ext uri="{53640926-AAD7-44D8-BBD7-CCE9431645EC}">
                          <a14:shadowObscured xmlns:a14="http://schemas.microsoft.com/office/drawing/2010/main"/>
                        </a:ext>
                      </a:extLst>
                    </pic:spPr>
                  </pic:pic>
                </a:graphicData>
              </a:graphic>
            </wp:inline>
          </w:drawing>
        </w:r>
      </w:ins>
    </w:p>
    <w:p w14:paraId="2BF772E9" w14:textId="77777777" w:rsidR="00096C14" w:rsidRDefault="00096C14" w:rsidP="00096C14">
      <w:pPr>
        <w:rPr>
          <w:ins w:id="7861" w:author="Vynne McKinstry, Stacy J. (ECY)" w:date="2021-01-11T22:02:00Z"/>
          <w:b/>
          <w:bCs/>
        </w:rPr>
      </w:pPr>
    </w:p>
    <w:p w14:paraId="4F00148F" w14:textId="77777777" w:rsidR="00096C14" w:rsidRDefault="00096C14" w:rsidP="00096C14">
      <w:pPr>
        <w:rPr>
          <w:ins w:id="7862" w:author="Vynne McKinstry, Stacy J. (ECY)" w:date="2021-01-11T22:02:00Z"/>
          <w:b/>
          <w:bCs/>
        </w:rPr>
      </w:pPr>
    </w:p>
    <w:p w14:paraId="51218977" w14:textId="77777777" w:rsidR="00096C14" w:rsidRDefault="00096C14" w:rsidP="00096C14">
      <w:pPr>
        <w:rPr>
          <w:ins w:id="7863" w:author="Vynne McKinstry, Stacy J. (ECY)" w:date="2021-01-11T22:02:00Z"/>
          <w:b/>
          <w:bCs/>
        </w:rPr>
      </w:pPr>
      <w:ins w:id="7864" w:author="Vynne McKinstry, Stacy J. (ECY)" w:date="2021-01-11T22:02:00Z">
        <w:r>
          <w:rPr>
            <w:b/>
            <w:bCs/>
          </w:rPr>
          <w:lastRenderedPageBreak/>
          <w:br w:type="page"/>
        </w:r>
      </w:ins>
    </w:p>
    <w:p w14:paraId="0EA37A11" w14:textId="77777777" w:rsidR="00096C14" w:rsidRPr="009C74B0" w:rsidRDefault="00096C14" w:rsidP="00096C14">
      <w:pPr>
        <w:rPr>
          <w:ins w:id="7865" w:author="Vynne McKinstry, Stacy J. (ECY)" w:date="2021-01-11T22:02:00Z"/>
          <w:b/>
          <w:bCs/>
        </w:rPr>
      </w:pPr>
      <w:ins w:id="7866" w:author="Vynne McKinstry, Stacy J. (ECY)" w:date="2021-01-11T22:02:00Z">
        <w:r>
          <w:rPr>
            <w:b/>
            <w:bCs/>
          </w:rPr>
          <w:lastRenderedPageBreak/>
          <w:t>Figure 4. Parcel map</w:t>
        </w:r>
      </w:ins>
    </w:p>
    <w:p w14:paraId="308E9DDE" w14:textId="77777777" w:rsidR="00096C14" w:rsidRDefault="00096C14" w:rsidP="00096C14">
      <w:pPr>
        <w:rPr>
          <w:ins w:id="7867" w:author="Vynne McKinstry, Stacy J. (ECY)" w:date="2021-01-11T22:02:00Z"/>
        </w:rPr>
      </w:pPr>
      <w:ins w:id="7868" w:author="Vynne McKinstry, Stacy J. (ECY)" w:date="2021-01-11T22:02:00Z">
        <w:r w:rsidRPr="00B51460">
          <w:rPr>
            <w:noProof/>
          </w:rPr>
          <w:drawing>
            <wp:inline distT="0" distB="0" distL="0" distR="0" wp14:anchorId="246127C1" wp14:editId="3E3EDDC5">
              <wp:extent cx="6231993" cy="40005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10371" r="25139" b="4197"/>
                      <a:stretch/>
                    </pic:blipFill>
                    <pic:spPr bwMode="auto">
                      <a:xfrm>
                        <a:off x="0" y="0"/>
                        <a:ext cx="6244786" cy="4008712"/>
                      </a:xfrm>
                      <a:prstGeom prst="rect">
                        <a:avLst/>
                      </a:prstGeom>
                      <a:ln>
                        <a:noFill/>
                      </a:ln>
                      <a:extLst>
                        <a:ext uri="{53640926-AAD7-44D8-BBD7-CCE9431645EC}">
                          <a14:shadowObscured xmlns:a14="http://schemas.microsoft.com/office/drawing/2010/main"/>
                        </a:ext>
                      </a:extLst>
                    </pic:spPr>
                  </pic:pic>
                </a:graphicData>
              </a:graphic>
            </wp:inline>
          </w:drawing>
        </w:r>
      </w:ins>
    </w:p>
    <w:p w14:paraId="6A4B1042" w14:textId="77777777" w:rsidR="00096C14" w:rsidRDefault="00096C14" w:rsidP="00096C14">
      <w:pPr>
        <w:rPr>
          <w:ins w:id="7869" w:author="Vynne McKinstry, Stacy J. (ECY)" w:date="2021-01-11T22:02:00Z"/>
          <w:noProof/>
        </w:rPr>
      </w:pPr>
    </w:p>
    <w:p w14:paraId="54068CF6" w14:textId="77777777" w:rsidR="00096C14" w:rsidRDefault="00096C14" w:rsidP="00096C14">
      <w:pPr>
        <w:rPr>
          <w:ins w:id="7870" w:author="Vynne McKinstry, Stacy J. (ECY)" w:date="2021-01-11T22:01:00Z"/>
        </w:rPr>
      </w:pPr>
    </w:p>
    <w:p w14:paraId="1A5A9648" w14:textId="77777777" w:rsidR="00096C14" w:rsidRDefault="00096C14" w:rsidP="00096C14">
      <w:pPr>
        <w:rPr>
          <w:ins w:id="7871" w:author="Vynne McKinstry, Stacy J. (ECY)" w:date="2021-01-11T22:01:00Z"/>
        </w:rPr>
      </w:pPr>
    </w:p>
    <w:p w14:paraId="204404A0" w14:textId="77777777" w:rsidR="00096C14" w:rsidRDefault="00096C14" w:rsidP="00096C14">
      <w:pPr>
        <w:rPr>
          <w:ins w:id="7872" w:author="Vynne McKinstry, Stacy J. (ECY)" w:date="2021-01-11T22:01:00Z"/>
        </w:rPr>
      </w:pPr>
    </w:p>
    <w:p w14:paraId="6C723800" w14:textId="77777777" w:rsidR="00096C14" w:rsidRDefault="00096C14" w:rsidP="00096C14">
      <w:pPr>
        <w:rPr>
          <w:ins w:id="7873" w:author="Vynne McKinstry, Stacy J. (ECY)" w:date="2021-01-11T22:01:00Z"/>
          <w:noProof/>
        </w:rPr>
      </w:pPr>
    </w:p>
    <w:p w14:paraId="2D3CD92C" w14:textId="77777777" w:rsidR="00096C14" w:rsidRPr="00096C14" w:rsidRDefault="00096C14">
      <w:pPr>
        <w:pStyle w:val="Paragraph"/>
        <w:rPr>
          <w:ins w:id="7874" w:author="Vynne McKinstry, Stacy J. (ECY)" w:date="2021-01-07T22:03:00Z"/>
        </w:rPr>
        <w:pPrChange w:id="7875" w:author="Vynne McKinstry, Stacy J. (ECY)" w:date="2021-01-11T22:01:00Z">
          <w:pPr>
            <w:pStyle w:val="Heading6"/>
          </w:pPr>
        </w:pPrChange>
      </w:pPr>
    </w:p>
    <w:p w14:paraId="03CE7F5D" w14:textId="7E0583AA" w:rsidR="00F410D0" w:rsidRPr="000111B4" w:rsidRDefault="00962AE6" w:rsidP="004F67FF">
      <w:pPr>
        <w:pStyle w:val="Heading6"/>
        <w:rPr>
          <w:caps/>
        </w:rPr>
      </w:pPr>
      <w:r w:rsidRPr="000111B4">
        <w:t>M&amp;E Farm Manzanita Creek Infiltration Project-Bainbridge Island</w:t>
      </w:r>
    </w:p>
    <w:p w14:paraId="23F8D79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1C72CC24" w14:textId="512870B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at the historic M&amp;E Tree Farm site would collect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from an adjacent residential area for infiltration and groundwater recharge in a constructed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project is located in the Manzanita Creek watershed on Bainbridge Island in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p>
    <w:p w14:paraId="7B0E3B3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Quantitative or qualitative assessment of how the project will function, including anticipated offset benefits, if applicable. Show how offset volume(s) were estimated.</w:t>
      </w:r>
    </w:p>
    <w:p w14:paraId="6C02D1B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collecting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from an adjacent area and directing it to a city-owned parcel (historic M&amp;E Tree Farm) near the upper reaches of Manzanita Creek. An infiltration facility </w:t>
      </w:r>
      <w:proofErr w:type="gramStart"/>
      <w:r w:rsidRPr="000111B4">
        <w:rPr>
          <w:rFonts w:ascii="Segoe UI" w:eastAsia="Calibri" w:hAnsi="Segoe UI" w:cs="Times New Roman"/>
          <w:sz w:val="21"/>
          <w:szCs w:val="21"/>
        </w:rPr>
        <w:t>would be constructed</w:t>
      </w:r>
      <w:proofErr w:type="gramEnd"/>
      <w:r w:rsidRPr="000111B4">
        <w:rPr>
          <w:rFonts w:ascii="Segoe UI" w:eastAsia="Calibri" w:hAnsi="Segoe UI" w:cs="Times New Roman"/>
          <w:sz w:val="21"/>
          <w:szCs w:val="21"/>
        </w:rPr>
        <w:t xml:space="preserve"> on that site to recharge groundwater. A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pond may be required for flow equalization and settling out fine </w:t>
      </w:r>
      <w:proofErr w:type="gramStart"/>
      <w:r w:rsidRPr="000111B4">
        <w:rPr>
          <w:rFonts w:ascii="Segoe UI" w:eastAsia="Calibri" w:hAnsi="Segoe UI" w:cs="Times New Roman"/>
          <w:sz w:val="21"/>
          <w:szCs w:val="21"/>
        </w:rPr>
        <w:t>particles which</w:t>
      </w:r>
      <w:proofErr w:type="gramEnd"/>
      <w:r w:rsidRPr="000111B4">
        <w:rPr>
          <w:rFonts w:ascii="Segoe UI" w:eastAsia="Calibri" w:hAnsi="Segoe UI" w:cs="Times New Roman"/>
          <w:sz w:val="21"/>
          <w:szCs w:val="21"/>
        </w:rPr>
        <w:t xml:space="preserve"> may plug an infiltration facility.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433576B6" w14:textId="448514D3"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Manzanita Creek from Kitsap PUD </w:t>
      </w:r>
      <w:proofErr w:type="gramStart"/>
      <w:r w:rsidRPr="000111B4">
        <w:rPr>
          <w:rFonts w:ascii="Segoe UI" w:eastAsia="Calibri" w:hAnsi="Segoe UI" w:cs="Times New Roman"/>
          <w:sz w:val="21"/>
          <w:szCs w:val="21"/>
        </w:rPr>
        <w:t>was used</w:t>
      </w:r>
      <w:proofErr w:type="gram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Manzanita Creek </w:t>
      </w:r>
      <w:proofErr w:type="gramStart"/>
      <w:r w:rsidRPr="000111B4">
        <w:rPr>
          <w:rFonts w:ascii="Segoe UI" w:eastAsia="Calibri" w:hAnsi="Segoe UI" w:cs="Times New Roman"/>
          <w:sz w:val="21"/>
          <w:szCs w:val="21"/>
        </w:rPr>
        <w:t>were multiplied</w:t>
      </w:r>
      <w:proofErr w:type="gramEnd"/>
      <w:r w:rsidRPr="000111B4">
        <w:rPr>
          <w:rFonts w:ascii="Segoe UI" w:eastAsia="Calibri" w:hAnsi="Segoe UI" w:cs="Times New Roman"/>
          <w:sz w:val="21"/>
          <w:szCs w:val="21"/>
        </w:rPr>
        <w:t xml:space="preserve"> by the ratio of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collection area to the Manzanita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Table 1 summarizes the anticipated average monthly yield at the project site based on the area-discharge relationship from Manzanita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517F45D"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bookmarkStart w:id="7876" w:name="_Toc29909908"/>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M&amp;E Tree Farm</w:t>
      </w:r>
      <w:bookmarkEnd w:id="7876"/>
      <w:r w:rsidRPr="000111B4">
        <w:rPr>
          <w:rFonts w:ascii="Segoe UI" w:eastAsia="Calibri" w:hAnsi="Segoe UI" w:cs="Times New Roman"/>
          <w:b/>
          <w:sz w:val="21"/>
          <w:szCs w:val="21"/>
        </w:rPr>
        <w:t xml:space="preserve"> Site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5741B896"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3306823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BBEE1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D93F2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D595B4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0F293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8AC80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CBCAD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0D4BCDB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01EEA4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0F4E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F35571A"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7C5B57BC"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1A67352A"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0F5344E9"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13</w:t>
            </w:r>
          </w:p>
        </w:tc>
        <w:tc>
          <w:tcPr>
            <w:tcW w:w="802" w:type="dxa"/>
            <w:tcBorders>
              <w:top w:val="single" w:sz="2" w:space="0" w:color="auto"/>
              <w:left w:val="single" w:sz="2" w:space="0" w:color="auto"/>
              <w:bottom w:val="single" w:sz="2" w:space="0" w:color="auto"/>
              <w:right w:val="single" w:sz="2" w:space="0" w:color="auto"/>
            </w:tcBorders>
          </w:tcPr>
          <w:p w14:paraId="088760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6.4</w:t>
            </w:r>
          </w:p>
        </w:tc>
        <w:tc>
          <w:tcPr>
            <w:tcW w:w="802" w:type="dxa"/>
            <w:tcBorders>
              <w:top w:val="single" w:sz="2" w:space="0" w:color="auto"/>
              <w:left w:val="single" w:sz="2" w:space="0" w:color="auto"/>
              <w:bottom w:val="single" w:sz="2" w:space="0" w:color="auto"/>
              <w:right w:val="single" w:sz="2" w:space="0" w:color="auto"/>
            </w:tcBorders>
          </w:tcPr>
          <w:p w14:paraId="4C7FC8C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3.3</w:t>
            </w:r>
          </w:p>
        </w:tc>
        <w:tc>
          <w:tcPr>
            <w:tcW w:w="803" w:type="dxa"/>
            <w:tcBorders>
              <w:top w:val="single" w:sz="2" w:space="0" w:color="auto"/>
              <w:left w:val="single" w:sz="2" w:space="0" w:color="auto"/>
              <w:bottom w:val="single" w:sz="2" w:space="0" w:color="auto"/>
              <w:right w:val="single" w:sz="2" w:space="0" w:color="auto"/>
            </w:tcBorders>
          </w:tcPr>
          <w:p w14:paraId="5D4543C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3.9</w:t>
            </w:r>
          </w:p>
        </w:tc>
        <w:tc>
          <w:tcPr>
            <w:tcW w:w="802" w:type="dxa"/>
            <w:tcBorders>
              <w:top w:val="single" w:sz="2" w:space="0" w:color="auto"/>
              <w:left w:val="single" w:sz="2" w:space="0" w:color="auto"/>
              <w:bottom w:val="single" w:sz="2" w:space="0" w:color="auto"/>
              <w:right w:val="single" w:sz="2" w:space="0" w:color="auto"/>
            </w:tcBorders>
          </w:tcPr>
          <w:p w14:paraId="4545A41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1BB6250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0.9</w:t>
            </w:r>
          </w:p>
        </w:tc>
        <w:tc>
          <w:tcPr>
            <w:tcW w:w="802" w:type="dxa"/>
            <w:tcBorders>
              <w:top w:val="single" w:sz="2" w:space="0" w:color="auto"/>
              <w:left w:val="single" w:sz="2" w:space="0" w:color="auto"/>
              <w:bottom w:val="single" w:sz="2" w:space="0" w:color="auto"/>
              <w:right w:val="single" w:sz="2" w:space="0" w:color="auto"/>
            </w:tcBorders>
          </w:tcPr>
          <w:p w14:paraId="35B69F3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3" w:type="dxa"/>
            <w:tcBorders>
              <w:top w:val="single" w:sz="2" w:space="0" w:color="auto"/>
              <w:left w:val="single" w:sz="2" w:space="0" w:color="auto"/>
              <w:bottom w:val="single" w:sz="2" w:space="0" w:color="auto"/>
              <w:right w:val="single" w:sz="2" w:space="0" w:color="auto"/>
            </w:tcBorders>
          </w:tcPr>
          <w:p w14:paraId="3A069A2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0.5</w:t>
            </w:r>
          </w:p>
        </w:tc>
        <w:tc>
          <w:tcPr>
            <w:tcW w:w="802" w:type="dxa"/>
            <w:tcBorders>
              <w:top w:val="single" w:sz="2" w:space="0" w:color="auto"/>
              <w:left w:val="single" w:sz="2" w:space="0" w:color="auto"/>
              <w:bottom w:val="single" w:sz="2" w:space="0" w:color="auto"/>
              <w:right w:val="single" w:sz="2" w:space="0" w:color="auto"/>
            </w:tcBorders>
          </w:tcPr>
          <w:p w14:paraId="2A54CB9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2" w:type="dxa"/>
            <w:tcBorders>
              <w:top w:val="single" w:sz="2" w:space="0" w:color="auto"/>
              <w:left w:val="single" w:sz="2" w:space="0" w:color="auto"/>
              <w:bottom w:val="single" w:sz="2" w:space="0" w:color="auto"/>
              <w:right w:val="single" w:sz="2" w:space="0" w:color="auto"/>
            </w:tcBorders>
          </w:tcPr>
          <w:p w14:paraId="12126E1E"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681732B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4.3</w:t>
            </w:r>
          </w:p>
        </w:tc>
        <w:tc>
          <w:tcPr>
            <w:tcW w:w="803" w:type="dxa"/>
            <w:tcBorders>
              <w:top w:val="single" w:sz="2" w:space="0" w:color="auto"/>
              <w:left w:val="single" w:sz="2" w:space="0" w:color="auto"/>
              <w:bottom w:val="single" w:sz="2" w:space="0" w:color="auto"/>
              <w:right w:val="single" w:sz="2" w:space="0" w:color="auto"/>
            </w:tcBorders>
          </w:tcPr>
          <w:p w14:paraId="5D016AB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8.3</w:t>
            </w:r>
          </w:p>
        </w:tc>
      </w:tr>
    </w:tbl>
    <w:p w14:paraId="046F4176" w14:textId="77777777" w:rsidR="00F410D0" w:rsidRPr="000111B4" w:rsidRDefault="00F410D0" w:rsidP="004F67FF">
      <w:pPr>
        <w:spacing w:after="200" w:line="288" w:lineRule="auto"/>
        <w:rPr>
          <w:rFonts w:ascii="Segoe UI" w:eastAsia="Calibri" w:hAnsi="Segoe UI" w:cs="Times New Roman"/>
          <w:sz w:val="21"/>
          <w:szCs w:val="21"/>
        </w:rPr>
      </w:pPr>
    </w:p>
    <w:p w14:paraId="3B2EFDFF" w14:textId="4A245992"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Two assumptions </w:t>
      </w:r>
      <w:proofErr w:type="gramStart"/>
      <w:r w:rsidRPr="000111B4">
        <w:rPr>
          <w:rFonts w:ascii="Segoe UI" w:eastAsia="Calibri" w:hAnsi="Segoe UI" w:cs="Times New Roman"/>
          <w:sz w:val="21"/>
          <w:szCs w:val="21"/>
        </w:rPr>
        <w:t>were made</w:t>
      </w:r>
      <w:proofErr w:type="gramEnd"/>
      <w:r w:rsidRPr="000111B4">
        <w:rPr>
          <w:rFonts w:ascii="Segoe UI" w:eastAsia="Calibri" w:hAnsi="Segoe UI" w:cs="Times New Roman"/>
          <w:sz w:val="21"/>
          <w:szCs w:val="21"/>
        </w:rPr>
        <w:t xml:space="preserv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w:t>
      </w:r>
      <w:proofErr w:type="gramStart"/>
      <w:r w:rsidRPr="000111B4">
        <w:rPr>
          <w:rFonts w:ascii="Segoe UI" w:eastAsia="Calibri" w:hAnsi="Segoe UI" w:cs="Times New Roman"/>
          <w:sz w:val="21"/>
          <w:szCs w:val="21"/>
        </w:rPr>
        <w:t>could be infiltrated</w:t>
      </w:r>
      <w:proofErr w:type="gramEnd"/>
      <w:r w:rsidRPr="000111B4">
        <w:rPr>
          <w:rFonts w:ascii="Segoe UI" w:eastAsia="Calibri" w:hAnsi="Segoe UI" w:cs="Times New Roman"/>
          <w:sz w:val="21"/>
          <w:szCs w:val="21"/>
        </w:rPr>
        <w:t xml:space="preserve">. The quantity that </w:t>
      </w:r>
      <w:proofErr w:type="gramStart"/>
      <w:r w:rsidRPr="000111B4">
        <w:rPr>
          <w:rFonts w:ascii="Segoe UI" w:eastAsia="Calibri" w:hAnsi="Segoe UI" w:cs="Times New Roman"/>
          <w:sz w:val="21"/>
          <w:szCs w:val="21"/>
        </w:rPr>
        <w:t>can be infiltrated</w:t>
      </w:r>
      <w:proofErr w:type="gramEnd"/>
      <w:r w:rsidRPr="000111B4">
        <w:rPr>
          <w:rFonts w:ascii="Segoe UI" w:eastAsia="Calibri" w:hAnsi="Segoe UI" w:cs="Times New Roman"/>
          <w:sz w:val="21"/>
          <w:szCs w:val="21"/>
        </w:rPr>
        <w:t xml:space="preserve"> will not be known until more detailed geotechnical investigations are completed. With those assumptions, up to 17.6 acre-feet per year </w:t>
      </w:r>
      <w:proofErr w:type="gramStart"/>
      <w:r w:rsidRPr="000111B4">
        <w:rPr>
          <w:rFonts w:ascii="Segoe UI" w:eastAsia="Calibri" w:hAnsi="Segoe UI" w:cs="Times New Roman"/>
          <w:sz w:val="21"/>
          <w:szCs w:val="21"/>
        </w:rPr>
        <w:t>could be recharged</w:t>
      </w:r>
      <w:proofErr w:type="gramEnd"/>
      <w:r w:rsidRPr="000111B4">
        <w:rPr>
          <w:rFonts w:ascii="Segoe UI" w:eastAsia="Calibri" w:hAnsi="Segoe UI" w:cs="Times New Roman"/>
          <w:sz w:val="21"/>
          <w:szCs w:val="21"/>
        </w:rPr>
        <w:t xml:space="preserve">. The average rate of recharge would be 0.06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(27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0.024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(11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w:t>
      </w:r>
    </w:p>
    <w:p w14:paraId="14D2E6F9" w14:textId="77777777" w:rsidR="00F410D0" w:rsidRPr="000111B4" w:rsidRDefault="00F410D0" w:rsidP="004F67FF">
      <w:pPr>
        <w:spacing w:after="200" w:line="252" w:lineRule="auto"/>
        <w:rPr>
          <w:rFonts w:ascii="Calibri" w:eastAsia="Calibri" w:hAnsi="Calibri" w:cs="Times New Roman"/>
          <w:sz w:val="22"/>
        </w:rPr>
      </w:pPr>
      <w:r w:rsidRPr="000111B4">
        <w:rPr>
          <w:rFonts w:ascii="Calibri" w:eastAsia="Calibri" w:hAnsi="Calibri" w:cs="Times New Roman"/>
          <w:sz w:val="22"/>
        </w:rPr>
        <w:t xml:space="preserve">The </w:t>
      </w:r>
      <w:proofErr w:type="gramStart"/>
      <w:r w:rsidRPr="000111B4">
        <w:rPr>
          <w:rFonts w:ascii="Calibri" w:eastAsia="Calibri" w:hAnsi="Calibri" w:cs="Times New Roman"/>
          <w:sz w:val="22"/>
        </w:rPr>
        <w:t>water offset</w:t>
      </w:r>
      <w:proofErr w:type="gramEnd"/>
      <w:r w:rsidRPr="000111B4">
        <w:rPr>
          <w:rFonts w:ascii="Calibri" w:eastAsia="Calibri" w:hAnsi="Calibri" w:cs="Times New Roman"/>
          <w:sz w:val="22"/>
        </w:rPr>
        <w:t xml:space="preserve"> quantity for the WRIA 15 Watershed Plan is preliminarily estimated to be up to 17.6 acre-feet per year. </w:t>
      </w:r>
    </w:p>
    <w:p w14:paraId="79F38EE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0FBF54AC"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a conceptual plan view of the project. </w:t>
      </w:r>
    </w:p>
    <w:p w14:paraId="3A20090D" w14:textId="77777777" w:rsidR="00F410D0" w:rsidRPr="000111B4" w:rsidRDefault="00F410D0" w:rsidP="004F67FF">
      <w:pPr>
        <w:spacing w:after="160" w:line="259" w:lineRule="auto"/>
        <w:rPr>
          <w:rFonts w:ascii="Calibri" w:eastAsia="Calibri" w:hAnsi="Calibri" w:cs="Times New Roman"/>
          <w:sz w:val="22"/>
        </w:rPr>
        <w:sectPr w:rsidR="00F410D0" w:rsidRPr="000111B4" w:rsidSect="00D65FE1">
          <w:pgSz w:w="12240" w:h="15840"/>
          <w:pgMar w:top="1584" w:right="1440" w:bottom="1440" w:left="1440" w:header="432" w:footer="720" w:gutter="0"/>
          <w:lnNumType w:countBy="1" w:restart="continuous"/>
          <w:cols w:space="720"/>
          <w:docGrid w:linePitch="360"/>
        </w:sectPr>
      </w:pPr>
    </w:p>
    <w:p w14:paraId="7A0804E5" w14:textId="77777777" w:rsidR="00F410D0" w:rsidRPr="000111B4" w:rsidRDefault="00F410D0" w:rsidP="004F67FF">
      <w:pPr>
        <w:spacing w:after="160" w:line="259" w:lineRule="auto"/>
        <w:rPr>
          <w:rFonts w:ascii="Calibri" w:eastAsia="Calibri" w:hAnsi="Calibri" w:cs="Times New Roman"/>
          <w:sz w:val="22"/>
        </w:rPr>
      </w:pPr>
    </w:p>
    <w:p w14:paraId="20B0C8D8"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1DDDBD7A" wp14:editId="5EBAB7FA">
            <wp:extent cx="8656320" cy="5626968"/>
            <wp:effectExtent l="0" t="0" r="0" b="0"/>
            <wp:docPr id="9" name="Picture 9" descr="Stromwater infiltration map" title="M&amp;E Farms, Manzani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658880" cy="5628632"/>
                    </a:xfrm>
                    <a:prstGeom prst="rect">
                      <a:avLst/>
                    </a:prstGeom>
                    <a:noFill/>
                    <a:ln>
                      <a:noFill/>
                    </a:ln>
                  </pic:spPr>
                </pic:pic>
              </a:graphicData>
            </a:graphic>
          </wp:inline>
        </w:drawing>
      </w:r>
    </w:p>
    <w:p w14:paraId="3915BF7D" w14:textId="77777777" w:rsidR="00F410D0" w:rsidRPr="000111B4" w:rsidRDefault="00F410D0" w:rsidP="004F67FF">
      <w:pPr>
        <w:spacing w:after="160" w:line="259" w:lineRule="auto"/>
        <w:rPr>
          <w:rFonts w:ascii="Calibri" w:eastAsia="Calibri" w:hAnsi="Calibri" w:cs="Times New Roman"/>
          <w:sz w:val="22"/>
        </w:rPr>
        <w:sectPr w:rsidR="00F410D0" w:rsidRPr="000111B4" w:rsidSect="00D65FE1">
          <w:type w:val="continuous"/>
          <w:pgSz w:w="15840" w:h="12240" w:orient="landscape"/>
          <w:pgMar w:top="1440" w:right="1584" w:bottom="1440" w:left="1440" w:header="432" w:footer="720" w:gutter="0"/>
          <w:lnNumType w:countBy="1" w:restart="continuous"/>
          <w:cols w:space="720"/>
          <w:docGrid w:linePitch="360"/>
        </w:sectPr>
      </w:pPr>
    </w:p>
    <w:p w14:paraId="12600105" w14:textId="77777777" w:rsidR="00F410D0" w:rsidRPr="000111B4" w:rsidRDefault="00F410D0" w:rsidP="004F67FF">
      <w:pPr>
        <w:spacing w:after="160" w:line="259" w:lineRule="auto"/>
        <w:rPr>
          <w:rFonts w:ascii="Calibri" w:eastAsia="Calibri" w:hAnsi="Calibri" w:cs="Times New Roman"/>
          <w:sz w:val="22"/>
        </w:rPr>
      </w:pPr>
    </w:p>
    <w:p w14:paraId="0813D1CB"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3C30D6AD" wp14:editId="38A8710E">
            <wp:extent cx="5935980" cy="7703717"/>
            <wp:effectExtent l="0" t="0" r="7620" b="0"/>
            <wp:docPr id="205" name="Picture 205" descr="geologic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7104" cy="7705176"/>
                    </a:xfrm>
                    <a:prstGeom prst="rect">
                      <a:avLst/>
                    </a:prstGeom>
                    <a:noFill/>
                    <a:ln>
                      <a:noFill/>
                    </a:ln>
                  </pic:spPr>
                </pic:pic>
              </a:graphicData>
            </a:graphic>
          </wp:inline>
        </w:drawing>
      </w:r>
    </w:p>
    <w:p w14:paraId="7B641C54" w14:textId="77777777" w:rsidR="00F410D0" w:rsidRPr="000111B4" w:rsidRDefault="00F410D0" w:rsidP="004F67FF">
      <w:pPr>
        <w:spacing w:after="160" w:line="259" w:lineRule="auto"/>
        <w:rPr>
          <w:rFonts w:ascii="Segoe UI" w:eastAsia="Calibri" w:hAnsi="Segoe UI" w:cs="Times New Roman"/>
          <w:sz w:val="21"/>
          <w:szCs w:val="21"/>
        </w:rPr>
      </w:pPr>
      <w:r w:rsidRPr="000111B4">
        <w:rPr>
          <w:rFonts w:ascii="Calibri" w:eastAsia="Calibri" w:hAnsi="Calibri" w:cs="Times New Roman"/>
          <w:noProof/>
          <w:sz w:val="22"/>
        </w:rPr>
        <w:lastRenderedPageBreak/>
        <w:drawing>
          <wp:inline distT="0" distB="0" distL="0" distR="0" wp14:anchorId="3106077E" wp14:editId="4F5A4BB5">
            <wp:extent cx="5227320" cy="8229055"/>
            <wp:effectExtent l="0" t="0" r="0" b="635"/>
            <wp:docPr id="206" name="Picture 206" descr="parcels of interest "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30502" cy="8234064"/>
                    </a:xfrm>
                    <a:prstGeom prst="rect">
                      <a:avLst/>
                    </a:prstGeom>
                    <a:noFill/>
                    <a:ln>
                      <a:noFill/>
                    </a:ln>
                  </pic:spPr>
                </pic:pic>
              </a:graphicData>
            </a:graphic>
          </wp:inline>
        </w:drawing>
      </w:r>
      <w:r w:rsidRPr="000111B4">
        <w:rPr>
          <w:rFonts w:ascii="Calibri" w:eastAsia="Calibri" w:hAnsi="Calibri" w:cs="Times New Roman"/>
          <w:sz w:val="22"/>
        </w:rPr>
        <w:br w:type="page"/>
      </w:r>
    </w:p>
    <w:p w14:paraId="4A9FBC9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56173DE9" wp14:editId="54AF07B5">
            <wp:extent cx="5288280" cy="8277719"/>
            <wp:effectExtent l="0" t="0" r="7620" b="9525"/>
            <wp:docPr id="8" name="Picture 8" descr="heat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89315" cy="8279339"/>
                    </a:xfrm>
                    <a:prstGeom prst="rect">
                      <a:avLst/>
                    </a:prstGeom>
                    <a:noFill/>
                    <a:ln>
                      <a:noFill/>
                    </a:ln>
                  </pic:spPr>
                </pic:pic>
              </a:graphicData>
            </a:graphic>
          </wp:inline>
        </w:drawing>
      </w:r>
    </w:p>
    <w:p w14:paraId="6D12293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bookmarkStart w:id="7877" w:name="_Hlk43821778"/>
      <w:r w:rsidRPr="000111B4">
        <w:rPr>
          <w:rFonts w:ascii="Calibri Light" w:eastAsia="Times New Roman" w:hAnsi="Calibri Light" w:cs="Times New Roman"/>
          <w:i/>
          <w:iCs/>
          <w:color w:val="2F5496"/>
          <w:sz w:val="22"/>
        </w:rPr>
        <w:lastRenderedPageBreak/>
        <w:t>Description of the anticipated spatial distribution of likely benefits</w:t>
      </w:r>
    </w:p>
    <w:p w14:paraId="6CC33C2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Water storage and infiltration at the historic M&amp;E Tree Farm Property could increase groundwater levels in the headwaters of Manzanita Creek </w:t>
      </w:r>
      <w:bookmarkStart w:id="7878" w:name="_Hlk45272143"/>
      <w:r w:rsidRPr="000111B4">
        <w:rPr>
          <w:rFonts w:ascii="Segoe UI" w:eastAsia="Calibri" w:hAnsi="Segoe UI" w:cs="Times New Roman"/>
          <w:sz w:val="21"/>
          <w:szCs w:val="21"/>
        </w:rPr>
        <w:t>and provide increased groundwater inputs and flows into Manzanita Creek. Detailed groundwater evaluations would be required to estimate how much benefit to Manzanita Creek would occur. Water infiltration could also enhance wetlands associated with groundwater discharge areas.</w:t>
      </w:r>
    </w:p>
    <w:p w14:paraId="18E8827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2AE1A2F0"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w:t>
      </w:r>
      <w:proofErr w:type="gramStart"/>
      <w:r w:rsidRPr="000111B4">
        <w:rPr>
          <w:rFonts w:ascii="Segoe UI" w:eastAsia="Calibri" w:hAnsi="Segoe UI" w:cs="Times New Roman"/>
          <w:sz w:val="21"/>
          <w:szCs w:val="21"/>
        </w:rPr>
        <w:t>is listed</w:t>
      </w:r>
      <w:proofErr w:type="gramEnd"/>
      <w:r w:rsidRPr="000111B4">
        <w:rPr>
          <w:rFonts w:ascii="Segoe UI" w:eastAsia="Calibri" w:hAnsi="Segoe UI" w:cs="Times New Roman"/>
          <w:sz w:val="21"/>
          <w:szCs w:val="21"/>
        </w:rPr>
        <w:t xml:space="preserve"> in Table 1. </w:t>
      </w:r>
    </w:p>
    <w:p w14:paraId="2D34A243"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Bainbridge Island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3E01523E" w14:textId="77777777" w:rsidTr="004F67FF">
        <w:tc>
          <w:tcPr>
            <w:tcW w:w="3060" w:type="dxa"/>
          </w:tcPr>
          <w:p w14:paraId="5741AC58"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0D7D9B2A"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26B6630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7872357A" w14:textId="77777777" w:rsidTr="004F67FF">
        <w:tc>
          <w:tcPr>
            <w:tcW w:w="3060" w:type="dxa"/>
          </w:tcPr>
          <w:p w14:paraId="53BCDA6E"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0F1499DC"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245F55FB"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69B6161C" w14:textId="14082B4B"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is shown</w:t>
      </w:r>
      <w:proofErr w:type="gramEnd"/>
      <w:r w:rsidRPr="000111B4">
        <w:rPr>
          <w:rFonts w:ascii="Segoe UI" w:eastAsia="Calibri" w:hAnsi="Segoe UI" w:cs="Times New Roman"/>
          <w:sz w:val="21"/>
          <w:szCs w:val="21"/>
        </w:rPr>
        <w:t xml:space="preserve"> in Figure 5. The project site is located in an area predicted to have less growth in PE </w:t>
      </w:r>
      <w:proofErr w:type="gramStart"/>
      <w:r w:rsidRPr="000111B4">
        <w:rPr>
          <w:rFonts w:ascii="Segoe UI" w:eastAsia="Calibri" w:hAnsi="Segoe UI" w:cs="Times New Roman"/>
          <w:sz w:val="21"/>
          <w:szCs w:val="21"/>
        </w:rPr>
        <w:t>wells,</w:t>
      </w:r>
      <w:proofErr w:type="gramEnd"/>
      <w:r w:rsidRPr="000111B4">
        <w:rPr>
          <w:rFonts w:ascii="Segoe UI" w:eastAsia="Calibri" w:hAnsi="Segoe UI" w:cs="Times New Roman"/>
          <w:sz w:val="21"/>
          <w:szCs w:val="21"/>
        </w:rPr>
        <w:t xml:space="preserve"> however more growth is predicted northwest of the site in the Manzanita Creek watershed along the North Fork Manzanita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 estimated water offset benefit of 17.6 acre-feet per year is 26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p>
    <w:p w14:paraId="097B2A62"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mc:AlternateContent>
          <mc:Choice Requires="wps">
            <w:drawing>
              <wp:anchor distT="0" distB="0" distL="114300" distR="114300" simplePos="0" relativeHeight="251702272" behindDoc="0" locked="0" layoutInCell="1" allowOverlap="1" wp14:anchorId="59C79274" wp14:editId="584A54F7">
                <wp:simplePos x="0" y="0"/>
                <wp:positionH relativeFrom="column">
                  <wp:posOffset>3209925</wp:posOffset>
                </wp:positionH>
                <wp:positionV relativeFrom="paragraph">
                  <wp:posOffset>956310</wp:posOffset>
                </wp:positionV>
                <wp:extent cx="609600" cy="400050"/>
                <wp:effectExtent l="38100" t="0" r="19050" b="57150"/>
                <wp:wrapNone/>
                <wp:docPr id="198" name="Straight Arrow Connector 198" descr="decoration" title="arrow connector"/>
                <wp:cNvGraphicFramePr/>
                <a:graphic xmlns:a="http://schemas.openxmlformats.org/drawingml/2006/main">
                  <a:graphicData uri="http://schemas.microsoft.com/office/word/2010/wordprocessingShape">
                    <wps:wsp>
                      <wps:cNvCnPr/>
                      <wps:spPr>
                        <a:xfrm flipH="1">
                          <a:off x="0" y="0"/>
                          <a:ext cx="60960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24D9849">
              <v:shape id="Straight Arrow Connector 198" style="position:absolute;margin-left:252.75pt;margin-top:75.3pt;width:48pt;height: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" w14:anchorId="12CEE940">
                <v:stroke joinstyle="miter" endarrow="block"/>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1248" behindDoc="0" locked="0" layoutInCell="1" allowOverlap="1" wp14:anchorId="36AA65FE" wp14:editId="42178815">
                <wp:simplePos x="0" y="0"/>
                <wp:positionH relativeFrom="column">
                  <wp:posOffset>3876675</wp:posOffset>
                </wp:positionH>
                <wp:positionV relativeFrom="paragraph">
                  <wp:posOffset>861060</wp:posOffset>
                </wp:positionV>
                <wp:extent cx="857250" cy="200025"/>
                <wp:effectExtent l="0" t="0" r="0" b="9525"/>
                <wp:wrapNone/>
                <wp:docPr id="199" name="Text Box 199"/>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txbx>
                        <w:txbxContent>
                          <w:p w14:paraId="3570C3A5" w14:textId="77777777" w:rsidR="00FF3236" w:rsidRPr="006B7197" w:rsidRDefault="00FF3236" w:rsidP="00F410D0">
                            <w:pPr>
                              <w:rPr>
                                <w:b/>
                                <w:bCs/>
                              </w:rPr>
                            </w:pPr>
                            <w:r w:rsidRPr="006B7197">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65FE" id="Text Box 199" o:spid="_x0000_s1043" type="#_x0000_t202" style="position:absolute;margin-left:305.25pt;margin-top:67.8pt;width:67.5pt;height:15.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" filled="f" stroked="f" strokeweight=".5pt">
                <v:textbox inset="0,0,0,0">
                  <w:txbxContent>
                    <w:p w14:paraId="3570C3A5" w14:textId="77777777" w:rsidR="00FF3236" w:rsidRPr="006B7197" w:rsidRDefault="00FF3236" w:rsidP="00F410D0">
                      <w:pPr>
                        <w:rPr>
                          <w:b/>
                          <w:bCs/>
                        </w:rPr>
                      </w:pPr>
                      <w:r w:rsidRPr="006B7197">
                        <w:rPr>
                          <w:b/>
                          <w:bCs/>
                        </w:rPr>
                        <w:t>Project Site</w:t>
                      </w:r>
                    </w:p>
                  </w:txbxContent>
                </v:textbox>
              </v:shape>
            </w:pict>
          </mc:Fallback>
        </mc:AlternateContent>
      </w:r>
      <w:r w:rsidRPr="000111B4">
        <w:rPr>
          <w:rFonts w:ascii="Segoe UI" w:eastAsia="Calibri" w:hAnsi="Segoe UI" w:cs="Times New Roman"/>
          <w:noProof/>
          <w:sz w:val="21"/>
          <w:szCs w:val="21"/>
        </w:rPr>
        <w:drawing>
          <wp:inline distT="0" distB="0" distL="0" distR="0" wp14:anchorId="1BCC5A0F" wp14:editId="09A7AF6B">
            <wp:extent cx="5057775" cy="4813124"/>
            <wp:effectExtent l="0" t="0" r="0" b="6985"/>
            <wp:docPr id="207" name="Picture 207"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61384" cy="4816558"/>
                    </a:xfrm>
                    <a:prstGeom prst="rect">
                      <a:avLst/>
                    </a:prstGeom>
                    <a:noFill/>
                  </pic:spPr>
                </pic:pic>
              </a:graphicData>
            </a:graphic>
          </wp:inline>
        </w:drawing>
      </w:r>
    </w:p>
    <w:p w14:paraId="5515AEE4" w14:textId="5A0CD736" w:rsidR="00F410D0" w:rsidRPr="007A22DB" w:rsidRDefault="00F410D0" w:rsidP="004F67FF">
      <w:pPr>
        <w:spacing w:after="200" w:line="288" w:lineRule="auto"/>
        <w:rPr>
          <w:rFonts w:ascii="Segoe UI" w:eastAsia="Calibri" w:hAnsi="Segoe UI" w:cs="Times New Roman"/>
          <w:sz w:val="18"/>
          <w:szCs w:val="18"/>
          <w:lang w:val="fr-FR"/>
          <w:rPrChange w:id="7879" w:author="Angela Pietschmann" w:date="2021-01-21T17:01:00Z">
            <w:rPr>
              <w:rFonts w:ascii="Segoe UI" w:eastAsia="Calibri" w:hAnsi="Segoe UI" w:cs="Times New Roman"/>
              <w:sz w:val="18"/>
              <w:szCs w:val="18"/>
            </w:rPr>
          </w:rPrChange>
        </w:rPr>
      </w:pPr>
      <w:r w:rsidRPr="007A22DB">
        <w:rPr>
          <w:rFonts w:ascii="Segoe UI" w:eastAsia="Calibri" w:hAnsi="Segoe UI" w:cs="Times New Roman"/>
          <w:sz w:val="18"/>
          <w:szCs w:val="18"/>
          <w:lang w:val="fr-FR"/>
          <w:rPrChange w:id="7880" w:author="Angela Pietschmann" w:date="2021-01-21T17:01:00Z">
            <w:rPr>
              <w:rFonts w:ascii="Segoe UI" w:eastAsia="Calibri" w:hAnsi="Segoe UI" w:cs="Times New Roman"/>
              <w:sz w:val="18"/>
              <w:szCs w:val="18"/>
            </w:rPr>
          </w:rPrChange>
        </w:rPr>
        <w:t xml:space="preserve">Source: </w:t>
      </w:r>
      <w:r w:rsidR="007A22DB">
        <w:fldChar w:fldCharType="begin"/>
      </w:r>
      <w:r w:rsidR="007A22DB" w:rsidRPr="007A22DB">
        <w:rPr>
          <w:lang w:val="fr-FR"/>
          <w:rPrChange w:id="7881" w:author="Angela Pietschmann" w:date="2021-01-21T17:01:00Z">
            <w:rPr/>
          </w:rPrChange>
        </w:rPr>
        <w:instrText xml:space="preserve"> HYPERLINK "https://hdr.maps.arcgis.com/apps/webappviewer/index.html?id=d7d02dedb57241aa81dd7eb376c8625a" </w:instrText>
      </w:r>
      <w:r w:rsidR="007A22DB">
        <w:fldChar w:fldCharType="separate"/>
      </w:r>
      <w:r w:rsidRPr="007A22DB">
        <w:rPr>
          <w:rFonts w:ascii="Segoe UI" w:eastAsia="Calibri" w:hAnsi="Segoe UI" w:cs="Times New Roman"/>
          <w:color w:val="0563C1"/>
          <w:sz w:val="18"/>
          <w:szCs w:val="18"/>
          <w:u w:val="single"/>
          <w:lang w:val="fr-FR"/>
          <w:rPrChange w:id="7882" w:author="Angela Pietschmann" w:date="2021-01-21T17:01:00Z">
            <w:rPr>
              <w:rFonts w:ascii="Segoe UI" w:eastAsia="Calibri" w:hAnsi="Segoe UI" w:cs="Times New Roman"/>
              <w:color w:val="0563C1"/>
              <w:sz w:val="18"/>
              <w:szCs w:val="18"/>
              <w:u w:val="single"/>
            </w:rPr>
          </w:rPrChange>
        </w:rPr>
        <w:t>https://hdr.maps.arcgis.com/apps/webappviewer/index.html?id=d7d02dedb57241aa81dd7eb376c8625a</w:t>
      </w:r>
      <w:r w:rsidR="007A22DB">
        <w:rPr>
          <w:rFonts w:ascii="Segoe UI" w:eastAsia="Calibri" w:hAnsi="Segoe UI" w:cs="Times New Roman"/>
          <w:color w:val="0563C1"/>
          <w:sz w:val="18"/>
          <w:szCs w:val="18"/>
          <w:u w:val="single"/>
        </w:rPr>
        <w:fldChar w:fldCharType="end"/>
      </w:r>
    </w:p>
    <w:p w14:paraId="3BE350F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7877"/>
    <w:bookmarkEnd w:id="7878"/>
    <w:p w14:paraId="1AA71D4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1A1F8E" w14:textId="36CE31C4"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increase groundwater recharge by 17.6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Manzanita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Manzanita Creek by about 0.02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assuming the water infiltrated discharges to Manzanita Creek at a steady-state rate equal to the annual average recharge. The flow in Manzanita Creek in July-September averages about 0.3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annual low flows of 0.11 to 0.18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(KPUD). The groundwater recharge could increase </w:t>
      </w:r>
      <w:proofErr w:type="spellStart"/>
      <w:r w:rsidRPr="000111B4">
        <w:rPr>
          <w:rFonts w:ascii="Segoe UI" w:eastAsia="Calibri" w:hAnsi="Segoe UI" w:cs="Times New Roman"/>
          <w:sz w:val="21"/>
          <w:szCs w:val="21"/>
        </w:rPr>
        <w:t>baseflows</w:t>
      </w:r>
      <w:proofErr w:type="spellEnd"/>
      <w:r w:rsidRPr="000111B4">
        <w:rPr>
          <w:rFonts w:ascii="Segoe UI" w:eastAsia="Calibri" w:hAnsi="Segoe UI" w:cs="Times New Roman"/>
          <w:sz w:val="21"/>
          <w:szCs w:val="21"/>
        </w:rPr>
        <w:t xml:space="preserve"> by 8-20</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could also slightly reduce water temperatures in the stream. </w:t>
      </w:r>
    </w:p>
    <w:p w14:paraId="3D39555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5B8CB543" w14:textId="77777777" w:rsidR="00F410D0" w:rsidRPr="000111B4" w:rsidRDefault="00F410D0" w:rsidP="004F67FF">
      <w:pPr>
        <w:spacing w:after="200" w:line="288" w:lineRule="auto"/>
        <w:rPr>
          <w:rFonts w:ascii="Segoe UI" w:eastAsia="Calibri" w:hAnsi="Segoe UI" w:cs="Times New Roman"/>
          <w:sz w:val="21"/>
          <w:szCs w:val="21"/>
        </w:rPr>
      </w:pPr>
      <w:proofErr w:type="gramStart"/>
      <w:r w:rsidRPr="000111B4">
        <w:rPr>
          <w:rFonts w:ascii="Segoe UI" w:eastAsia="Calibri" w:hAnsi="Segoe UI" w:cs="Times New Roman"/>
          <w:sz w:val="21"/>
          <w:szCs w:val="21"/>
        </w:rPr>
        <w:t xml:space="preserve">The Washington Department of Fish and Wildlife (WDFW 2020) has identified that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are present in both Manzanita Creek and the SF Manzanita Creek; the Endangered Species Act (ESA) listed Puget Sound winter steelhead are present in Manzanita Creek (although Manzanita Creek is not listed as critical habitat); and chum salmon are present at the mouth of Manzanita Creek below the fish hatchery weir/dam operated by the Suquamish Tribe near Miller Bay Road (barrier ID: 930696), for Manzanita Creek Hatchery.</w:t>
      </w:r>
      <w:proofErr w:type="gramEnd"/>
      <w:r w:rsidRPr="000111B4">
        <w:rPr>
          <w:rFonts w:ascii="Segoe UI" w:eastAsia="Calibri" w:hAnsi="Segoe UI" w:cs="Times New Roman"/>
          <w:sz w:val="21"/>
          <w:szCs w:val="21"/>
        </w:rPr>
        <w:t xml:space="preserve"> The Washington Stream Catalog (WDF 1975) indicates that both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were historically present in Manzanita Creek. These North Kitsap streams </w:t>
      </w:r>
      <w:proofErr w:type="gramStart"/>
      <w:r w:rsidRPr="000111B4">
        <w:rPr>
          <w:rFonts w:ascii="Segoe UI" w:eastAsia="Calibri" w:hAnsi="Segoe UI" w:cs="Times New Roman"/>
          <w:sz w:val="21"/>
          <w:szCs w:val="21"/>
        </w:rPr>
        <w:t>were noted</w:t>
      </w:r>
      <w:proofErr w:type="gramEnd"/>
      <w:r w:rsidRPr="000111B4">
        <w:rPr>
          <w:rFonts w:ascii="Segoe UI" w:eastAsia="Calibri" w:hAnsi="Segoe UI" w:cs="Times New Roman"/>
          <w:sz w:val="21"/>
          <w:szCs w:val="21"/>
        </w:rPr>
        <w:t xml:space="preserve"> in the Stream Catalog (WDF 1975) as having good steady base flows at the time (likely due to the glacial outwash soils and infiltration of water).</w:t>
      </w:r>
    </w:p>
    <w:p w14:paraId="4012BB6F" w14:textId="77344BB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salmonids and other aquatic species in Manzanita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w:t>
      </w:r>
      <w:proofErr w:type="gramStart"/>
      <w:r w:rsidRPr="000111B4">
        <w:rPr>
          <w:rFonts w:ascii="Segoe UI" w:eastAsia="Calibri" w:hAnsi="Segoe UI" w:cs="Times New Roman"/>
          <w:sz w:val="21"/>
          <w:szCs w:val="21"/>
        </w:rPr>
        <w:t>priority limiting</w:t>
      </w:r>
      <w:proofErr w:type="gramEnd"/>
      <w:r w:rsidRPr="000111B4">
        <w:rPr>
          <w:rFonts w:ascii="Segoe UI" w:eastAsia="Calibri" w:hAnsi="Segoe UI" w:cs="Times New Roman"/>
          <w:sz w:val="21"/>
          <w:szCs w:val="21"/>
        </w:rPr>
        <w:t xml:space="preserve">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Addressing increased base streamflow could contribute to the VSP parameters of abundance, productivity, spatial structure, and diversity for the ESA-listed Distinct Population Segment of Puget Sound winter steelhead.</w:t>
      </w:r>
    </w:p>
    <w:p w14:paraId="29AD60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B6E0D84" w14:textId="216BC8FA"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t>
      </w:r>
      <w:proofErr w:type="gramStart"/>
      <w:r w:rsidRPr="000111B4">
        <w:rPr>
          <w:rFonts w:ascii="Segoe UI" w:eastAsia="Calibri" w:hAnsi="Segoe UI" w:cs="Times New Roman"/>
          <w:sz w:val="21"/>
          <w:szCs w:val="21"/>
        </w:rPr>
        <w:t>project was proposed by the City of Bainbridge Island as a potential project that would fit the goals of the Watershed Restoration and Enhancement Committee</w:t>
      </w:r>
      <w:proofErr w:type="gramEnd"/>
      <w:r w:rsidRPr="000111B4">
        <w:rPr>
          <w:rFonts w:ascii="Segoe UI" w:eastAsia="Calibri" w:hAnsi="Segoe UI" w:cs="Times New Roman"/>
          <w:sz w:val="21"/>
          <w:szCs w:val="21"/>
        </w:rPr>
        <w:t xml:space="preserve">. Friends of the Farms is the land manager and could be the project sponsor. The City would likely construct, operate and maintain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collection and infiltration facilities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w:t>
      </w:r>
      <w:proofErr w:type="gramStart"/>
      <w:r w:rsidRPr="000111B4">
        <w:rPr>
          <w:rFonts w:ascii="Segoe UI" w:eastAsia="Calibri" w:hAnsi="Segoe UI" w:cs="Times New Roman"/>
          <w:sz w:val="21"/>
          <w:szCs w:val="21"/>
        </w:rPr>
        <w:t>studied</w:t>
      </w:r>
      <w:proofErr w:type="gramEnd"/>
      <w:r w:rsidRPr="000111B4">
        <w:rPr>
          <w:rFonts w:ascii="Segoe UI" w:eastAsia="Calibri" w:hAnsi="Segoe UI" w:cs="Times New Roman"/>
          <w:sz w:val="21"/>
          <w:szCs w:val="21"/>
        </w:rPr>
        <w:t xml:space="preserve"> and addressed during a feasibility study phase. </w:t>
      </w:r>
    </w:p>
    <w:p w14:paraId="480971B8"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lastRenderedPageBreak/>
        <w:t xml:space="preserve">It is anticipated that the project would be supported by the Puget Sound Partnership, the West Sound Watersheds Council (the lead entity in this region of WRIA 15), and other local partners. The West Sound Watersheds Council aligns salmon strategies with Puget Sound Salmon Recovery Plans and implements the Puget Sound Partnership’s Action Agenda in coordination with the West Central Local Integrating Organization. One of the Near-Term Actions in the Action Agenda is a planning and design project to conduct the following: </w:t>
      </w:r>
    </w:p>
    <w:p w14:paraId="2D5C87EC" w14:textId="77777777" w:rsidR="00F410D0" w:rsidRPr="000111B4" w:rsidRDefault="00F410D0" w:rsidP="004F67FF">
      <w:pPr>
        <w:spacing w:after="200" w:line="288" w:lineRule="auto"/>
        <w:ind w:left="720"/>
        <w:rPr>
          <w:rFonts w:ascii="Segoe UI" w:eastAsia="Calibri" w:hAnsi="Segoe UI" w:cs="Times New Roman"/>
          <w:sz w:val="21"/>
          <w:szCs w:val="21"/>
        </w:rPr>
      </w:pPr>
      <w:proofErr w:type="gramStart"/>
      <w:r w:rsidRPr="000111B4">
        <w:rPr>
          <w:rFonts w:ascii="Segoe UI" w:eastAsia="Calibri" w:hAnsi="Segoe UI" w:cs="Times New Roman"/>
          <w:sz w:val="21"/>
          <w:szCs w:val="21"/>
        </w:rPr>
        <w:t>“Watershed-scale planning in two highest priority salmon-habitat basins on Bainbridge Island, working in collaboration with stakeholders through the Bainbridge Island Natural Resources Management Team (City departments of planning and public works, Kitsap County planning, WDFW, local Land Trust, local Watershed Council, Puget Sound Restoration Fund, Mid Sound Fisheries Enhancement Group, Metro Parks and Recreation, Suquamish Tribe, Kitsap Conservation District, and Kitsap Public Health District)” (PSP</w:t>
      </w:r>
      <w:del w:id="7883"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2020).</w:t>
      </w:r>
      <w:proofErr w:type="gramEnd"/>
      <w:r w:rsidRPr="000111B4">
        <w:rPr>
          <w:rFonts w:ascii="Segoe UI" w:eastAsia="Calibri" w:hAnsi="Segoe UI" w:cs="Times New Roman"/>
          <w:sz w:val="21"/>
          <w:szCs w:val="21"/>
        </w:rPr>
        <w:t xml:space="preserve"> </w:t>
      </w:r>
    </w:p>
    <w:p w14:paraId="51D727AC"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could fit into this watershed-scale planning </w:t>
      </w:r>
      <w:proofErr w:type="gramStart"/>
      <w:r w:rsidRPr="000111B4">
        <w:rPr>
          <w:rFonts w:ascii="Segoe UI" w:eastAsia="Calibri" w:hAnsi="Segoe UI" w:cs="Times New Roman"/>
          <w:sz w:val="21"/>
          <w:szCs w:val="21"/>
        </w:rPr>
        <w:t>effort which</w:t>
      </w:r>
      <w:proofErr w:type="gramEnd"/>
      <w:r w:rsidRPr="000111B4">
        <w:rPr>
          <w:rFonts w:ascii="Segoe UI" w:eastAsia="Calibri" w:hAnsi="Segoe UI" w:cs="Times New Roman"/>
          <w:sz w:val="21"/>
          <w:szCs w:val="21"/>
        </w:rPr>
        <w:t xml:space="preserve"> would include Manzanita Creek. The West Central Local Integrating Organization’s 2016 Ecosystem Recovery Plan also identifies actions in the basin to implement salmon recovery actions. Two theories of change identified in this plan </w:t>
      </w:r>
      <w:proofErr w:type="gramStart"/>
      <w:r w:rsidRPr="000111B4">
        <w:rPr>
          <w:rFonts w:ascii="Segoe UI" w:eastAsia="Calibri" w:hAnsi="Segoe UI" w:cs="Times New Roman"/>
          <w:sz w:val="21"/>
          <w:szCs w:val="21"/>
        </w:rPr>
        <w:t>are directly addressed</w:t>
      </w:r>
      <w:proofErr w:type="gramEnd"/>
      <w:r w:rsidRPr="000111B4">
        <w:rPr>
          <w:rFonts w:ascii="Segoe UI" w:eastAsia="Calibri" w:hAnsi="Segoe UI" w:cs="Times New Roman"/>
          <w:sz w:val="21"/>
          <w:szCs w:val="21"/>
        </w:rPr>
        <w:t xml:space="preserve"> by the proposed project: “7.2 Decrease water withdrawal, diversion, per capital water use,” and “10.3 Fix problems caused by development” (WCLIO</w:t>
      </w:r>
      <w:del w:id="7884"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Manzanita Creek </w:t>
      </w:r>
      <w:proofErr w:type="gramStart"/>
      <w:r w:rsidRPr="000111B4">
        <w:rPr>
          <w:rFonts w:ascii="Segoe UI" w:eastAsia="Calibri" w:hAnsi="Segoe UI" w:cs="Times New Roman"/>
          <w:sz w:val="21"/>
          <w:szCs w:val="21"/>
        </w:rPr>
        <w:t>is not directly identified</w:t>
      </w:r>
      <w:proofErr w:type="gramEnd"/>
      <w:r w:rsidRPr="000111B4">
        <w:rPr>
          <w:rFonts w:ascii="Segoe UI" w:eastAsia="Calibri" w:hAnsi="Segoe UI" w:cs="Times New Roman"/>
          <w:sz w:val="21"/>
          <w:szCs w:val="21"/>
        </w:rPr>
        <w:t xml:space="preserve"> in the plan, but the project fits into general strategies for improving streamflow and habitat conditions for salmonids in WRIA 15. The project also addresses strategies identified in NOAA’s Recovery Plan for Puget Sound Steelhead (NOAA</w:t>
      </w:r>
      <w:del w:id="7885"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Recovery Strategy 3.3.2 specifically identifies improving hydrologic conditions and restoring groundwater recharge areas </w:t>
      </w:r>
      <w:proofErr w:type="gramStart"/>
      <w:r w:rsidRPr="000111B4">
        <w:rPr>
          <w:rFonts w:ascii="Segoe UI" w:eastAsia="Calibri" w:hAnsi="Segoe UI" w:cs="Times New Roman"/>
          <w:sz w:val="21"/>
          <w:szCs w:val="21"/>
        </w:rPr>
        <w:t>as important to improving survival for steelhead in South Puget Sound</w:t>
      </w:r>
      <w:proofErr w:type="gramEnd"/>
      <w:r w:rsidRPr="000111B4">
        <w:rPr>
          <w:rFonts w:ascii="Segoe UI" w:eastAsia="Calibri" w:hAnsi="Segoe UI" w:cs="Times New Roman"/>
          <w:sz w:val="21"/>
          <w:szCs w:val="21"/>
        </w:rPr>
        <w:t xml:space="preserve">. </w:t>
      </w:r>
    </w:p>
    <w:p w14:paraId="4619E18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69ECDA8B" w14:textId="79944424"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total construction costs of an interceptor ditch,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pond and infiltration facility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around $200,000.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would be added</w:t>
      </w:r>
      <w:proofErr w:type="gramEnd"/>
      <w:r w:rsidRPr="000111B4">
        <w:rPr>
          <w:rFonts w:ascii="Segoe UI" w:eastAsia="Calibri" w:hAnsi="Segoe UI" w:cs="Times New Roman"/>
          <w:sz w:val="21"/>
          <w:szCs w:val="21"/>
        </w:rPr>
        <w:t xml:space="preserve"> for design, construction services and administrative costs, for a total of $270,000. The annual O&amp;M cost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xml:space="preserve"> to be $20,000. All costs </w:t>
      </w:r>
      <w:proofErr w:type="gramStart"/>
      <w:r w:rsidRPr="000111B4">
        <w:rPr>
          <w:rFonts w:ascii="Segoe UI" w:eastAsia="Calibri" w:hAnsi="Segoe UI" w:cs="Times New Roman"/>
          <w:sz w:val="21"/>
          <w:szCs w:val="21"/>
        </w:rPr>
        <w:t>are based</w:t>
      </w:r>
      <w:proofErr w:type="gramEnd"/>
      <w:r w:rsidRPr="000111B4">
        <w:rPr>
          <w:rFonts w:ascii="Segoe UI" w:eastAsia="Calibri" w:hAnsi="Segoe UI" w:cs="Times New Roman"/>
          <w:sz w:val="21"/>
          <w:szCs w:val="21"/>
        </w:rPr>
        <w:t xml:space="preserve"> upon a conceptual level of understanding of the project and may change once additional feasibility studies are completed.</w:t>
      </w:r>
    </w:p>
    <w:p w14:paraId="3E88E7A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252CC83E" w14:textId="477500D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w:t>
      </w:r>
      <w:proofErr w:type="gramStart"/>
      <w:r w:rsidRPr="000111B4">
        <w:rPr>
          <w:rFonts w:ascii="Segoe UI" w:eastAsia="Calibri" w:hAnsi="Segoe UI" w:cs="Times New Roman"/>
          <w:sz w:val="21"/>
          <w:szCs w:val="21"/>
        </w:rPr>
        <w:t>benefits</w:t>
      </w:r>
      <w:proofErr w:type="gramEnd"/>
      <w:r w:rsidRPr="000111B4">
        <w:rPr>
          <w:rFonts w:ascii="Segoe UI" w:eastAsia="Calibri" w:hAnsi="Segoe UI" w:cs="Times New Roman"/>
          <w:sz w:val="21"/>
          <w:szCs w:val="21"/>
        </w:rPr>
        <w:t xml:space="preserve"> as it would be actively managed by the City of Bainbridge </w:t>
      </w:r>
      <w:ins w:id="7886" w:author="Vynne McKinstry, Stacy J. (ECY)" w:date="2021-01-04T20:54:00Z">
        <w:r w:rsidR="0070521E">
          <w:rPr>
            <w:rFonts w:ascii="Segoe UI" w:eastAsia="Calibri" w:hAnsi="Segoe UI" w:cs="Times New Roman"/>
            <w:sz w:val="21"/>
            <w:szCs w:val="21"/>
          </w:rPr>
          <w:t xml:space="preserve">Island </w:t>
        </w:r>
      </w:ins>
      <w:r w:rsidRPr="000111B4">
        <w:rPr>
          <w:rFonts w:ascii="Segoe UI" w:eastAsia="Calibri" w:hAnsi="Segoe UI" w:cs="Times New Roman"/>
          <w:sz w:val="21"/>
          <w:szCs w:val="21"/>
        </w:rPr>
        <w:t xml:space="preserve">with O&amp;M funded by the City using existing staff. The source of water could vary substantially from year to year due to climate factors, however the project benefits </w:t>
      </w:r>
      <w:proofErr w:type="gramStart"/>
      <w:r w:rsidRPr="000111B4">
        <w:rPr>
          <w:rFonts w:ascii="Segoe UI" w:eastAsia="Calibri" w:hAnsi="Segoe UI" w:cs="Times New Roman"/>
          <w:sz w:val="21"/>
          <w:szCs w:val="21"/>
        </w:rPr>
        <w:t>were described</w:t>
      </w:r>
      <w:proofErr w:type="gramEnd"/>
      <w:r w:rsidRPr="000111B4">
        <w:rPr>
          <w:rFonts w:ascii="Segoe UI" w:eastAsia="Calibri" w:hAnsi="Segoe UI" w:cs="Times New Roman"/>
          <w:sz w:val="21"/>
          <w:szCs w:val="21"/>
        </w:rPr>
        <w:t xml:space="preserve">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 </w:t>
      </w:r>
    </w:p>
    <w:p w14:paraId="420AB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Project sponsor(s) (if identified) and readiness to proceed/implement.</w:t>
      </w:r>
    </w:p>
    <w:p w14:paraId="30358127" w14:textId="77777777" w:rsidR="00F410D0" w:rsidRPr="000111B4" w:rsidRDefault="00F410D0" w:rsidP="004F67FF">
      <w:pPr>
        <w:spacing w:after="200" w:line="288" w:lineRule="auto"/>
        <w:rPr>
          <w:rFonts w:ascii="Segoe UI" w:eastAsia="Calibri" w:hAnsi="Segoe UI" w:cs="Times New Roman"/>
          <w:sz w:val="21"/>
          <w:szCs w:val="21"/>
        </w:rPr>
      </w:pPr>
      <w:proofErr w:type="gramStart"/>
      <w:r w:rsidRPr="000111B4">
        <w:rPr>
          <w:rFonts w:ascii="Segoe UI" w:eastAsia="Calibri" w:hAnsi="Segoe UI" w:cs="Times New Roman"/>
          <w:sz w:val="21"/>
          <w:szCs w:val="21"/>
        </w:rPr>
        <w:t>The City of Bainbridge Island is the most suitable project sponsor but has not committed to assuming the project sponsor role yet.</w:t>
      </w:r>
      <w:proofErr w:type="gramEnd"/>
      <w:r w:rsidRPr="000111B4">
        <w:rPr>
          <w:rFonts w:ascii="Segoe UI" w:eastAsia="Calibri" w:hAnsi="Segoe UI" w:cs="Times New Roman"/>
          <w:sz w:val="21"/>
          <w:szCs w:val="21"/>
        </w:rPr>
        <w:t xml:space="preserve"> The project is also in a </w:t>
      </w:r>
      <w:proofErr w:type="gramStart"/>
      <w:r w:rsidRPr="000111B4">
        <w:rPr>
          <w:rFonts w:ascii="Segoe UI" w:eastAsia="Calibri" w:hAnsi="Segoe UI" w:cs="Times New Roman"/>
          <w:sz w:val="21"/>
          <w:szCs w:val="21"/>
        </w:rPr>
        <w:t>very conceptual</w:t>
      </w:r>
      <w:proofErr w:type="gramEnd"/>
      <w:r w:rsidRPr="000111B4">
        <w:rPr>
          <w:rFonts w:ascii="Segoe UI" w:eastAsia="Calibri" w:hAnsi="Segoe UI" w:cs="Times New Roman"/>
          <w:sz w:val="21"/>
          <w:szCs w:val="21"/>
        </w:rPr>
        <w:t xml:space="preserve"> level of detail and additional geotechnical studies will be needed to determine its feasibility or arrangement. </w:t>
      </w:r>
    </w:p>
    <w:p w14:paraId="0FA881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E6C6974" w14:textId="39A91419" w:rsidR="00F410D0" w:rsidRPr="00F14DEB" w:rsidRDefault="00F410D0" w:rsidP="004F67FF">
      <w:pPr>
        <w:pStyle w:val="References"/>
      </w:pPr>
      <w:r w:rsidRPr="00F14DEB">
        <w:t xml:space="preserve">Kitsap PUD Hydrological Data, 2020. Available at: </w:t>
      </w:r>
      <w:r w:rsidR="00954912" w:rsidRPr="00F14DEB">
        <w:fldChar w:fldCharType="begin"/>
      </w:r>
      <w:r w:rsidR="00954912" w:rsidRPr="00F14DEB">
        <w:instrText xml:space="preserve"> HYPERLINK "http://kpudhydrodata.kpud.org/" </w:instrText>
      </w:r>
      <w:r w:rsidR="00954912" w:rsidRPr="00F14DEB">
        <w:rPr>
          <w:rPrChange w:id="7887" w:author="Vynne McKinstry, Stacy J. (ECY)" w:date="2020-12-21T15:23:00Z">
            <w:rPr>
              <w:color w:val="0563C1"/>
              <w:u w:val="single"/>
            </w:rPr>
          </w:rPrChange>
        </w:rPr>
        <w:fldChar w:fldCharType="separate"/>
      </w:r>
      <w:r w:rsidRPr="00F14DEB">
        <w:rPr>
          <w:color w:val="0563C1"/>
          <w:u w:val="single"/>
        </w:rPr>
        <w:t>http://kpudhydrodata.kpud.org/</w:t>
      </w:r>
      <w:r w:rsidR="00954912" w:rsidRPr="00F14DEB">
        <w:rPr>
          <w:color w:val="0563C1"/>
          <w:u w:val="single"/>
        </w:rPr>
        <w:fldChar w:fldCharType="end"/>
      </w:r>
    </w:p>
    <w:p w14:paraId="30165FC8"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656550EC"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7ADE62B2" w14:textId="6E1AE695" w:rsidR="00F410D0" w:rsidRPr="00F14DEB" w:rsidRDefault="00F410D0" w:rsidP="004F67FF">
      <w:pPr>
        <w:pStyle w:val="References"/>
      </w:pPr>
      <w:r w:rsidRPr="00F14DEB">
        <w:t xml:space="preserve">WDFW (Washington Department of Fish and Wildlife), 2020. Statewide Washington Integrated Fish Distribution. Available at: </w:t>
      </w:r>
      <w:r w:rsidR="00954912" w:rsidRPr="00F14DEB">
        <w:fldChar w:fldCharType="begin"/>
      </w:r>
      <w:r w:rsidR="00954912" w:rsidRPr="00F14DEB">
        <w:instrText xml:space="preserve"> HYPERLINK "http://geo.wa.gov/datasets/4ed1382bad264555b018cc8c934f1c01_0?geometry=-122.777%2C47.430%2C-122.518%2C47.471" </w:instrText>
      </w:r>
      <w:r w:rsidR="00954912" w:rsidRPr="00F14DEB">
        <w:rPr>
          <w:rPrChange w:id="7888" w:author="Vynne McKinstry, Stacy J. (ECY)" w:date="2020-12-21T15:23:00Z">
            <w:rPr>
              <w:color w:val="0563C1"/>
              <w:u w:val="single"/>
            </w:rPr>
          </w:rPrChange>
        </w:rPr>
        <w:fldChar w:fldCharType="separate"/>
      </w:r>
      <w:r w:rsidRPr="00F14DEB">
        <w:rPr>
          <w:color w:val="0563C1"/>
          <w:u w:val="single"/>
        </w:rPr>
        <w:t>http://geo.wa.gov/datasets/4ed1382bad264555b018cc8c934f1c01_0?geometry=-122.777%2C47.430%2C-122.518%2C47.471</w:t>
      </w:r>
      <w:r w:rsidR="00954912" w:rsidRPr="00F14DEB">
        <w:rPr>
          <w:color w:val="0563C1"/>
          <w:u w:val="single"/>
        </w:rPr>
        <w:fldChar w:fldCharType="end"/>
      </w:r>
      <w:r w:rsidRPr="00F14DEB">
        <w:t>NOAA, 2019. ESA Recovery Plan for the Puget Sound Steelhead Distinct Population Segment (</w:t>
      </w:r>
      <w:proofErr w:type="spellStart"/>
      <w:r w:rsidRPr="00F14DEB">
        <w:rPr>
          <w:i/>
          <w:iCs/>
        </w:rPr>
        <w:t>Oncorhynchus</w:t>
      </w:r>
      <w:proofErr w:type="spellEnd"/>
      <w:r w:rsidRPr="00F14DEB">
        <w:rPr>
          <w:i/>
          <w:iCs/>
        </w:rPr>
        <w:t xml:space="preserve"> mykiss</w:t>
      </w:r>
      <w:r w:rsidRPr="00F14DEB">
        <w:t xml:space="preserve">). December 30, 2019. Available from: </w:t>
      </w:r>
      <w:r w:rsidR="00954912" w:rsidRPr="00F14DEB">
        <w:fldChar w:fldCharType="begin"/>
      </w:r>
      <w:r w:rsidR="00954912" w:rsidRPr="00F14DEB">
        <w:instrText xml:space="preserve"> HYPERLINK "https://www.fisheries.noaa.gov/resource/document/esa-recovery-plan-puget-sound-steelhead-distinct-population-segment-oncorhynchus" </w:instrText>
      </w:r>
      <w:r w:rsidR="00954912" w:rsidRPr="00F14DEB">
        <w:rPr>
          <w:rPrChange w:id="7889" w:author="Vynne McKinstry, Stacy J. (ECY)" w:date="2020-12-21T15:23:00Z">
            <w:rPr>
              <w:color w:val="0563C1"/>
              <w:u w:val="single"/>
            </w:rPr>
          </w:rPrChange>
        </w:rPr>
        <w:fldChar w:fldCharType="separate"/>
      </w:r>
      <w:r w:rsidRPr="00F14DEB">
        <w:rPr>
          <w:color w:val="0563C1"/>
          <w:u w:val="single"/>
        </w:rPr>
        <w:t>https://www.fisheries.noaa.gov/resource/document/esa-recovery-plan-puget-sound-steelhead-distinct-population-segment-oncorhynchus</w:t>
      </w:r>
      <w:r w:rsidR="00954912" w:rsidRPr="00F14DEB">
        <w:rPr>
          <w:color w:val="0563C1"/>
          <w:u w:val="single"/>
        </w:rPr>
        <w:fldChar w:fldCharType="end"/>
      </w:r>
    </w:p>
    <w:p w14:paraId="407D3542" w14:textId="190CD692" w:rsidR="00F410D0" w:rsidRPr="00F14DEB" w:rsidRDefault="00F410D0" w:rsidP="004F67FF">
      <w:pPr>
        <w:pStyle w:val="References"/>
      </w:pPr>
      <w:r w:rsidRPr="00F14DEB">
        <w:t xml:space="preserve">West Central Local Integrating Organization, 2016. Ecosystem Recovery Plan. Available from: </w:t>
      </w:r>
      <w:r w:rsidR="00954912" w:rsidRPr="00F14DEB">
        <w:fldChar w:fldCharType="begin"/>
      </w:r>
      <w:r w:rsidR="00954912" w:rsidRPr="00F14DEB">
        <w:instrText xml:space="preserve"> HYPERLINK "http://sophie-glass.squarespace.com/lio-ecosystem-recovery-plan/" </w:instrText>
      </w:r>
      <w:r w:rsidR="00954912" w:rsidRPr="00F14DEB">
        <w:rPr>
          <w:rPrChange w:id="7890" w:author="Vynne McKinstry, Stacy J. (ECY)" w:date="2020-12-21T15:23:00Z">
            <w:rPr>
              <w:color w:val="0563C1"/>
              <w:u w:val="single"/>
            </w:rPr>
          </w:rPrChange>
        </w:rPr>
        <w:fldChar w:fldCharType="separate"/>
      </w:r>
      <w:r w:rsidRPr="00F14DEB">
        <w:rPr>
          <w:color w:val="0563C1"/>
          <w:u w:val="single"/>
        </w:rPr>
        <w:t>http://sophie-glass.squarespace.com/lio-ecosystem-recovery-plan/</w:t>
      </w:r>
      <w:r w:rsidR="00954912" w:rsidRPr="00F14DEB">
        <w:rPr>
          <w:color w:val="0563C1"/>
          <w:u w:val="single"/>
        </w:rPr>
        <w:fldChar w:fldCharType="end"/>
      </w:r>
    </w:p>
    <w:p w14:paraId="0055D6EC" w14:textId="1C905D02" w:rsidR="004F67FF" w:rsidRPr="001E7A26" w:rsidRDefault="00F410D0" w:rsidP="001E7A26">
      <w:pPr>
        <w:pStyle w:val="References"/>
      </w:pPr>
      <w:r w:rsidRPr="00F14DEB">
        <w:t xml:space="preserve">Puget Sound Partnership, 2020. Action Agenda. Available from: </w:t>
      </w:r>
      <w:r w:rsidR="00954912" w:rsidRPr="00F14DEB">
        <w:fldChar w:fldCharType="begin"/>
      </w:r>
      <w:r w:rsidR="00954912" w:rsidRPr="00F14DEB">
        <w:instrText xml:space="preserve"> HYPERLINK "https://actionagenda.pugetsoundinfo.wa.gov/Project/Detail/13327" </w:instrText>
      </w:r>
      <w:r w:rsidR="00954912" w:rsidRPr="00F14DEB">
        <w:rPr>
          <w:rPrChange w:id="7891" w:author="Vynne McKinstry, Stacy J. (ECY)" w:date="2020-12-21T15:23:00Z">
            <w:rPr>
              <w:color w:val="0563C1"/>
              <w:u w:val="single"/>
            </w:rPr>
          </w:rPrChange>
        </w:rPr>
        <w:fldChar w:fldCharType="separate"/>
      </w:r>
      <w:r w:rsidRPr="00F14DEB">
        <w:rPr>
          <w:color w:val="0563C1"/>
          <w:u w:val="single"/>
        </w:rPr>
        <w:t>https://actionagenda.pugetsoundinfo.wa.gov/Project/Detail/13327</w:t>
      </w:r>
      <w:r w:rsidR="00954912" w:rsidRPr="00F14DEB">
        <w:rPr>
          <w:color w:val="0563C1"/>
          <w:u w:val="single"/>
        </w:rPr>
        <w:fldChar w:fldCharType="end"/>
      </w:r>
      <w:r w:rsidR="004F67FF" w:rsidRPr="000111B4">
        <w:rPr>
          <w:rFonts w:ascii="Calibri Light" w:eastAsia="Times New Roman" w:hAnsi="Calibri Light" w:cs="Times New Roman"/>
          <w:b/>
          <w:color w:val="2F5496"/>
          <w:sz w:val="26"/>
          <w:szCs w:val="26"/>
        </w:rPr>
        <w:br w:type="page"/>
      </w:r>
    </w:p>
    <w:p w14:paraId="3338C84D" w14:textId="015376A6" w:rsidR="00F410D0" w:rsidRPr="000111B4" w:rsidRDefault="00962AE6" w:rsidP="004F67FF">
      <w:pPr>
        <w:pStyle w:val="Heading6"/>
        <w:rPr>
          <w:caps/>
        </w:rPr>
      </w:pPr>
      <w:r w:rsidRPr="000111B4">
        <w:lastRenderedPageBreak/>
        <w:t xml:space="preserve">Gig Harbor Golf Club Project-South Sound </w:t>
      </w:r>
      <w:proofErr w:type="spellStart"/>
      <w:r w:rsidRPr="000111B4">
        <w:t>Subbasin</w:t>
      </w:r>
      <w:proofErr w:type="spellEnd"/>
    </w:p>
    <w:p w14:paraId="24690D6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D335984" w14:textId="77CF9407"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 xml:space="preserve">The proposed project would replace a surface water diversion on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with a new groundwater well to provide irrigation water for Gig Harbor Golf Club and restore habitat over a 600-foot reach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 portion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and approximately 2 acres of the floodplain </w:t>
      </w:r>
      <w:proofErr w:type="gramStart"/>
      <w:r w:rsidRPr="000111B4">
        <w:rPr>
          <w:rFonts w:ascii="Segoe UI" w:eastAsia="Calibri" w:hAnsi="Segoe UI" w:cs="Times New Roman"/>
          <w:sz w:val="21"/>
          <w:szCs w:val="21"/>
        </w:rPr>
        <w:t>would be restored</w:t>
      </w:r>
      <w:proofErr w:type="gramEnd"/>
      <w:r w:rsidRPr="000111B4">
        <w:rPr>
          <w:rFonts w:ascii="Segoe UI" w:eastAsia="Calibri" w:hAnsi="Segoe UI" w:cs="Times New Roman"/>
          <w:sz w:val="21"/>
          <w:szCs w:val="21"/>
        </w:rPr>
        <w:t xml:space="preserve"> by replacing two existing bridges to open up the floodplain and plantings to increase shade, improve instream habitat, reduce stream temperature, and improve riparian buffers and upland habitat conditions. The restoration project </w:t>
      </w:r>
      <w:proofErr w:type="gramStart"/>
      <w:r w:rsidRPr="000111B4">
        <w:rPr>
          <w:rFonts w:ascii="Segoe UI" w:eastAsia="Calibri" w:hAnsi="Segoe UI" w:cs="Times New Roman"/>
          <w:sz w:val="21"/>
          <w:szCs w:val="21"/>
        </w:rPr>
        <w:t>may also be extended</w:t>
      </w:r>
      <w:proofErr w:type="gramEnd"/>
      <w:r w:rsidRPr="000111B4">
        <w:rPr>
          <w:rFonts w:ascii="Segoe UI" w:eastAsia="Calibri" w:hAnsi="Segoe UI" w:cs="Times New Roman"/>
          <w:sz w:val="21"/>
          <w:szCs w:val="21"/>
        </w:rPr>
        <w:t xml:space="preserve"> downstream if needed to improve fish passage to the project site. The project is located in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on the Gig Harbor Peninsula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r w:rsidRPr="000111B4">
        <w:rPr>
          <w:rFonts w:ascii="Segoe UI" w:eastAsia="Calibri" w:hAnsi="Segoe UI" w:cs="Times New Roman"/>
          <w:b/>
          <w:sz w:val="21"/>
          <w:szCs w:val="21"/>
        </w:rPr>
        <w:t>This project is not currently feasible due to legal restrictions.</w:t>
      </w:r>
    </w:p>
    <w:p w14:paraId="65FE12E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F278B12" w14:textId="464F121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removing a surface water diversion and constructing a new well to replace the water supply for the golf course. The golf club has a Certificate of Surface Water Right of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70 acre-feet per year to irrigate 35 acres. The priority date is May 7, 1958. The period of use is April 15 to October 1. By switching to a groundwater source, there would be an immediate surface water increase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of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during the April 15 – October 1 </w:t>
      </w:r>
      <w:proofErr w:type="gramStart"/>
      <w:r w:rsidRPr="000111B4">
        <w:rPr>
          <w:rFonts w:ascii="Segoe UI" w:eastAsia="Calibri" w:hAnsi="Segoe UI" w:cs="Times New Roman"/>
          <w:sz w:val="21"/>
          <w:szCs w:val="21"/>
        </w:rPr>
        <w:t>time frame</w:t>
      </w:r>
      <w:proofErr w:type="gram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average increase (70 acre-feet/165 days) would be 0.21 </w:t>
      </w:r>
      <w:proofErr w:type="spellStart"/>
      <w:r w:rsidRPr="000111B4">
        <w:rPr>
          <w:rFonts w:ascii="Segoe UI" w:eastAsia="Calibri" w:hAnsi="Segoe UI" w:cs="Times New Roman"/>
          <w:sz w:val="21"/>
          <w:szCs w:val="21"/>
        </w:rPr>
        <w:t>cfs</w:t>
      </w:r>
      <w:proofErr w:type="spell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There would be a corresponding increase in groundwater use and a new well would need to withdraw from a deep aquifer to minimize the potential effect on surface water. However, since the golf club is on a peninsula and close to </w:t>
      </w:r>
      <w:proofErr w:type="spellStart"/>
      <w:r w:rsidRPr="000111B4">
        <w:rPr>
          <w:rFonts w:ascii="Segoe UI" w:eastAsia="Calibri" w:hAnsi="Segoe UI" w:cs="Times New Roman"/>
          <w:sz w:val="21"/>
          <w:szCs w:val="21"/>
        </w:rPr>
        <w:t>Wollochet</w:t>
      </w:r>
      <w:proofErr w:type="spellEnd"/>
      <w:r w:rsidRPr="000111B4">
        <w:rPr>
          <w:rFonts w:ascii="Segoe UI" w:eastAsia="Calibri" w:hAnsi="Segoe UI" w:cs="Times New Roman"/>
          <w:sz w:val="21"/>
          <w:szCs w:val="21"/>
        </w:rPr>
        <w:t xml:space="preserve"> Bay, the impact to surface water is likely minimal. Groundwater analyses are required to design a new well to minimize surface water impacts. </w:t>
      </w:r>
    </w:p>
    <w:p w14:paraId="0B0F0E01" w14:textId="6543F6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Stream restoration elements and the removal of two bridges would increase floodplain connection and improve riparian habitat conditions, providing beneficial habitat impacts to fish and other aquatic species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5B98F56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160A9336" w14:textId="7123E40D" w:rsidR="00F410D0" w:rsidRPr="000111B4" w:rsidRDefault="00F410D0" w:rsidP="004F67FF">
      <w:pPr>
        <w:spacing w:after="200" w:line="288" w:lineRule="auto"/>
        <w:rPr>
          <w:rFonts w:ascii="Segoe UI" w:eastAsia="Calibri" w:hAnsi="Segoe UI" w:cs="Times New Roman"/>
          <w:sz w:val="21"/>
          <w:szCs w:val="21"/>
        </w:rPr>
        <w:sectPr w:rsidR="00F410D0" w:rsidRPr="000111B4" w:rsidSect="001E7A26">
          <w:pgSz w:w="12240" w:h="15840"/>
          <w:pgMar w:top="1584" w:right="1440" w:bottom="1440" w:left="1440" w:header="432" w:footer="720" w:gutter="0"/>
          <w:lnNumType w:countBy="1" w:restart="continuous"/>
          <w:cols w:space="720"/>
          <w:docGrid w:linePitch="360"/>
        </w:sectPr>
      </w:pPr>
      <w:r w:rsidRPr="000111B4">
        <w:rPr>
          <w:rFonts w:ascii="Segoe UI" w:eastAsia="Calibri" w:hAnsi="Segoe UI" w:cs="Times New Roman"/>
          <w:sz w:val="21"/>
          <w:szCs w:val="21"/>
        </w:rPr>
        <w:t>Figure 1 shows the location of the stream restoration elements and new groundwater well source for irrigation water</w:t>
      </w:r>
      <w:r w:rsidR="007A6F54">
        <w:rPr>
          <w:rFonts w:ascii="Segoe UI" w:eastAsia="Calibri" w:hAnsi="Segoe UI" w:cs="Times New Roman"/>
          <w:sz w:val="21"/>
          <w:szCs w:val="21"/>
        </w:rPr>
        <w:t xml:space="preserve">. </w:t>
      </w:r>
    </w:p>
    <w:p w14:paraId="2EBE3398" w14:textId="77777777" w:rsidR="00F410D0" w:rsidRPr="000111B4" w:rsidRDefault="00F410D0" w:rsidP="004F67FF">
      <w:pPr>
        <w:keepNext/>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010157AB" wp14:editId="2B8CECA6">
            <wp:extent cx="8587740" cy="5508192"/>
            <wp:effectExtent l="0" t="0" r="3810" b="0"/>
            <wp:docPr id="208" name="Picture 208" descr="satellite map " title="Gig Harbor Golf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595699" cy="5513297"/>
                    </a:xfrm>
                    <a:prstGeom prst="rect">
                      <a:avLst/>
                    </a:prstGeom>
                    <a:noFill/>
                    <a:ln>
                      <a:noFill/>
                    </a:ln>
                  </pic:spPr>
                </pic:pic>
              </a:graphicData>
            </a:graphic>
          </wp:inline>
        </w:drawing>
      </w:r>
    </w:p>
    <w:p w14:paraId="51CE11CE" w14:textId="26921AEC" w:rsidR="00F410D0" w:rsidRPr="000111B4" w:rsidRDefault="00350A1D" w:rsidP="004F67FF">
      <w:pPr>
        <w:spacing w:after="200" w:line="252" w:lineRule="auto"/>
        <w:rPr>
          <w:rFonts w:eastAsia="Calibri" w:cstheme="minorHAnsi"/>
          <w:b/>
          <w:iCs/>
          <w:sz w:val="22"/>
        </w:rPr>
      </w:pPr>
      <w:r w:rsidRPr="000111B4">
        <w:rPr>
          <w:rFonts w:eastAsia="Calibri" w:cstheme="minorHAnsi"/>
          <w:b/>
          <w:iCs/>
          <w:sz w:val="22"/>
        </w:rPr>
        <w:t xml:space="preserve">Figure 1. </w:t>
      </w:r>
      <w:r w:rsidR="00F410D0" w:rsidRPr="000111B4">
        <w:rPr>
          <w:rFonts w:eastAsia="Calibri" w:cstheme="minorHAnsi"/>
          <w:b/>
          <w:iCs/>
          <w:sz w:val="22"/>
        </w:rPr>
        <w:t>Conceptual Project Description.</w:t>
      </w:r>
    </w:p>
    <w:p w14:paraId="698DDF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sectPr w:rsidR="00F410D0" w:rsidRPr="000111B4" w:rsidSect="001E7A26">
          <w:pgSz w:w="15840" w:h="12240" w:orient="landscape"/>
          <w:pgMar w:top="1440" w:right="1584" w:bottom="1440" w:left="1440" w:header="432" w:footer="720" w:gutter="0"/>
          <w:lnNumType w:countBy="1" w:restart="continuous"/>
          <w:cols w:space="720"/>
          <w:docGrid w:linePitch="360"/>
        </w:sectPr>
      </w:pPr>
    </w:p>
    <w:p w14:paraId="02C53A2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 of the anticipated spatial distribution of likely benefits</w:t>
      </w:r>
    </w:p>
    <w:p w14:paraId="6353AFA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could result in an increased streamflow of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up to 70 acre-feet during the late </w:t>
      </w:r>
      <w:proofErr w:type="gramStart"/>
      <w:r w:rsidRPr="000111B4">
        <w:rPr>
          <w:rFonts w:ascii="Segoe UI" w:eastAsia="Calibri" w:hAnsi="Segoe UI" w:cs="Times New Roman"/>
          <w:sz w:val="21"/>
          <w:szCs w:val="21"/>
        </w:rPr>
        <w:t>Spring</w:t>
      </w:r>
      <w:proofErr w:type="gramEnd"/>
      <w:r w:rsidRPr="000111B4">
        <w:rPr>
          <w:rFonts w:ascii="Segoe UI" w:eastAsia="Calibri" w:hAnsi="Segoe UI" w:cs="Times New Roman"/>
          <w:sz w:val="21"/>
          <w:szCs w:val="21"/>
        </w:rPr>
        <w:t xml:space="preserve"> to early fall period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The increased streamflow would benefit 0.6 miles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between the golf course and the head of </w:t>
      </w:r>
      <w:proofErr w:type="spellStart"/>
      <w:r w:rsidRPr="000111B4">
        <w:rPr>
          <w:rFonts w:ascii="Segoe UI" w:eastAsia="Calibri" w:hAnsi="Segoe UI" w:cs="Times New Roman"/>
          <w:sz w:val="21"/>
          <w:szCs w:val="21"/>
        </w:rPr>
        <w:t>Wollochet</w:t>
      </w:r>
      <w:proofErr w:type="spellEnd"/>
      <w:r w:rsidRPr="000111B4">
        <w:rPr>
          <w:rFonts w:ascii="Segoe UI" w:eastAsia="Calibri" w:hAnsi="Segoe UI" w:cs="Times New Roman"/>
          <w:sz w:val="21"/>
          <w:szCs w:val="21"/>
        </w:rPr>
        <w:t xml:space="preserve"> Bay. </w:t>
      </w:r>
    </w:p>
    <w:p w14:paraId="1C872F5B" w14:textId="77777777" w:rsidR="00F410D0" w:rsidRPr="000111B4" w:rsidRDefault="00F410D0" w:rsidP="004F67FF">
      <w:pPr>
        <w:widowControl w:val="0"/>
        <w:spacing w:after="160" w:line="259" w:lineRule="auto"/>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rel</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pacing w:val="-3"/>
          <w:szCs w:val="24"/>
        </w:rPr>
        <w:t>u</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 xml:space="preserve">re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EW</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p>
    <w:p w14:paraId="093086AF" w14:textId="77777777" w:rsidR="00F410D0" w:rsidRPr="000111B4" w:rsidRDefault="00F410D0" w:rsidP="004F67FF">
      <w:pPr>
        <w:widowControl w:val="0"/>
        <w:spacing w:before="39" w:after="200" w:line="288" w:lineRule="auto"/>
        <w:ind w:right="160"/>
        <w:rPr>
          <w:rFonts w:ascii="Calibri" w:eastAsia="Calibri" w:hAnsi="Calibri" w:cs="Times New Roman"/>
          <w:sz w:val="22"/>
        </w:rPr>
      </w:pPr>
      <w:r w:rsidRPr="000111B4">
        <w:rPr>
          <w:rFonts w:ascii="Calibri" w:eastAsia="Calibri" w:hAnsi="Calibri" w:cs="Times New Roman"/>
          <w:sz w:val="22"/>
        </w:rPr>
        <w:t xml:space="preserve">The estimated consumptive use for future PE wells for the South Sound </w:t>
      </w:r>
      <w:proofErr w:type="spellStart"/>
      <w:r w:rsidRPr="000111B4">
        <w:rPr>
          <w:rFonts w:ascii="Calibri" w:eastAsia="Calibri" w:hAnsi="Calibri" w:cs="Times New Roman"/>
          <w:sz w:val="22"/>
        </w:rPr>
        <w:t>subbasin</w:t>
      </w:r>
      <w:proofErr w:type="spellEnd"/>
      <w:r w:rsidRPr="000111B4">
        <w:rPr>
          <w:rFonts w:ascii="Calibri" w:eastAsia="Calibri" w:hAnsi="Calibri" w:cs="Times New Roman"/>
          <w:sz w:val="22"/>
        </w:rPr>
        <w:t xml:space="preserve"> is 213.8 acre-feet, assuming the median growth estimate and use of the irrigated area method. </w:t>
      </w:r>
    </w:p>
    <w:p w14:paraId="25ABAC23" w14:textId="77777777" w:rsidR="00F410D0" w:rsidRPr="000111B4" w:rsidRDefault="00F410D0" w:rsidP="004F67FF">
      <w:pPr>
        <w:widowControl w:val="0"/>
        <w:spacing w:before="39" w:after="200" w:line="288" w:lineRule="auto"/>
        <w:ind w:right="160"/>
        <w:rPr>
          <w:rFonts w:ascii="Calibri" w:eastAsia="Segoe UI" w:hAnsi="Calibri" w:cs="Segoe UI"/>
          <w:sz w:val="22"/>
        </w:rPr>
      </w:pPr>
      <w:r w:rsidRPr="000111B4">
        <w:rPr>
          <w:rFonts w:ascii="Calibri" w:eastAsia="Segoe UI" w:hAnsi="Calibri" w:cs="Segoe UI"/>
          <w:sz w:val="22"/>
        </w:rPr>
        <w:t>The project site is located in an area of relative moderate amount of predicted PE well growth. A</w:t>
      </w:r>
      <w:r w:rsidRPr="000111B4">
        <w:rPr>
          <w:rFonts w:ascii="Calibri" w:eastAsia="Segoe UI" w:hAnsi="Calibri" w:cs="Segoe UI"/>
          <w:spacing w:val="1"/>
          <w:sz w:val="22"/>
        </w:rPr>
        <w:t xml:space="preserve"> </w:t>
      </w:r>
      <w:r w:rsidRPr="000111B4">
        <w:rPr>
          <w:rFonts w:ascii="Calibri" w:eastAsia="Segoe UI" w:hAnsi="Calibri" w:cs="Segoe UI"/>
          <w:spacing w:val="-2"/>
          <w:sz w:val="22"/>
        </w:rPr>
        <w:t>c</w:t>
      </w:r>
      <w:r w:rsidRPr="000111B4">
        <w:rPr>
          <w:rFonts w:ascii="Calibri" w:eastAsia="Segoe UI" w:hAnsi="Calibri" w:cs="Segoe UI"/>
          <w:spacing w:val="1"/>
          <w:sz w:val="22"/>
        </w:rPr>
        <w:t>o</w:t>
      </w:r>
      <w:r w:rsidRPr="000111B4">
        <w:rPr>
          <w:rFonts w:ascii="Calibri" w:eastAsia="Segoe UI" w:hAnsi="Calibri" w:cs="Segoe UI"/>
          <w:spacing w:val="-2"/>
          <w:sz w:val="22"/>
        </w:rPr>
        <w:t>p</w:t>
      </w:r>
      <w:r w:rsidRPr="000111B4">
        <w:rPr>
          <w:rFonts w:ascii="Calibri" w:eastAsia="Segoe UI" w:hAnsi="Calibri" w:cs="Segoe UI"/>
          <w:sz w:val="22"/>
        </w:rPr>
        <w:t>y</w:t>
      </w:r>
      <w:r w:rsidRPr="000111B4">
        <w:rPr>
          <w:rFonts w:ascii="Calibri" w:eastAsia="Segoe UI" w:hAnsi="Calibri" w:cs="Segoe UI"/>
          <w:spacing w:val="-1"/>
          <w:sz w:val="22"/>
        </w:rPr>
        <w:t xml:space="preserve"> </w:t>
      </w:r>
      <w:r w:rsidRPr="000111B4">
        <w:rPr>
          <w:rFonts w:ascii="Calibri" w:eastAsia="Segoe UI" w:hAnsi="Calibri" w:cs="Segoe UI"/>
          <w:spacing w:val="1"/>
          <w:sz w:val="22"/>
        </w:rPr>
        <w:t>o</w:t>
      </w:r>
      <w:r w:rsidRPr="000111B4">
        <w:rPr>
          <w:rFonts w:ascii="Calibri" w:eastAsia="Segoe UI" w:hAnsi="Calibri" w:cs="Segoe UI"/>
          <w:sz w:val="22"/>
        </w:rPr>
        <w:t>f</w:t>
      </w:r>
      <w:r w:rsidRPr="000111B4">
        <w:rPr>
          <w:rFonts w:ascii="Calibri" w:eastAsia="Segoe UI" w:hAnsi="Calibri" w:cs="Segoe UI"/>
          <w:spacing w:val="-1"/>
          <w:sz w:val="22"/>
        </w:rPr>
        <w:t xml:space="preserve"> </w:t>
      </w:r>
      <w:r w:rsidRPr="000111B4">
        <w:rPr>
          <w:rFonts w:ascii="Calibri" w:eastAsia="Segoe UI" w:hAnsi="Calibri" w:cs="Segoe UI"/>
          <w:sz w:val="22"/>
        </w:rPr>
        <w:t>t</w:t>
      </w:r>
      <w:r w:rsidRPr="000111B4">
        <w:rPr>
          <w:rFonts w:ascii="Calibri" w:eastAsia="Segoe UI" w:hAnsi="Calibri" w:cs="Segoe UI"/>
          <w:spacing w:val="-2"/>
          <w:sz w:val="22"/>
        </w:rPr>
        <w:t>h</w:t>
      </w:r>
      <w:r w:rsidRPr="000111B4">
        <w:rPr>
          <w:rFonts w:ascii="Calibri" w:eastAsia="Segoe UI" w:hAnsi="Calibri" w:cs="Segoe UI"/>
          <w:sz w:val="22"/>
        </w:rPr>
        <w:t xml:space="preserve">e </w:t>
      </w:r>
      <w:r w:rsidRPr="000111B4">
        <w:rPr>
          <w:rFonts w:ascii="Calibri" w:eastAsia="Segoe UI" w:hAnsi="Calibri" w:cs="Segoe UI"/>
          <w:spacing w:val="-1"/>
          <w:sz w:val="22"/>
        </w:rPr>
        <w:t>P</w:t>
      </w:r>
      <w:r w:rsidRPr="000111B4">
        <w:rPr>
          <w:rFonts w:ascii="Calibri" w:eastAsia="Segoe UI" w:hAnsi="Calibri" w:cs="Segoe UI"/>
          <w:sz w:val="22"/>
        </w:rPr>
        <w:t>E well</w:t>
      </w:r>
      <w:r w:rsidRPr="000111B4">
        <w:rPr>
          <w:rFonts w:ascii="Calibri" w:eastAsia="Segoe UI" w:hAnsi="Calibri" w:cs="Segoe UI"/>
          <w:spacing w:val="-1"/>
          <w:sz w:val="22"/>
        </w:rPr>
        <w:t xml:space="preserve"> </w:t>
      </w:r>
      <w:r w:rsidRPr="000111B4">
        <w:rPr>
          <w:rFonts w:ascii="Calibri" w:eastAsia="Segoe UI" w:hAnsi="Calibri" w:cs="Segoe UI"/>
          <w:sz w:val="22"/>
        </w:rPr>
        <w:t>g</w:t>
      </w:r>
      <w:r w:rsidRPr="000111B4">
        <w:rPr>
          <w:rFonts w:ascii="Calibri" w:eastAsia="Segoe UI" w:hAnsi="Calibri" w:cs="Segoe UI"/>
          <w:spacing w:val="-1"/>
          <w:sz w:val="22"/>
        </w:rPr>
        <w:t>ro</w:t>
      </w:r>
      <w:r w:rsidRPr="000111B4">
        <w:rPr>
          <w:rFonts w:ascii="Calibri" w:eastAsia="Segoe UI" w:hAnsi="Calibri" w:cs="Segoe UI"/>
          <w:spacing w:val="1"/>
          <w:sz w:val="22"/>
        </w:rPr>
        <w:t>w</w:t>
      </w:r>
      <w:r w:rsidRPr="000111B4">
        <w:rPr>
          <w:rFonts w:ascii="Calibri" w:eastAsia="Segoe UI" w:hAnsi="Calibri" w:cs="Segoe UI"/>
          <w:spacing w:val="-2"/>
          <w:sz w:val="22"/>
        </w:rPr>
        <w:t>t</w:t>
      </w:r>
      <w:r w:rsidRPr="000111B4">
        <w:rPr>
          <w:rFonts w:ascii="Calibri" w:eastAsia="Segoe UI" w:hAnsi="Calibri" w:cs="Segoe UI"/>
          <w:sz w:val="22"/>
        </w:rPr>
        <w:t>h</w:t>
      </w:r>
      <w:r w:rsidRPr="000111B4">
        <w:rPr>
          <w:rFonts w:ascii="Calibri" w:eastAsia="Segoe UI" w:hAnsi="Calibri" w:cs="Segoe UI"/>
          <w:spacing w:val="1"/>
          <w:sz w:val="22"/>
        </w:rPr>
        <w:t xml:space="preserve"> </w:t>
      </w:r>
      <w:r w:rsidRPr="000111B4">
        <w:rPr>
          <w:rFonts w:ascii="Calibri" w:eastAsia="Segoe UI" w:hAnsi="Calibri" w:cs="Segoe UI"/>
          <w:spacing w:val="-2"/>
          <w:sz w:val="22"/>
        </w:rPr>
        <w:t>h</w:t>
      </w:r>
      <w:r w:rsidRPr="000111B4">
        <w:rPr>
          <w:rFonts w:ascii="Calibri" w:eastAsia="Segoe UI" w:hAnsi="Calibri" w:cs="Segoe UI"/>
          <w:sz w:val="22"/>
        </w:rPr>
        <w:t>eat</w:t>
      </w:r>
      <w:r w:rsidRPr="000111B4">
        <w:rPr>
          <w:rFonts w:ascii="Calibri" w:eastAsia="Segoe UI" w:hAnsi="Calibri" w:cs="Segoe UI"/>
          <w:spacing w:val="-2"/>
          <w:sz w:val="22"/>
        </w:rPr>
        <w:t xml:space="preserve"> </w:t>
      </w:r>
      <w:r w:rsidRPr="000111B4">
        <w:rPr>
          <w:rFonts w:ascii="Calibri" w:eastAsia="Segoe UI" w:hAnsi="Calibri" w:cs="Segoe UI"/>
          <w:sz w:val="22"/>
        </w:rPr>
        <w:t>m</w:t>
      </w:r>
      <w:r w:rsidRPr="000111B4">
        <w:rPr>
          <w:rFonts w:ascii="Calibri" w:eastAsia="Segoe UI" w:hAnsi="Calibri" w:cs="Segoe UI"/>
          <w:spacing w:val="-2"/>
          <w:sz w:val="22"/>
        </w:rPr>
        <w:t>a</w:t>
      </w:r>
      <w:r w:rsidRPr="000111B4">
        <w:rPr>
          <w:rFonts w:ascii="Calibri" w:eastAsia="Segoe UI" w:hAnsi="Calibri" w:cs="Segoe UI"/>
          <w:sz w:val="22"/>
        </w:rPr>
        <w:t>p</w:t>
      </w:r>
      <w:r w:rsidRPr="000111B4">
        <w:rPr>
          <w:rFonts w:ascii="Calibri" w:eastAsia="Segoe UI" w:hAnsi="Calibri" w:cs="Segoe UI"/>
          <w:spacing w:val="1"/>
          <w:sz w:val="22"/>
        </w:rPr>
        <w:t xml:space="preserve"> </w:t>
      </w:r>
      <w:r w:rsidRPr="000111B4">
        <w:rPr>
          <w:rFonts w:ascii="Calibri" w:eastAsia="Segoe UI" w:hAnsi="Calibri" w:cs="Segoe UI"/>
          <w:spacing w:val="-1"/>
          <w:sz w:val="22"/>
        </w:rPr>
        <w:t>fr</w:t>
      </w:r>
      <w:r w:rsidRPr="000111B4">
        <w:rPr>
          <w:rFonts w:ascii="Calibri" w:eastAsia="Segoe UI" w:hAnsi="Calibri" w:cs="Segoe UI"/>
          <w:spacing w:val="1"/>
          <w:sz w:val="22"/>
        </w:rPr>
        <w:t>o</w:t>
      </w:r>
      <w:r w:rsidRPr="000111B4">
        <w:rPr>
          <w:rFonts w:ascii="Calibri" w:eastAsia="Segoe UI" w:hAnsi="Calibri" w:cs="Segoe UI"/>
          <w:sz w:val="22"/>
        </w:rPr>
        <w:t>m</w:t>
      </w:r>
      <w:r w:rsidRPr="000111B4">
        <w:rPr>
          <w:rFonts w:ascii="Calibri" w:eastAsia="Segoe UI" w:hAnsi="Calibri" w:cs="Segoe UI"/>
          <w:spacing w:val="-2"/>
          <w:sz w:val="22"/>
        </w:rPr>
        <w:t xml:space="preserve"> </w:t>
      </w:r>
      <w:r w:rsidRPr="000111B4">
        <w:rPr>
          <w:rFonts w:ascii="Calibri" w:eastAsia="Segoe UI" w:hAnsi="Calibri" w:cs="Segoe UI"/>
          <w:sz w:val="22"/>
        </w:rPr>
        <w:t>the</w:t>
      </w:r>
      <w:r w:rsidRPr="000111B4">
        <w:rPr>
          <w:rFonts w:ascii="Calibri" w:eastAsia="Segoe UI" w:hAnsi="Calibri" w:cs="Segoe UI"/>
          <w:spacing w:val="-2"/>
          <w:sz w:val="22"/>
        </w:rPr>
        <w:t xml:space="preserve"> </w:t>
      </w:r>
      <w:r w:rsidRPr="000111B4">
        <w:rPr>
          <w:rFonts w:ascii="Calibri" w:eastAsia="Segoe UI" w:hAnsi="Calibri" w:cs="Segoe UI"/>
          <w:sz w:val="22"/>
        </w:rPr>
        <w:t>W</w:t>
      </w:r>
      <w:r w:rsidRPr="000111B4">
        <w:rPr>
          <w:rFonts w:ascii="Calibri" w:eastAsia="Segoe UI" w:hAnsi="Calibri" w:cs="Segoe UI"/>
          <w:spacing w:val="1"/>
          <w:sz w:val="22"/>
        </w:rPr>
        <w:t>R</w:t>
      </w:r>
      <w:r w:rsidRPr="000111B4">
        <w:rPr>
          <w:rFonts w:ascii="Calibri" w:eastAsia="Segoe UI" w:hAnsi="Calibri" w:cs="Segoe UI"/>
          <w:spacing w:val="-3"/>
          <w:sz w:val="22"/>
        </w:rPr>
        <w:t>I</w:t>
      </w:r>
      <w:r w:rsidRPr="000111B4">
        <w:rPr>
          <w:rFonts w:ascii="Calibri" w:eastAsia="Segoe UI" w:hAnsi="Calibri" w:cs="Segoe UI"/>
          <w:sz w:val="22"/>
        </w:rPr>
        <w:t>A</w:t>
      </w:r>
      <w:r w:rsidRPr="000111B4">
        <w:rPr>
          <w:rFonts w:ascii="Calibri" w:eastAsia="Segoe UI" w:hAnsi="Calibri" w:cs="Segoe UI"/>
          <w:spacing w:val="1"/>
          <w:sz w:val="22"/>
        </w:rPr>
        <w:t xml:space="preserve"> </w:t>
      </w:r>
      <w:r w:rsidRPr="000111B4">
        <w:rPr>
          <w:rFonts w:ascii="Calibri" w:eastAsia="Segoe UI" w:hAnsi="Calibri" w:cs="Segoe UI"/>
          <w:spacing w:val="-1"/>
          <w:sz w:val="22"/>
        </w:rPr>
        <w:t>1</w:t>
      </w:r>
      <w:r w:rsidRPr="000111B4">
        <w:rPr>
          <w:rFonts w:ascii="Calibri" w:eastAsia="Segoe UI" w:hAnsi="Calibri" w:cs="Segoe UI"/>
          <w:sz w:val="22"/>
        </w:rPr>
        <w:t>5</w:t>
      </w:r>
      <w:r w:rsidRPr="000111B4">
        <w:rPr>
          <w:rFonts w:ascii="Calibri" w:eastAsia="Segoe UI" w:hAnsi="Calibri" w:cs="Segoe UI"/>
          <w:spacing w:val="-1"/>
          <w:sz w:val="22"/>
        </w:rPr>
        <w:t xml:space="preserve"> </w:t>
      </w:r>
      <w:proofErr w:type="spellStart"/>
      <w:r w:rsidRPr="000111B4">
        <w:rPr>
          <w:rFonts w:ascii="Calibri" w:eastAsia="Segoe UI" w:hAnsi="Calibri" w:cs="Segoe UI"/>
          <w:spacing w:val="1"/>
          <w:sz w:val="22"/>
        </w:rPr>
        <w:t>w</w:t>
      </w:r>
      <w:r w:rsidRPr="000111B4">
        <w:rPr>
          <w:rFonts w:ascii="Calibri" w:eastAsia="Segoe UI" w:hAnsi="Calibri" w:cs="Segoe UI"/>
          <w:sz w:val="22"/>
        </w:rPr>
        <w:t>e</w:t>
      </w:r>
      <w:r w:rsidRPr="000111B4">
        <w:rPr>
          <w:rFonts w:ascii="Calibri" w:eastAsia="Segoe UI" w:hAnsi="Calibri" w:cs="Segoe UI"/>
          <w:spacing w:val="-2"/>
          <w:sz w:val="22"/>
        </w:rPr>
        <w:t>bm</w:t>
      </w:r>
      <w:r w:rsidRPr="000111B4">
        <w:rPr>
          <w:rFonts w:ascii="Calibri" w:eastAsia="Segoe UI" w:hAnsi="Calibri" w:cs="Segoe UI"/>
          <w:sz w:val="22"/>
        </w:rPr>
        <w:t>ap</w:t>
      </w:r>
      <w:proofErr w:type="spellEnd"/>
      <w:r w:rsidRPr="000111B4">
        <w:rPr>
          <w:rFonts w:ascii="Calibri" w:eastAsia="Segoe UI" w:hAnsi="Calibri" w:cs="Segoe UI"/>
          <w:spacing w:val="1"/>
          <w:sz w:val="22"/>
        </w:rPr>
        <w:t xml:space="preserve"> </w:t>
      </w:r>
      <w:proofErr w:type="gramStart"/>
      <w:r w:rsidRPr="000111B4">
        <w:rPr>
          <w:rFonts w:ascii="Calibri" w:eastAsia="Segoe UI" w:hAnsi="Calibri" w:cs="Segoe UI"/>
          <w:spacing w:val="-1"/>
          <w:sz w:val="22"/>
        </w:rPr>
        <w:t>i</w:t>
      </w:r>
      <w:r w:rsidRPr="000111B4">
        <w:rPr>
          <w:rFonts w:ascii="Calibri" w:eastAsia="Segoe UI" w:hAnsi="Calibri" w:cs="Segoe UI"/>
          <w:sz w:val="22"/>
        </w:rPr>
        <w:t>s</w:t>
      </w:r>
      <w:r w:rsidRPr="000111B4">
        <w:rPr>
          <w:rFonts w:ascii="Calibri" w:eastAsia="Segoe UI" w:hAnsi="Calibri" w:cs="Segoe UI"/>
          <w:spacing w:val="-1"/>
          <w:sz w:val="22"/>
        </w:rPr>
        <w:t xml:space="preserve"> s</w:t>
      </w:r>
      <w:r w:rsidRPr="000111B4">
        <w:rPr>
          <w:rFonts w:ascii="Calibri" w:eastAsia="Segoe UI" w:hAnsi="Calibri" w:cs="Segoe UI"/>
          <w:spacing w:val="-2"/>
          <w:sz w:val="22"/>
        </w:rPr>
        <w:t>h</w:t>
      </w:r>
      <w:r w:rsidRPr="000111B4">
        <w:rPr>
          <w:rFonts w:ascii="Calibri" w:eastAsia="Segoe UI" w:hAnsi="Calibri" w:cs="Segoe UI"/>
          <w:spacing w:val="-1"/>
          <w:sz w:val="22"/>
        </w:rPr>
        <w:t>o</w:t>
      </w:r>
      <w:r w:rsidRPr="000111B4">
        <w:rPr>
          <w:rFonts w:ascii="Calibri" w:eastAsia="Segoe UI" w:hAnsi="Calibri" w:cs="Segoe UI"/>
          <w:spacing w:val="1"/>
          <w:sz w:val="22"/>
        </w:rPr>
        <w:t>w</w:t>
      </w:r>
      <w:r w:rsidRPr="000111B4">
        <w:rPr>
          <w:rFonts w:ascii="Calibri" w:eastAsia="Segoe UI" w:hAnsi="Calibri" w:cs="Segoe UI"/>
          <w:sz w:val="22"/>
        </w:rPr>
        <w:t>n</w:t>
      </w:r>
      <w:proofErr w:type="gramEnd"/>
      <w:r w:rsidRPr="000111B4">
        <w:rPr>
          <w:rFonts w:ascii="Calibri" w:eastAsia="Segoe UI" w:hAnsi="Calibri" w:cs="Segoe UI"/>
          <w:spacing w:val="1"/>
          <w:sz w:val="22"/>
        </w:rPr>
        <w:t xml:space="preserve"> </w:t>
      </w:r>
      <w:r w:rsidRPr="000111B4">
        <w:rPr>
          <w:rFonts w:ascii="Calibri" w:eastAsia="Segoe UI" w:hAnsi="Calibri" w:cs="Segoe UI"/>
          <w:spacing w:val="-1"/>
          <w:sz w:val="22"/>
        </w:rPr>
        <w:t>i</w:t>
      </w:r>
      <w:r w:rsidRPr="000111B4">
        <w:rPr>
          <w:rFonts w:ascii="Calibri" w:eastAsia="Segoe UI" w:hAnsi="Calibri" w:cs="Segoe UI"/>
          <w:sz w:val="22"/>
        </w:rPr>
        <w:t>n</w:t>
      </w:r>
      <w:r w:rsidRPr="000111B4">
        <w:rPr>
          <w:rFonts w:ascii="Calibri" w:eastAsia="Segoe UI" w:hAnsi="Calibri" w:cs="Segoe UI"/>
          <w:spacing w:val="-2"/>
          <w:sz w:val="22"/>
        </w:rPr>
        <w:t xml:space="preserve"> </w:t>
      </w:r>
      <w:r w:rsidRPr="000111B4">
        <w:rPr>
          <w:rFonts w:ascii="Calibri" w:eastAsia="Segoe UI" w:hAnsi="Calibri" w:cs="Segoe UI"/>
          <w:sz w:val="22"/>
        </w:rPr>
        <w:t>F</w:t>
      </w:r>
      <w:r w:rsidRPr="000111B4">
        <w:rPr>
          <w:rFonts w:ascii="Calibri" w:eastAsia="Segoe UI" w:hAnsi="Calibri" w:cs="Segoe UI"/>
          <w:spacing w:val="-1"/>
          <w:sz w:val="22"/>
        </w:rPr>
        <w:t>i</w:t>
      </w:r>
      <w:r w:rsidRPr="000111B4">
        <w:rPr>
          <w:rFonts w:ascii="Calibri" w:eastAsia="Segoe UI" w:hAnsi="Calibri" w:cs="Segoe UI"/>
          <w:spacing w:val="-2"/>
          <w:sz w:val="22"/>
        </w:rPr>
        <w:t>g</w:t>
      </w:r>
      <w:r w:rsidRPr="000111B4">
        <w:rPr>
          <w:rFonts w:ascii="Calibri" w:eastAsia="Segoe UI" w:hAnsi="Calibri" w:cs="Segoe UI"/>
          <w:sz w:val="22"/>
        </w:rPr>
        <w:t>u</w:t>
      </w:r>
      <w:r w:rsidRPr="000111B4">
        <w:rPr>
          <w:rFonts w:ascii="Calibri" w:eastAsia="Segoe UI" w:hAnsi="Calibri" w:cs="Segoe UI"/>
          <w:spacing w:val="1"/>
          <w:sz w:val="22"/>
        </w:rPr>
        <w:t>r</w:t>
      </w:r>
      <w:r w:rsidRPr="000111B4">
        <w:rPr>
          <w:rFonts w:ascii="Calibri" w:eastAsia="Segoe UI" w:hAnsi="Calibri" w:cs="Segoe UI"/>
          <w:sz w:val="22"/>
        </w:rPr>
        <w:t xml:space="preserve">e </w:t>
      </w:r>
      <w:r w:rsidRPr="000111B4">
        <w:rPr>
          <w:rFonts w:ascii="Calibri" w:eastAsia="Segoe UI" w:hAnsi="Calibri" w:cs="Segoe UI"/>
          <w:spacing w:val="-1"/>
          <w:sz w:val="22"/>
        </w:rPr>
        <w:t>2</w:t>
      </w:r>
      <w:r w:rsidRPr="000111B4">
        <w:rPr>
          <w:rFonts w:ascii="Calibri" w:eastAsia="Segoe UI" w:hAnsi="Calibri" w:cs="Segoe UI"/>
          <w:sz w:val="22"/>
        </w:rPr>
        <w:t>.</w:t>
      </w:r>
    </w:p>
    <w:p w14:paraId="41733227" w14:textId="77777777" w:rsidR="00F410D0" w:rsidRPr="000111B4" w:rsidRDefault="00F410D0" w:rsidP="004F67FF">
      <w:pPr>
        <w:widowControl w:val="0"/>
        <w:spacing w:after="160" w:line="259" w:lineRule="auto"/>
        <w:ind w:left="120" w:right="-20"/>
        <w:rPr>
          <w:rFonts w:ascii="Calibri" w:eastAsia="Segoe UI" w:hAnsi="Calibri" w:cs="Segoe UI"/>
          <w:sz w:val="22"/>
        </w:rPr>
      </w:pPr>
      <w:r w:rsidRPr="000111B4">
        <w:rPr>
          <w:rFonts w:ascii="Calibri" w:eastAsia="Segoe UI" w:hAnsi="Calibri" w:cs="Segoe UI"/>
          <w:noProof/>
          <w:sz w:val="22"/>
        </w:rPr>
        <mc:AlternateContent>
          <mc:Choice Requires="wps">
            <w:drawing>
              <wp:anchor distT="0" distB="0" distL="114300" distR="114300" simplePos="0" relativeHeight="251699200" behindDoc="0" locked="0" layoutInCell="1" allowOverlap="1" wp14:anchorId="585F789E" wp14:editId="61A32258">
                <wp:simplePos x="0" y="0"/>
                <wp:positionH relativeFrom="column">
                  <wp:posOffset>1568450</wp:posOffset>
                </wp:positionH>
                <wp:positionV relativeFrom="paragraph">
                  <wp:posOffset>1639570</wp:posOffset>
                </wp:positionV>
                <wp:extent cx="1400175" cy="28575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20E5534" w14:textId="77777777" w:rsidR="00FF3236" w:rsidRPr="002718D4" w:rsidRDefault="00FF3236" w:rsidP="00F410D0">
                            <w:pPr>
                              <w:rPr>
                                <w:b/>
                                <w:bCs/>
                              </w:rPr>
                            </w:pPr>
                            <w:r w:rsidRPr="002718D4">
                              <w:rPr>
                                <w:b/>
                                <w:bCs/>
                              </w:rPr>
                              <w:t>Project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5F789E" id="Text Box 72" o:spid="_x0000_s1044" type="#_x0000_t202" style="position:absolute;left:0;text-align:left;margin-left:123.5pt;margin-top:129.1pt;width:110.25pt;height:22.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" filled="f" stroked="f" strokeweight=".5pt">
                <v:textbox>
                  <w:txbxContent>
                    <w:p w14:paraId="420E5534" w14:textId="77777777" w:rsidR="00FF3236" w:rsidRPr="002718D4" w:rsidRDefault="00FF3236" w:rsidP="00F410D0">
                      <w:pPr>
                        <w:rPr>
                          <w:b/>
                          <w:bCs/>
                        </w:rPr>
                      </w:pPr>
                      <w:r w:rsidRPr="002718D4">
                        <w:rPr>
                          <w:b/>
                          <w:bCs/>
                        </w:rPr>
                        <w:t>Project Site</w:t>
                      </w:r>
                    </w:p>
                  </w:txbxContent>
                </v:textbox>
              </v:shape>
            </w:pict>
          </mc:Fallback>
        </mc:AlternateContent>
      </w:r>
      <w:r w:rsidRPr="000111B4">
        <w:rPr>
          <w:rFonts w:ascii="Calibri" w:eastAsia="Segoe UI" w:hAnsi="Calibri" w:cs="Segoe UI"/>
          <w:noProof/>
          <w:sz w:val="22"/>
        </w:rPr>
        <mc:AlternateContent>
          <mc:Choice Requires="wps">
            <w:drawing>
              <wp:anchor distT="0" distB="0" distL="114300" distR="114300" simplePos="0" relativeHeight="251700224" behindDoc="0" locked="0" layoutInCell="1" allowOverlap="1" wp14:anchorId="4A698381" wp14:editId="4CE6B72A">
                <wp:simplePos x="0" y="0"/>
                <wp:positionH relativeFrom="column">
                  <wp:posOffset>2368550</wp:posOffset>
                </wp:positionH>
                <wp:positionV relativeFrom="paragraph">
                  <wp:posOffset>1782445</wp:posOffset>
                </wp:positionV>
                <wp:extent cx="676275" cy="409575"/>
                <wp:effectExtent l="0" t="0" r="66675" b="47625"/>
                <wp:wrapNone/>
                <wp:docPr id="74" name="Straight Arrow Connector 74" descr="decoration" title="arrow connector "/>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6064EAB">
              <v:shape id="Straight Arrow Connector 74" style="position:absolute;margin-left:186.5pt;margin-top:140.35pt;width:53.25pt;height:3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" w14:anchorId="282CD6BE">
                <v:stroke joinstyle="miter" endarrow="block"/>
              </v:shape>
            </w:pict>
          </mc:Fallback>
        </mc:AlternateContent>
      </w:r>
      <w:r w:rsidRPr="000111B4">
        <w:rPr>
          <w:rFonts w:ascii="Calibri" w:eastAsia="Calibri" w:hAnsi="Calibri" w:cs="Times New Roman"/>
          <w:noProof/>
          <w:sz w:val="22"/>
        </w:rPr>
        <w:drawing>
          <wp:inline distT="0" distB="0" distL="0" distR="0" wp14:anchorId="4A0DB527" wp14:editId="0AEB6C6B">
            <wp:extent cx="5898284" cy="3190875"/>
            <wp:effectExtent l="0" t="0" r="7620" b="0"/>
            <wp:docPr id="209" name="Picture 209"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5609" t="16239" r="16186" b="8547"/>
                    <a:stretch/>
                  </pic:blipFill>
                  <pic:spPr bwMode="auto">
                    <a:xfrm>
                      <a:off x="0" y="0"/>
                      <a:ext cx="5902692" cy="3193260"/>
                    </a:xfrm>
                    <a:prstGeom prst="rect">
                      <a:avLst/>
                    </a:prstGeom>
                    <a:ln>
                      <a:noFill/>
                    </a:ln>
                    <a:extLst>
                      <a:ext uri="{53640926-AAD7-44D8-BBD7-CCE9431645EC}">
                        <a14:shadowObscured xmlns:a14="http://schemas.microsoft.com/office/drawing/2010/main"/>
                      </a:ext>
                    </a:extLst>
                  </pic:spPr>
                </pic:pic>
              </a:graphicData>
            </a:graphic>
          </wp:inline>
        </w:drawing>
      </w:r>
    </w:p>
    <w:p w14:paraId="742FEF70" w14:textId="77777777" w:rsidR="00F410D0" w:rsidRPr="000111B4" w:rsidRDefault="00F410D0" w:rsidP="004F67FF">
      <w:pPr>
        <w:widowControl w:val="0"/>
        <w:spacing w:before="4" w:after="160" w:line="259" w:lineRule="auto"/>
        <w:ind w:left="120" w:right="-20"/>
        <w:rPr>
          <w:rFonts w:ascii="Calibri" w:eastAsia="Segoe UI" w:hAnsi="Calibri" w:cs="Segoe UI"/>
          <w:sz w:val="22"/>
        </w:rPr>
      </w:pPr>
      <w:r w:rsidRPr="000111B4">
        <w:rPr>
          <w:rFonts w:ascii="Calibri" w:eastAsia="Segoe UI" w:hAnsi="Calibri" w:cs="Segoe UI"/>
          <w:b/>
          <w:bCs/>
          <w:spacing w:val="1"/>
          <w:sz w:val="22"/>
        </w:rPr>
        <w:t>F</w:t>
      </w:r>
      <w:r w:rsidRPr="000111B4">
        <w:rPr>
          <w:rFonts w:ascii="Calibri" w:eastAsia="Segoe UI" w:hAnsi="Calibri" w:cs="Segoe UI"/>
          <w:b/>
          <w:bCs/>
          <w:sz w:val="22"/>
        </w:rPr>
        <w:t>i</w:t>
      </w:r>
      <w:r w:rsidRPr="000111B4">
        <w:rPr>
          <w:rFonts w:ascii="Calibri" w:eastAsia="Segoe UI" w:hAnsi="Calibri" w:cs="Segoe UI"/>
          <w:b/>
          <w:bCs/>
          <w:spacing w:val="-1"/>
          <w:sz w:val="22"/>
        </w:rPr>
        <w:t>gu</w:t>
      </w:r>
      <w:r w:rsidRPr="000111B4">
        <w:rPr>
          <w:rFonts w:ascii="Calibri" w:eastAsia="Segoe UI" w:hAnsi="Calibri" w:cs="Segoe UI"/>
          <w:b/>
          <w:bCs/>
          <w:sz w:val="22"/>
        </w:rPr>
        <w:t>re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2</w:t>
      </w:r>
      <w:r w:rsidRPr="000111B4">
        <w:rPr>
          <w:rFonts w:ascii="Calibri" w:eastAsia="Segoe UI" w:hAnsi="Calibri" w:cs="Segoe UI"/>
          <w:b/>
          <w:bCs/>
          <w:sz w:val="22"/>
        </w:rPr>
        <w:t xml:space="preserve">. </w:t>
      </w:r>
      <w:r w:rsidRPr="000111B4">
        <w:rPr>
          <w:rFonts w:ascii="Calibri" w:eastAsia="Segoe UI" w:hAnsi="Calibri" w:cs="Segoe UI"/>
          <w:b/>
          <w:bCs/>
          <w:spacing w:val="-1"/>
          <w:sz w:val="22"/>
        </w:rPr>
        <w:t>WR</w:t>
      </w:r>
      <w:r w:rsidRPr="000111B4">
        <w:rPr>
          <w:rFonts w:ascii="Calibri" w:eastAsia="Segoe UI" w:hAnsi="Calibri" w:cs="Segoe UI"/>
          <w:b/>
          <w:bCs/>
          <w:spacing w:val="-2"/>
          <w:sz w:val="22"/>
        </w:rPr>
        <w:t>I</w:t>
      </w:r>
      <w:r w:rsidRPr="000111B4">
        <w:rPr>
          <w:rFonts w:ascii="Calibri" w:eastAsia="Segoe UI" w:hAnsi="Calibri" w:cs="Segoe UI"/>
          <w:b/>
          <w:bCs/>
          <w:sz w:val="22"/>
        </w:rPr>
        <w:t xml:space="preserve">A </w:t>
      </w:r>
      <w:r w:rsidRPr="000111B4">
        <w:rPr>
          <w:rFonts w:ascii="Calibri" w:eastAsia="Segoe UI" w:hAnsi="Calibri" w:cs="Segoe UI"/>
          <w:b/>
          <w:bCs/>
          <w:spacing w:val="-1"/>
          <w:sz w:val="22"/>
        </w:rPr>
        <w:t>1</w:t>
      </w:r>
      <w:r w:rsidRPr="000111B4">
        <w:rPr>
          <w:rFonts w:ascii="Calibri" w:eastAsia="Segoe UI" w:hAnsi="Calibri" w:cs="Segoe UI"/>
          <w:b/>
          <w:bCs/>
          <w:sz w:val="22"/>
        </w:rPr>
        <w:t>5</w:t>
      </w:r>
      <w:r w:rsidRPr="000111B4">
        <w:rPr>
          <w:rFonts w:ascii="Calibri" w:eastAsia="Segoe UI" w:hAnsi="Calibri" w:cs="Segoe UI"/>
          <w:b/>
          <w:bCs/>
          <w:spacing w:val="1"/>
          <w:sz w:val="22"/>
        </w:rPr>
        <w:t xml:space="preserve"> </w:t>
      </w:r>
      <w:r w:rsidRPr="000111B4">
        <w:rPr>
          <w:rFonts w:ascii="Calibri" w:eastAsia="Segoe UI" w:hAnsi="Calibri" w:cs="Segoe UI"/>
          <w:b/>
          <w:bCs/>
          <w:sz w:val="22"/>
        </w:rPr>
        <w:t>PE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G</w:t>
      </w:r>
      <w:r w:rsidRPr="000111B4">
        <w:rPr>
          <w:rFonts w:ascii="Calibri" w:eastAsia="Segoe UI" w:hAnsi="Calibri" w:cs="Segoe UI"/>
          <w:b/>
          <w:bCs/>
          <w:spacing w:val="-2"/>
          <w:sz w:val="22"/>
        </w:rPr>
        <w:t>r</w:t>
      </w:r>
      <w:r w:rsidRPr="000111B4">
        <w:rPr>
          <w:rFonts w:ascii="Calibri" w:eastAsia="Segoe UI" w:hAnsi="Calibri" w:cs="Segoe UI"/>
          <w:b/>
          <w:bCs/>
          <w:sz w:val="22"/>
        </w:rPr>
        <w:t>ow</w:t>
      </w:r>
      <w:r w:rsidRPr="000111B4">
        <w:rPr>
          <w:rFonts w:ascii="Calibri" w:eastAsia="Segoe UI" w:hAnsi="Calibri" w:cs="Segoe UI"/>
          <w:b/>
          <w:bCs/>
          <w:spacing w:val="-1"/>
          <w:sz w:val="22"/>
        </w:rPr>
        <w:t>t</w:t>
      </w:r>
      <w:r w:rsidRPr="000111B4">
        <w:rPr>
          <w:rFonts w:ascii="Calibri" w:eastAsia="Segoe UI" w:hAnsi="Calibri" w:cs="Segoe UI"/>
          <w:b/>
          <w:bCs/>
          <w:sz w:val="22"/>
        </w:rPr>
        <w:t xml:space="preserve">h </w:t>
      </w:r>
      <w:r w:rsidRPr="000111B4">
        <w:rPr>
          <w:rFonts w:ascii="Calibri" w:eastAsia="Segoe UI" w:hAnsi="Calibri" w:cs="Segoe UI"/>
          <w:b/>
          <w:bCs/>
          <w:spacing w:val="-1"/>
          <w:sz w:val="22"/>
        </w:rPr>
        <w:t>H</w:t>
      </w:r>
      <w:r w:rsidRPr="000111B4">
        <w:rPr>
          <w:rFonts w:ascii="Calibri" w:eastAsia="Segoe UI" w:hAnsi="Calibri" w:cs="Segoe UI"/>
          <w:b/>
          <w:bCs/>
          <w:spacing w:val="1"/>
          <w:sz w:val="22"/>
        </w:rPr>
        <w:t>e</w:t>
      </w:r>
      <w:r w:rsidRPr="000111B4">
        <w:rPr>
          <w:rFonts w:ascii="Calibri" w:eastAsia="Segoe UI" w:hAnsi="Calibri" w:cs="Segoe UI"/>
          <w:b/>
          <w:bCs/>
          <w:spacing w:val="-1"/>
          <w:sz w:val="22"/>
        </w:rPr>
        <w:t>a</w:t>
      </w:r>
      <w:r w:rsidRPr="000111B4">
        <w:rPr>
          <w:rFonts w:ascii="Calibri" w:eastAsia="Segoe UI" w:hAnsi="Calibri" w:cs="Segoe UI"/>
          <w:b/>
          <w:bCs/>
          <w:sz w:val="22"/>
        </w:rPr>
        <w:t>t</w:t>
      </w:r>
      <w:r w:rsidRPr="000111B4">
        <w:rPr>
          <w:rFonts w:ascii="Calibri" w:eastAsia="Segoe UI" w:hAnsi="Calibri" w:cs="Segoe UI"/>
          <w:b/>
          <w:bCs/>
          <w:spacing w:val="-1"/>
          <w:sz w:val="22"/>
        </w:rPr>
        <w:t xml:space="preserve"> M</w:t>
      </w:r>
      <w:r w:rsidRPr="000111B4">
        <w:rPr>
          <w:rFonts w:ascii="Calibri" w:eastAsia="Segoe UI" w:hAnsi="Calibri" w:cs="Segoe UI"/>
          <w:b/>
          <w:bCs/>
          <w:spacing w:val="-3"/>
          <w:sz w:val="22"/>
        </w:rPr>
        <w:t>a</w:t>
      </w:r>
      <w:r w:rsidRPr="000111B4">
        <w:rPr>
          <w:rFonts w:ascii="Calibri" w:eastAsia="Segoe UI" w:hAnsi="Calibri" w:cs="Segoe UI"/>
          <w:b/>
          <w:bCs/>
          <w:sz w:val="22"/>
        </w:rPr>
        <w:t>p</w:t>
      </w:r>
    </w:p>
    <w:p w14:paraId="4FCEBFA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99C34C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decrease surface water use by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70 acre-feet per year to improve streamflow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and improve instream and floodplain habitat conditions. The increased streamflow and increased shade from riparian plantings should also reduce water temperatures in the stream. </w:t>
      </w:r>
    </w:p>
    <w:p w14:paraId="08A1837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373D6FE1" w14:textId="77777777" w:rsidR="00F410D0" w:rsidRPr="000111B4" w:rsidRDefault="00F410D0" w:rsidP="004F67FF">
      <w:pPr>
        <w:spacing w:after="200" w:line="288" w:lineRule="auto"/>
        <w:rPr>
          <w:rFonts w:ascii="Segoe UI" w:eastAsia="Calibri" w:hAnsi="Segoe UI" w:cs="Times New Roman"/>
          <w:iCs/>
          <w:sz w:val="21"/>
          <w:szCs w:val="21"/>
        </w:rPr>
      </w:pP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supports a variety of species and life stages, similar to the other small streams within the Gig Harbor Peninsula area. The primary anadromous species found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are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and cutthroat trout </w:t>
      </w:r>
      <w:proofErr w:type="gramStart"/>
      <w:r w:rsidRPr="000111B4">
        <w:rPr>
          <w:rFonts w:ascii="Segoe UI" w:eastAsia="Calibri" w:hAnsi="Segoe UI" w:cs="Times New Roman"/>
          <w:sz w:val="21"/>
          <w:szCs w:val="21"/>
        </w:rPr>
        <w:t>have also</w:t>
      </w:r>
      <w:proofErr w:type="gramEnd"/>
      <w:r w:rsidRPr="000111B4">
        <w:rPr>
          <w:rFonts w:ascii="Segoe UI" w:eastAsia="Calibri" w:hAnsi="Segoe UI" w:cs="Times New Roman"/>
          <w:sz w:val="21"/>
          <w:szCs w:val="21"/>
        </w:rPr>
        <w:t xml:space="preserve"> been observed. Specifically,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t>
      </w:r>
      <w:r w:rsidRPr="000111B4">
        <w:rPr>
          <w:rFonts w:ascii="Segoe UI" w:eastAsia="Calibri" w:hAnsi="Segoe UI" w:cs="Times New Roman"/>
          <w:sz w:val="21"/>
          <w:szCs w:val="21"/>
        </w:rPr>
        <w:lastRenderedPageBreak/>
        <w:t xml:space="preserve">and its east branch support runs of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and cutthroat trout and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supports a run of chum salmon (Pierce County</w:t>
      </w:r>
      <w:del w:id="7892"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2015). The salmonids and other aquatic species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4AF9EA0C"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094A9F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preliminary meeting </w:t>
      </w:r>
      <w:proofErr w:type="gramStart"/>
      <w:r w:rsidRPr="000111B4">
        <w:rPr>
          <w:rFonts w:ascii="Segoe UI" w:eastAsia="Calibri" w:hAnsi="Segoe UI" w:cs="Times New Roman"/>
          <w:sz w:val="21"/>
          <w:szCs w:val="21"/>
        </w:rPr>
        <w:t>was held</w:t>
      </w:r>
      <w:proofErr w:type="gramEnd"/>
      <w:r w:rsidRPr="000111B4">
        <w:rPr>
          <w:rFonts w:ascii="Segoe UI" w:eastAsia="Calibri" w:hAnsi="Segoe UI" w:cs="Times New Roman"/>
          <w:sz w:val="21"/>
          <w:szCs w:val="21"/>
        </w:rPr>
        <w:t xml:space="preserve"> with Board members of the Gig Harbor Golf Club and they were receptive of the project. Input from WDFW, tribes, Pierce County and other stakeholders </w:t>
      </w:r>
      <w:proofErr w:type="gramStart"/>
      <w:r w:rsidRPr="000111B4">
        <w:rPr>
          <w:rFonts w:ascii="Segoe UI" w:eastAsia="Calibri" w:hAnsi="Segoe UI" w:cs="Times New Roman"/>
          <w:sz w:val="21"/>
          <w:szCs w:val="21"/>
        </w:rPr>
        <w:t>is needed</w:t>
      </w:r>
      <w:proofErr w:type="gramEnd"/>
      <w:r w:rsidRPr="000111B4">
        <w:rPr>
          <w:rFonts w:ascii="Segoe UI" w:eastAsia="Calibri" w:hAnsi="Segoe UI" w:cs="Times New Roman"/>
          <w:sz w:val="21"/>
          <w:szCs w:val="21"/>
        </w:rPr>
        <w:t xml:space="preserve"> before developing the project any further. If support </w:t>
      </w:r>
      <w:proofErr w:type="gramStart"/>
      <w:r w:rsidRPr="000111B4">
        <w:rPr>
          <w:rFonts w:ascii="Segoe UI" w:eastAsia="Calibri" w:hAnsi="Segoe UI" w:cs="Times New Roman"/>
          <w:sz w:val="21"/>
          <w:szCs w:val="21"/>
        </w:rPr>
        <w:t>is</w:t>
      </w:r>
      <w:proofErr w:type="gramEnd"/>
      <w:r w:rsidRPr="000111B4">
        <w:rPr>
          <w:rFonts w:ascii="Segoe UI" w:eastAsia="Calibri" w:hAnsi="Segoe UI" w:cs="Times New Roman"/>
          <w:sz w:val="21"/>
          <w:szCs w:val="21"/>
        </w:rPr>
        <w:t xml:space="preserve"> obtained from those stakeholders, the main barrier to completion would be obtaining funding. </w:t>
      </w:r>
    </w:p>
    <w:p w14:paraId="124A7B1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West Sound Watersheds Council, which is the Lead Entity in this region of WRIA 15, aligns salmon strategies with Puget Sound Salmon Recovery Plans and implements the Puget Sound Partnership’s Action Agenda in coordination with the West Central Local Integrating Organization. The West Central Local Integrating Organization’s 2016 Ecosystem Recovery Plan identifies actions in the Gig Harbor basin to implement salmon recovery actions. Two theories of change identified in this plan </w:t>
      </w:r>
      <w:proofErr w:type="gramStart"/>
      <w:r w:rsidRPr="000111B4">
        <w:rPr>
          <w:rFonts w:ascii="Segoe UI" w:eastAsia="Calibri" w:hAnsi="Segoe UI" w:cs="Times New Roman"/>
          <w:sz w:val="21"/>
          <w:szCs w:val="21"/>
        </w:rPr>
        <w:t>are directly addressed</w:t>
      </w:r>
      <w:proofErr w:type="gramEnd"/>
      <w:r w:rsidRPr="000111B4">
        <w:rPr>
          <w:rFonts w:ascii="Segoe UI" w:eastAsia="Calibri" w:hAnsi="Segoe UI" w:cs="Times New Roman"/>
          <w:sz w:val="21"/>
          <w:szCs w:val="21"/>
        </w:rPr>
        <w:t xml:space="preserve"> by the proposed project: “7.2 Decrease water withdrawal, diversion, per capital water use,” and “10.3 Fix problems caused by development” (WCLIO</w:t>
      </w:r>
      <w:del w:id="7893"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t>
      </w:r>
      <w:proofErr w:type="gramStart"/>
      <w:r w:rsidRPr="000111B4">
        <w:rPr>
          <w:rFonts w:ascii="Segoe UI" w:eastAsia="Calibri" w:hAnsi="Segoe UI" w:cs="Times New Roman"/>
          <w:sz w:val="21"/>
          <w:szCs w:val="21"/>
        </w:rPr>
        <w:t>is not directly identified</w:t>
      </w:r>
      <w:proofErr w:type="gramEnd"/>
      <w:r w:rsidRPr="000111B4">
        <w:rPr>
          <w:rFonts w:ascii="Segoe UI" w:eastAsia="Calibri" w:hAnsi="Segoe UI" w:cs="Times New Roman"/>
          <w:sz w:val="21"/>
          <w:szCs w:val="21"/>
        </w:rPr>
        <w:t xml:space="preserve"> in the plan, but the project fits into general strategies for improving streamflow and habitat conditions for salmonids in WRIA 15. </w:t>
      </w:r>
    </w:p>
    <w:p w14:paraId="4E613171" w14:textId="586E673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Gig Harbor Basin Plan, which was written by Pierce County Public Works and Utilities and adopted in 2005, is a comprehensive guide to surface water management in the Gig Harbor Basin (Pierce County</w:t>
      </w:r>
      <w:del w:id="7894"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2005). It identifies </w:t>
      </w:r>
      <w:proofErr w:type="gramStart"/>
      <w:r w:rsidRPr="000111B4">
        <w:rPr>
          <w:rFonts w:ascii="Segoe UI" w:eastAsia="Calibri" w:hAnsi="Segoe UI" w:cs="Times New Roman"/>
          <w:sz w:val="21"/>
          <w:szCs w:val="21"/>
        </w:rPr>
        <w:t>surface water management issues</w:t>
      </w:r>
      <w:proofErr w:type="gramEnd"/>
      <w:r w:rsidRPr="000111B4">
        <w:rPr>
          <w:rFonts w:ascii="Segoe UI" w:eastAsia="Calibri" w:hAnsi="Segoe UI" w:cs="Times New Roman"/>
          <w:sz w:val="21"/>
          <w:szCs w:val="21"/>
        </w:rPr>
        <w:t xml:space="preserve"> in the basin and recommends actions to reduce flood hazards, improve water quality, improve fish passage, and improve riparian habitat in the Gig Harbor Basin.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t>
      </w:r>
      <w:proofErr w:type="gramStart"/>
      <w:r w:rsidRPr="000111B4">
        <w:rPr>
          <w:rFonts w:ascii="Segoe UI" w:eastAsia="Calibri" w:hAnsi="Segoe UI" w:cs="Times New Roman"/>
          <w:sz w:val="21"/>
          <w:szCs w:val="21"/>
        </w:rPr>
        <w:t>is described</w:t>
      </w:r>
      <w:proofErr w:type="gramEnd"/>
      <w:r w:rsidRPr="000111B4">
        <w:rPr>
          <w:rFonts w:ascii="Segoe UI" w:eastAsia="Calibri" w:hAnsi="Segoe UI" w:cs="Times New Roman"/>
          <w:sz w:val="21"/>
          <w:szCs w:val="21"/>
        </w:rPr>
        <w:t xml:space="preserve"> in this plan as having more than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fair or poor fish habitat in addition to problem areas such as fish passage barriers. The reach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Creek which</w:t>
      </w:r>
      <w:proofErr w:type="gramEnd"/>
      <w:r w:rsidRPr="000111B4">
        <w:rPr>
          <w:rFonts w:ascii="Segoe UI" w:eastAsia="Calibri" w:hAnsi="Segoe UI" w:cs="Times New Roman"/>
          <w:sz w:val="21"/>
          <w:szCs w:val="21"/>
        </w:rPr>
        <w:t xml:space="preserve"> extends through the project area has the least valuable habitat for fish and wildlife than any other reach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due to channelization and removal of riparian vegetation. The proposed project directly addresses this degraded habitat and aligns with the Gig Harbor Basin Plan.</w:t>
      </w:r>
    </w:p>
    <w:p w14:paraId="01B2A1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Potential budget and O&amp;M costs.</w:t>
      </w:r>
    </w:p>
    <w:p w14:paraId="3CDF29F9" w14:textId="577388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No detailed estimate of implementation costs has been prepared but a conceptual level cost of about $500,000 </w:t>
      </w:r>
      <w:proofErr w:type="gramStart"/>
      <w:r w:rsidRPr="000111B4">
        <w:rPr>
          <w:rFonts w:ascii="Segoe UI" w:eastAsia="Calibri" w:hAnsi="Segoe UI" w:cs="Times New Roman"/>
          <w:sz w:val="21"/>
          <w:szCs w:val="21"/>
        </w:rPr>
        <w:t>is estimated</w:t>
      </w:r>
      <w:proofErr w:type="gramEnd"/>
      <w:r w:rsidRPr="000111B4">
        <w:rPr>
          <w:rFonts w:ascii="Segoe UI" w:eastAsia="Calibri" w:hAnsi="Segoe UI" w:cs="Times New Roman"/>
          <w:sz w:val="21"/>
          <w:szCs w:val="21"/>
        </w:rPr>
        <w:t>. That includes costs of drilling, testing and permitting a new well, restoration of 2 acres of floodplain and stream, construction of a traffic bridge at the entrance to the golf club and a lighter duty bridge to cross the stream near a tee box, engineering and permitting. A contingency of 25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t>
      </w:r>
      <w:proofErr w:type="gramStart"/>
      <w:r w:rsidRPr="000111B4">
        <w:rPr>
          <w:rFonts w:ascii="Segoe UI" w:eastAsia="Calibri" w:hAnsi="Segoe UI" w:cs="Times New Roman"/>
          <w:sz w:val="21"/>
          <w:szCs w:val="21"/>
        </w:rPr>
        <w:t>was added</w:t>
      </w:r>
      <w:proofErr w:type="gramEnd"/>
      <w:r w:rsidRPr="000111B4">
        <w:rPr>
          <w:rFonts w:ascii="Segoe UI" w:eastAsia="Calibri" w:hAnsi="Segoe UI" w:cs="Times New Roman"/>
          <w:sz w:val="21"/>
          <w:szCs w:val="21"/>
        </w:rPr>
        <w:t xml:space="preserve"> because of the conceptual level of detail available at this stage. The O&amp;M costs of the well and bridges </w:t>
      </w:r>
      <w:proofErr w:type="gramStart"/>
      <w:r w:rsidRPr="000111B4">
        <w:rPr>
          <w:rFonts w:ascii="Segoe UI" w:eastAsia="Calibri" w:hAnsi="Segoe UI" w:cs="Times New Roman"/>
          <w:sz w:val="21"/>
          <w:szCs w:val="21"/>
        </w:rPr>
        <w:t>would likely be paid for</w:t>
      </w:r>
      <w:proofErr w:type="gramEnd"/>
      <w:r w:rsidRPr="000111B4">
        <w:rPr>
          <w:rFonts w:ascii="Segoe UI" w:eastAsia="Calibri" w:hAnsi="Segoe UI" w:cs="Times New Roman"/>
          <w:sz w:val="21"/>
          <w:szCs w:val="21"/>
        </w:rPr>
        <w:t xml:space="preserve"> by the golf course as part of their maintenance activities. </w:t>
      </w:r>
    </w:p>
    <w:p w14:paraId="585A066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0B3AEAD" w14:textId="77777777"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 xml:space="preserve">The project would have lasting </w:t>
      </w:r>
      <w:proofErr w:type="gramStart"/>
      <w:r w:rsidRPr="000111B4">
        <w:rPr>
          <w:rFonts w:ascii="Segoe UI" w:eastAsia="Calibri" w:hAnsi="Segoe UI" w:cs="Times New Roman"/>
          <w:sz w:val="21"/>
          <w:szCs w:val="21"/>
        </w:rPr>
        <w:t>benefits</w:t>
      </w:r>
      <w:proofErr w:type="gramEnd"/>
      <w:r w:rsidRPr="000111B4">
        <w:rPr>
          <w:rFonts w:ascii="Segoe UI" w:eastAsia="Calibri" w:hAnsi="Segoe UI" w:cs="Times New Roman"/>
          <w:sz w:val="21"/>
          <w:szCs w:val="21"/>
        </w:rPr>
        <w:t xml:space="preserve"> as it would be actively managed by Gig Harbor Golf Club with O&amp;M likely performed by existing golf course maintenance and grounds staff. The new groundwater well source for irrigation should provide more reliability and less variability from year to year due to climate factors.</w:t>
      </w:r>
    </w:p>
    <w:p w14:paraId="5840EAD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4D7E9C6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project sponsor </w:t>
      </w:r>
      <w:proofErr w:type="gramStart"/>
      <w:r w:rsidRPr="000111B4">
        <w:rPr>
          <w:rFonts w:ascii="Segoe UI" w:eastAsia="Calibri" w:hAnsi="Segoe UI" w:cs="Times New Roman"/>
          <w:sz w:val="21"/>
          <w:szCs w:val="21"/>
        </w:rPr>
        <w:t>has not yet been identified</w:t>
      </w:r>
      <w:proofErr w:type="gramEnd"/>
      <w:r w:rsidRPr="000111B4">
        <w:rPr>
          <w:rFonts w:ascii="Segoe UI" w:eastAsia="Calibri" w:hAnsi="Segoe UI" w:cs="Times New Roman"/>
          <w:sz w:val="21"/>
          <w:szCs w:val="21"/>
        </w:rPr>
        <w:t xml:space="preserve"> but could be the Gig Harbor Golf Club, Pierce County, a tribe, the lead entity or another restoration organization in Pierce County and WRIA 15. </w:t>
      </w:r>
    </w:p>
    <w:p w14:paraId="0D42711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8F91AC7"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17853091" w14:textId="694CD184" w:rsidR="00F410D0" w:rsidRPr="00F14DEB" w:rsidRDefault="00F410D0" w:rsidP="004F67FF">
      <w:pPr>
        <w:pStyle w:val="References"/>
        <w:rPr>
          <w:rFonts w:ascii="Calibri" w:hAnsi="Calibri"/>
          <w:rPrChange w:id="7895" w:author="Vynne McKinstry, Stacy J. (ECY)" w:date="2020-12-21T15:23:00Z">
            <w:rPr>
              <w:rFonts w:ascii="Calibri" w:hAnsi="Calibri"/>
              <w:sz w:val="22"/>
            </w:rPr>
          </w:rPrChange>
        </w:rPr>
      </w:pPr>
      <w:r w:rsidRPr="00F14DEB">
        <w:rPr>
          <w:rFonts w:ascii="Calibri" w:hAnsi="Calibri"/>
          <w:rPrChange w:id="7896" w:author="Vynne McKinstry, Stacy J. (ECY)" w:date="2020-12-21T15:23:00Z">
            <w:rPr>
              <w:rFonts w:ascii="Calibri" w:hAnsi="Calibri"/>
              <w:sz w:val="22"/>
            </w:rPr>
          </w:rPrChange>
        </w:rPr>
        <w:t xml:space="preserve">Pierce County. 2015. Pierce County Comprehensive Plan: Gig Harbor Community Plan Background. Available from: </w:t>
      </w:r>
      <w:r w:rsidR="00954912" w:rsidRPr="00F14DEB">
        <w:fldChar w:fldCharType="begin"/>
      </w:r>
      <w:r w:rsidR="00954912" w:rsidRPr="00F14DEB">
        <w:instrText xml:space="preserve"> HYPERLINK "https://www.co.pierce.wa.us/AgendaCenter/ViewFile/Item/793?fileID=976" </w:instrText>
      </w:r>
      <w:r w:rsidR="00954912" w:rsidRPr="00F14DEB">
        <w:rPr>
          <w:rPrChange w:id="7897" w:author="Vynne McKinstry, Stacy J. (ECY)" w:date="2020-12-21T15:23:00Z">
            <w:rPr>
              <w:rFonts w:ascii="Calibri" w:hAnsi="Calibri"/>
              <w:color w:val="0563C1"/>
              <w:sz w:val="22"/>
              <w:u w:val="single"/>
            </w:rPr>
          </w:rPrChange>
        </w:rPr>
        <w:fldChar w:fldCharType="separate"/>
      </w:r>
      <w:r w:rsidRPr="00F14DEB">
        <w:rPr>
          <w:rFonts w:ascii="Calibri" w:hAnsi="Calibri"/>
          <w:color w:val="0563C1"/>
          <w:u w:val="single"/>
          <w:rPrChange w:id="7898" w:author="Vynne McKinstry, Stacy J. (ECY)" w:date="2020-12-21T15:23:00Z">
            <w:rPr>
              <w:rFonts w:ascii="Calibri" w:hAnsi="Calibri"/>
              <w:color w:val="0563C1"/>
              <w:sz w:val="22"/>
              <w:u w:val="single"/>
            </w:rPr>
          </w:rPrChange>
        </w:rPr>
        <w:t>https://www.co.pierce.wa.us/AgendaCenter/ViewFile/Item/793?fileID=976</w:t>
      </w:r>
      <w:r w:rsidR="00954912" w:rsidRPr="00F14DEB">
        <w:rPr>
          <w:rFonts w:ascii="Calibri" w:hAnsi="Calibri"/>
          <w:color w:val="0563C1"/>
          <w:u w:val="single"/>
          <w:rPrChange w:id="7899" w:author="Vynne McKinstry, Stacy J. (ECY)" w:date="2020-12-21T15:23:00Z">
            <w:rPr>
              <w:rFonts w:ascii="Calibri" w:hAnsi="Calibri"/>
              <w:color w:val="0563C1"/>
              <w:sz w:val="22"/>
              <w:u w:val="single"/>
            </w:rPr>
          </w:rPrChange>
        </w:rPr>
        <w:fldChar w:fldCharType="end"/>
      </w:r>
    </w:p>
    <w:p w14:paraId="6BA4F035" w14:textId="430EB335" w:rsidR="00F410D0" w:rsidRPr="00F14DEB" w:rsidRDefault="00F410D0" w:rsidP="004F67FF">
      <w:pPr>
        <w:pStyle w:val="References"/>
        <w:rPr>
          <w:rFonts w:ascii="Calibri" w:hAnsi="Calibri"/>
          <w:rPrChange w:id="7900" w:author="Vynne McKinstry, Stacy J. (ECY)" w:date="2020-12-21T15:23:00Z">
            <w:rPr>
              <w:rFonts w:ascii="Calibri" w:hAnsi="Calibri"/>
              <w:sz w:val="22"/>
            </w:rPr>
          </w:rPrChange>
        </w:rPr>
      </w:pPr>
      <w:r w:rsidRPr="00F14DEB">
        <w:rPr>
          <w:rFonts w:ascii="Calibri" w:hAnsi="Calibri"/>
          <w:rPrChange w:id="7901" w:author="Vynne McKinstry, Stacy J. (ECY)" w:date="2020-12-21T15:23:00Z">
            <w:rPr>
              <w:rFonts w:ascii="Calibri" w:hAnsi="Calibri"/>
              <w:sz w:val="22"/>
            </w:rPr>
          </w:rPrChange>
        </w:rPr>
        <w:t xml:space="preserve">Pierce County. 2005. Pierce County Public Works and Utilities Gig Harbor Basin Plan – Volume 1 – Basin Plan and SEIS. Available from: </w:t>
      </w:r>
      <w:r w:rsidR="00954912" w:rsidRPr="00F14DEB">
        <w:fldChar w:fldCharType="begin"/>
      </w:r>
      <w:r w:rsidR="00954912" w:rsidRPr="00F14DEB">
        <w:instrText xml:space="preserve"> HYPERLINK "https://www.co.pierce.wa.us/ArchiveCenter/ViewFile/Item/1218" </w:instrText>
      </w:r>
      <w:r w:rsidR="00954912" w:rsidRPr="00F14DEB">
        <w:rPr>
          <w:rPrChange w:id="7902" w:author="Vynne McKinstry, Stacy J. (ECY)" w:date="2020-12-21T15:23:00Z">
            <w:rPr>
              <w:rFonts w:ascii="Calibri" w:hAnsi="Calibri"/>
              <w:color w:val="0563C1"/>
              <w:sz w:val="22"/>
              <w:u w:val="single"/>
            </w:rPr>
          </w:rPrChange>
        </w:rPr>
        <w:fldChar w:fldCharType="separate"/>
      </w:r>
      <w:r w:rsidRPr="00F14DEB">
        <w:rPr>
          <w:rFonts w:ascii="Calibri" w:hAnsi="Calibri"/>
          <w:color w:val="0563C1"/>
          <w:u w:val="single"/>
          <w:rPrChange w:id="7903" w:author="Vynne McKinstry, Stacy J. (ECY)" w:date="2020-12-21T15:23:00Z">
            <w:rPr>
              <w:rFonts w:ascii="Calibri" w:hAnsi="Calibri"/>
              <w:color w:val="0563C1"/>
              <w:sz w:val="22"/>
              <w:u w:val="single"/>
            </w:rPr>
          </w:rPrChange>
        </w:rPr>
        <w:t>https://www.co.pierce.wa.us/ArchiveCenter/ViewFile/Item/1218</w:t>
      </w:r>
      <w:r w:rsidR="00954912" w:rsidRPr="00F14DEB">
        <w:rPr>
          <w:rFonts w:ascii="Calibri" w:hAnsi="Calibri"/>
          <w:color w:val="0563C1"/>
          <w:u w:val="single"/>
          <w:rPrChange w:id="7904" w:author="Vynne McKinstry, Stacy J. (ECY)" w:date="2020-12-21T15:23:00Z">
            <w:rPr>
              <w:rFonts w:ascii="Calibri" w:hAnsi="Calibri"/>
              <w:color w:val="0563C1"/>
              <w:sz w:val="22"/>
              <w:u w:val="single"/>
            </w:rPr>
          </w:rPrChange>
        </w:rPr>
        <w:fldChar w:fldCharType="end"/>
      </w:r>
    </w:p>
    <w:p w14:paraId="31A010AC" w14:textId="25FDD491" w:rsidR="00F410D0" w:rsidRPr="00F14DEB" w:rsidRDefault="00F410D0" w:rsidP="004F67FF">
      <w:pPr>
        <w:pStyle w:val="References"/>
        <w:rPr>
          <w:color w:val="0563C1"/>
          <w:u w:val="single"/>
        </w:rPr>
      </w:pPr>
      <w:r w:rsidRPr="00F14DEB">
        <w:t xml:space="preserve">Washington Department of Ecology, Water Rights Viewer. Available from: </w:t>
      </w:r>
      <w:r w:rsidR="00954912" w:rsidRPr="00F14DEB">
        <w:fldChar w:fldCharType="begin"/>
      </w:r>
      <w:r w:rsidR="00954912" w:rsidRPr="00F14DEB">
        <w:instrText xml:space="preserve"> HYPERLINK "https://appswr.ecology.wa.gov/waterresources/map/WaterResourcesExplorer.aspx" </w:instrText>
      </w:r>
      <w:r w:rsidR="00954912" w:rsidRPr="00F14DEB">
        <w:rPr>
          <w:rPrChange w:id="7905" w:author="Vynne McKinstry, Stacy J. (ECY)" w:date="2020-12-21T15:23:00Z">
            <w:rPr>
              <w:color w:val="0563C1"/>
            </w:rPr>
          </w:rPrChange>
        </w:rPr>
        <w:fldChar w:fldCharType="separate"/>
      </w:r>
      <w:r w:rsidRPr="00F14DEB">
        <w:rPr>
          <w:color w:val="0563C1"/>
        </w:rPr>
        <w:t>https://appswr.ecology.wa.gov/waterresources/map/WaterResourcesExplorer.aspx</w:t>
      </w:r>
      <w:r w:rsidR="00954912" w:rsidRPr="00F14DEB">
        <w:rPr>
          <w:color w:val="0563C1"/>
        </w:rPr>
        <w:fldChar w:fldCharType="end"/>
      </w:r>
      <w:r w:rsidRPr="00F14DEB">
        <w:rPr>
          <w:color w:val="0563C1"/>
          <w:u w:val="single"/>
        </w:rPr>
        <w:t xml:space="preserve">  </w:t>
      </w:r>
    </w:p>
    <w:p w14:paraId="64AC7438" w14:textId="77777777" w:rsidR="00F410D0" w:rsidRPr="00F14DEB" w:rsidRDefault="00F410D0" w:rsidP="004F67FF">
      <w:pPr>
        <w:pStyle w:val="References"/>
      </w:pPr>
      <w:r w:rsidRPr="00F14DEB">
        <w:t xml:space="preserve">WDF (Washington Department of Fisheries), 1975. “A Catalog of Washington Streams and Salmon Utilization, WRIA 15.” Accessed at: </w:t>
      </w:r>
      <w:r w:rsidRPr="00F14DEB">
        <w:rPr>
          <w:color w:val="0563C1"/>
          <w:u w:val="single"/>
        </w:rPr>
        <w:t>https://www.streamnetlibrary.org/?page_id=95.</w:t>
      </w:r>
    </w:p>
    <w:p w14:paraId="46F36B19" w14:textId="15D09020" w:rsidR="00F410D0" w:rsidRPr="00F14DEB" w:rsidRDefault="00F410D0" w:rsidP="004F67FF">
      <w:pPr>
        <w:pStyle w:val="References"/>
        <w:rPr>
          <w:color w:val="0563C1"/>
          <w:u w:val="single"/>
        </w:rPr>
      </w:pPr>
      <w:r w:rsidRPr="00F14DEB">
        <w:t xml:space="preserve">WDFW (Washington Department of Fish and Wildlife), 2020. </w:t>
      </w:r>
      <w:proofErr w:type="spellStart"/>
      <w:r w:rsidRPr="00F14DEB">
        <w:t>Salmonscape</w:t>
      </w:r>
      <w:proofErr w:type="spellEnd"/>
      <w:r w:rsidRPr="00F14DEB">
        <w:t xml:space="preserve"> mapping of fish distribution. Available at: </w:t>
      </w:r>
      <w:r w:rsidR="00954912" w:rsidRPr="00F14DEB">
        <w:fldChar w:fldCharType="begin"/>
      </w:r>
      <w:r w:rsidR="00954912" w:rsidRPr="00F14DEB">
        <w:instrText xml:space="preserve"> HYPERLINK "http://apps.wdfw.wa.gov/salmonscape/" </w:instrText>
      </w:r>
      <w:r w:rsidR="00954912" w:rsidRPr="00F14DEB">
        <w:rPr>
          <w:rPrChange w:id="7906" w:author="Vynne McKinstry, Stacy J. (ECY)" w:date="2020-12-21T15:23:00Z">
            <w:rPr>
              <w:color w:val="0563C1"/>
            </w:rPr>
          </w:rPrChange>
        </w:rPr>
        <w:fldChar w:fldCharType="separate"/>
      </w:r>
      <w:r w:rsidRPr="00F14DEB">
        <w:rPr>
          <w:color w:val="0563C1"/>
        </w:rPr>
        <w:t>http://apps.wdfw.wa.gov/salmonscape/</w:t>
      </w:r>
      <w:r w:rsidR="00954912" w:rsidRPr="00F14DEB">
        <w:rPr>
          <w:color w:val="0563C1"/>
        </w:rPr>
        <w:fldChar w:fldCharType="end"/>
      </w:r>
    </w:p>
    <w:p w14:paraId="0360875C" w14:textId="7D35E01B" w:rsidR="00F410D0" w:rsidRPr="00F14DEB" w:rsidRDefault="00F410D0" w:rsidP="004F67FF">
      <w:pPr>
        <w:pStyle w:val="References"/>
        <w:rPr>
          <w:rFonts w:ascii="Calibri" w:hAnsi="Calibri"/>
          <w:rPrChange w:id="7907" w:author="Vynne McKinstry, Stacy J. (ECY)" w:date="2020-12-21T15:23:00Z">
            <w:rPr>
              <w:rFonts w:ascii="Calibri" w:hAnsi="Calibri"/>
              <w:sz w:val="22"/>
            </w:rPr>
          </w:rPrChange>
        </w:rPr>
      </w:pPr>
      <w:r w:rsidRPr="00F14DEB">
        <w:rPr>
          <w:rFonts w:ascii="Calibri" w:hAnsi="Calibri"/>
          <w:rPrChange w:id="7908" w:author="Vynne McKinstry, Stacy J. (ECY)" w:date="2020-12-21T15:23:00Z">
            <w:rPr>
              <w:rFonts w:ascii="Calibri" w:hAnsi="Calibri"/>
              <w:sz w:val="22"/>
            </w:rPr>
          </w:rPrChange>
        </w:rPr>
        <w:t xml:space="preserve">West Central Local Integrating Organization. 2016. Ecosystem Recovery Plan. December 29, 2016. Available from: </w:t>
      </w:r>
      <w:r w:rsidR="00954912" w:rsidRPr="00F14DEB">
        <w:fldChar w:fldCharType="begin"/>
      </w:r>
      <w:r w:rsidR="00954912" w:rsidRPr="00F14DEB">
        <w:instrText xml:space="preserve"> HYPERLINK "https://pspwa.app.box.com/s/nxli7o61pnjxx4rkmo7nokcjh9huc0kf/file/293115183651" </w:instrText>
      </w:r>
      <w:r w:rsidR="00954912" w:rsidRPr="00F14DEB">
        <w:rPr>
          <w:rPrChange w:id="7909" w:author="Vynne McKinstry, Stacy J. (ECY)" w:date="2020-12-21T15:23:00Z">
            <w:rPr>
              <w:rFonts w:ascii="Calibri" w:hAnsi="Calibri"/>
              <w:color w:val="0563C1"/>
              <w:sz w:val="22"/>
            </w:rPr>
          </w:rPrChange>
        </w:rPr>
        <w:fldChar w:fldCharType="separate"/>
      </w:r>
      <w:r w:rsidRPr="00F14DEB">
        <w:rPr>
          <w:rFonts w:ascii="Calibri" w:hAnsi="Calibri"/>
          <w:color w:val="0563C1"/>
          <w:rPrChange w:id="7910" w:author="Vynne McKinstry, Stacy J. (ECY)" w:date="2020-12-21T15:23:00Z">
            <w:rPr>
              <w:rFonts w:ascii="Calibri" w:hAnsi="Calibri"/>
              <w:color w:val="0563C1"/>
              <w:sz w:val="22"/>
            </w:rPr>
          </w:rPrChange>
        </w:rPr>
        <w:t>https://pspwa.app.box.com/s/nxli7o61pnjxx4rkmo7nokcjh9huc0kf/file/293115183651</w:t>
      </w:r>
      <w:r w:rsidR="00954912" w:rsidRPr="00F14DEB">
        <w:rPr>
          <w:rFonts w:ascii="Calibri" w:hAnsi="Calibri"/>
          <w:color w:val="0563C1"/>
          <w:rPrChange w:id="7911" w:author="Vynne McKinstry, Stacy J. (ECY)" w:date="2020-12-21T15:23:00Z">
            <w:rPr>
              <w:rFonts w:ascii="Calibri" w:hAnsi="Calibri"/>
              <w:color w:val="0563C1"/>
              <w:sz w:val="22"/>
            </w:rPr>
          </w:rPrChange>
        </w:rPr>
        <w:fldChar w:fldCharType="end"/>
      </w:r>
    </w:p>
    <w:p w14:paraId="1B437863" w14:textId="16E36CC3" w:rsidR="00F410D0" w:rsidRPr="000111B4" w:rsidRDefault="00F410D0" w:rsidP="004F67FF">
      <w:pPr>
        <w:pStyle w:val="References"/>
        <w:rPr>
          <w:rFonts w:ascii="Calibri" w:hAnsi="Calibri"/>
          <w:color w:val="0563C1"/>
          <w:sz w:val="22"/>
        </w:rPr>
      </w:pPr>
      <w:r w:rsidRPr="00F14DEB">
        <w:rPr>
          <w:rFonts w:ascii="Calibri" w:hAnsi="Calibri"/>
          <w:rPrChange w:id="7912" w:author="Vynne McKinstry, Stacy J. (ECY)" w:date="2020-12-21T15:23:00Z">
            <w:rPr>
              <w:rFonts w:ascii="Calibri" w:hAnsi="Calibri"/>
              <w:sz w:val="22"/>
            </w:rPr>
          </w:rPrChange>
        </w:rPr>
        <w:lastRenderedPageBreak/>
        <w:t xml:space="preserve">Wild Fish Conservancy. 2014. </w:t>
      </w:r>
      <w:proofErr w:type="spellStart"/>
      <w:r w:rsidRPr="00F14DEB">
        <w:rPr>
          <w:rFonts w:ascii="Calibri" w:hAnsi="Calibri"/>
          <w:rPrChange w:id="7913" w:author="Vynne McKinstry, Stacy J. (ECY)" w:date="2020-12-21T15:23:00Z">
            <w:rPr>
              <w:rFonts w:ascii="Calibri" w:hAnsi="Calibri"/>
              <w:sz w:val="22"/>
            </w:rPr>
          </w:rPrChange>
        </w:rPr>
        <w:t>Watertyping</w:t>
      </w:r>
      <w:proofErr w:type="spellEnd"/>
      <w:r w:rsidRPr="00F14DEB">
        <w:rPr>
          <w:rFonts w:ascii="Calibri" w:hAnsi="Calibri"/>
          <w:rPrChange w:id="7914" w:author="Vynne McKinstry, Stacy J. (ECY)" w:date="2020-12-21T15:23:00Z">
            <w:rPr>
              <w:rFonts w:ascii="Calibri" w:hAnsi="Calibri"/>
              <w:sz w:val="22"/>
            </w:rPr>
          </w:rPrChange>
        </w:rPr>
        <w:t xml:space="preserve"> Interactive Maps. West Sound Watersheds, Kitsap Peninsula (WRIA 15). Available from: </w:t>
      </w:r>
      <w:r w:rsidR="00954912" w:rsidRPr="00F14DEB">
        <w:fldChar w:fldCharType="begin"/>
      </w:r>
      <w:r w:rsidR="00954912" w:rsidRPr="00F14DEB">
        <w:instrText xml:space="preserve"> HYPERLINK "http://www.moonlitgeo.com/wfc/?lat=47.785&amp;lng=-122.54&amp;zoom=12" </w:instrText>
      </w:r>
      <w:r w:rsidR="00954912" w:rsidRPr="00F14DEB">
        <w:rPr>
          <w:rPrChange w:id="7915" w:author="Vynne McKinstry, Stacy J. (ECY)" w:date="2020-12-21T15:23:00Z">
            <w:rPr>
              <w:rFonts w:ascii="Calibri" w:hAnsi="Calibri"/>
              <w:color w:val="0563C1"/>
              <w:sz w:val="22"/>
            </w:rPr>
          </w:rPrChange>
        </w:rPr>
        <w:fldChar w:fldCharType="separate"/>
      </w:r>
      <w:r w:rsidRPr="00F14DEB">
        <w:rPr>
          <w:rFonts w:ascii="Calibri" w:hAnsi="Calibri"/>
          <w:color w:val="0563C1"/>
          <w:rPrChange w:id="7916" w:author="Vynne McKinstry, Stacy J. (ECY)" w:date="2020-12-21T15:23:00Z">
            <w:rPr>
              <w:rFonts w:ascii="Calibri" w:hAnsi="Calibri"/>
              <w:color w:val="0563C1"/>
              <w:sz w:val="22"/>
            </w:rPr>
          </w:rPrChange>
        </w:rPr>
        <w:t>http://www.moonlitgeo.com/wfc/?lat=47.785&amp;lng=-122.54&amp;zoom=12</w:t>
      </w:r>
      <w:r w:rsidR="00954912" w:rsidRPr="00F14DEB">
        <w:rPr>
          <w:rFonts w:ascii="Calibri" w:hAnsi="Calibri"/>
          <w:color w:val="0563C1"/>
          <w:rPrChange w:id="7917" w:author="Vynne McKinstry, Stacy J. (ECY)" w:date="2020-12-21T15:23:00Z">
            <w:rPr>
              <w:rFonts w:ascii="Calibri" w:hAnsi="Calibri"/>
              <w:color w:val="0563C1"/>
              <w:sz w:val="22"/>
            </w:rPr>
          </w:rPrChange>
        </w:rPr>
        <w:fldChar w:fldCharType="end"/>
      </w:r>
      <w:r w:rsidRPr="000111B4">
        <w:rPr>
          <w:rFonts w:ascii="Calibri" w:hAnsi="Calibri" w:cs="Times New Roman"/>
        </w:rPr>
        <w:br w:type="page"/>
      </w:r>
    </w:p>
    <w:p w14:paraId="066E2138" w14:textId="77777777" w:rsidR="00F410D0" w:rsidRPr="000111B4" w:rsidRDefault="00F410D0" w:rsidP="004F67FF">
      <w:pPr>
        <w:pStyle w:val="Heading4"/>
      </w:pPr>
      <w:r w:rsidRPr="000111B4">
        <w:lastRenderedPageBreak/>
        <w:t>Community Forest Projects Portfolio in WRIA 15</w:t>
      </w:r>
    </w:p>
    <w:p w14:paraId="0E78FDEE" w14:textId="77777777" w:rsidR="00F410D0" w:rsidRPr="000111B4" w:rsidRDefault="00F410D0" w:rsidP="004F67FF">
      <w:pPr>
        <w:pStyle w:val="Paragraph"/>
        <w:rPr>
          <w:b/>
        </w:rPr>
      </w:pPr>
      <w:r w:rsidRPr="000111B4">
        <w:rPr>
          <w:b/>
        </w:rPr>
        <w:t>Summary</w:t>
      </w:r>
    </w:p>
    <w:p w14:paraId="52B23A33" w14:textId="77777777" w:rsidR="00F410D0" w:rsidRPr="000111B4" w:rsidRDefault="00F410D0" w:rsidP="004F67FF">
      <w:pPr>
        <w:pStyle w:val="Paragraph"/>
      </w:pPr>
      <w:r w:rsidRPr="000111B4">
        <w:t xml:space="preserve">This streamflow restoration action is the acquisition of </w:t>
      </w:r>
      <w:proofErr w:type="gramStart"/>
      <w:r w:rsidRPr="000111B4">
        <w:t>forest lands</w:t>
      </w:r>
      <w:proofErr w:type="gramEnd"/>
      <w:r w:rsidRPr="000111B4">
        <w:t xml:space="preserve"> or change in forest management practices to preserve stands or emphasize a longer harvest interval. Preserving or maintaining forests with stand ages more than 40 years can increase dry-season low flows. A portfolio of projects </w:t>
      </w:r>
      <w:proofErr w:type="gramStart"/>
      <w:r w:rsidRPr="000111B4">
        <w:t>is presented</w:t>
      </w:r>
      <w:proofErr w:type="gramEnd"/>
      <w:r w:rsidRPr="000111B4">
        <w:t xml:space="preserve"> along with an estimate of the potential increase in streamflow. To date, 20 projects </w:t>
      </w:r>
      <w:proofErr w:type="gramStart"/>
      <w:r w:rsidRPr="000111B4">
        <w:t>have been identified</w:t>
      </w:r>
      <w:proofErr w:type="gramEnd"/>
      <w:r w:rsidRPr="000111B4">
        <w:t xml:space="preserve"> and streamflow increases of over 1,000 acre-feet/ year are estimated assuming the forest stands are more than 40 years old and subject to harvest. Potential streamflow benefits </w:t>
      </w:r>
      <w:proofErr w:type="gramStart"/>
      <w:r w:rsidRPr="000111B4">
        <w:t>were estimated</w:t>
      </w:r>
      <w:proofErr w:type="gramEnd"/>
      <w:r w:rsidRPr="000111B4">
        <w:t xml:space="preserve"> using average values of streamflow increase per acre estimated from the VELMA hydrologic model for similar projects in the Nisqually Watershed (WRIA 11). As projects move forward for funding considerations, further hydrologic modeling would need to </w:t>
      </w:r>
      <w:proofErr w:type="gramStart"/>
      <w:r w:rsidRPr="000111B4">
        <w:t>be performed</w:t>
      </w:r>
      <w:proofErr w:type="gramEnd"/>
      <w:r w:rsidRPr="000111B4">
        <w:t xml:space="preserve"> for WRIA 15 Community Forest projects to estimate potential increases in streamflow. </w:t>
      </w:r>
    </w:p>
    <w:p w14:paraId="1A6F8CD9" w14:textId="77777777" w:rsidR="00F410D0" w:rsidRPr="000111B4" w:rsidRDefault="00F410D0" w:rsidP="004F67FF">
      <w:pPr>
        <w:pStyle w:val="Paragraph"/>
        <w:rPr>
          <w:b/>
        </w:rPr>
      </w:pPr>
      <w:r w:rsidRPr="000111B4">
        <w:rPr>
          <w:b/>
        </w:rPr>
        <w:t>Description of Community Forest Projects</w:t>
      </w:r>
    </w:p>
    <w:p w14:paraId="447B1DE6" w14:textId="0F07AD9D" w:rsidR="00F410D0" w:rsidRPr="000111B4" w:rsidRDefault="00F410D0" w:rsidP="004F67FF">
      <w:pPr>
        <w:pStyle w:val="Paragraph"/>
      </w:pPr>
      <w:r w:rsidRPr="000111B4">
        <w:t xml:space="preserve">Hydrologic modeling performed for Community Forest Projects in the Nisqually Watershed show that forest management practices that emphasize longer harvest intervals (&gt;80 years), forest thinning and robust riparian buffers can significantly increase dry-season low flows. The hydrologic modeling </w:t>
      </w:r>
      <w:proofErr w:type="gramStart"/>
      <w:r w:rsidRPr="000111B4">
        <w:t>was performed</w:t>
      </w:r>
      <w:proofErr w:type="gramEnd"/>
      <w:r w:rsidRPr="000111B4">
        <w:t xml:space="preserve"> using the VELMA model and the results are consistent with available observed long-term monitoring data in the Pacific Northwest region (Perry and Jones 2016, Segura et al</w:t>
      </w:r>
      <w:ins w:id="7918" w:author="Drapeau, Andrew (ECY)" w:date="2020-12-18T09:05:00Z">
        <w:r w:rsidR="00F301D8">
          <w:t>.</w:t>
        </w:r>
      </w:ins>
      <w:r w:rsidRPr="000111B4">
        <w:t xml:space="preserve"> 2020). Recent empirical studies in western Oregon have established that young, rapidly growing forests can transpire over three times more water than mature forests. These studies </w:t>
      </w:r>
      <w:proofErr w:type="gramStart"/>
      <w:r w:rsidRPr="000111B4">
        <w:t>were conducted</w:t>
      </w:r>
      <w:proofErr w:type="gramEnd"/>
      <w:r w:rsidRPr="000111B4">
        <w:t xml:space="preserve"> at relatively small scales, ranging from individual trees and stands of trees (Moore et al. 2004) to small headwater catchments (Perry and Jones 2016). </w:t>
      </w:r>
    </w:p>
    <w:p w14:paraId="4236DBD1" w14:textId="1496EBAE" w:rsidR="00F410D0" w:rsidRPr="000111B4" w:rsidRDefault="00F410D0" w:rsidP="004F67FF">
      <w:pPr>
        <w:pStyle w:val="Paragraph"/>
      </w:pPr>
      <w:r w:rsidRPr="000111B4">
        <w:t xml:space="preserve">An estimate of the potential streamflow increase with implementation of Community Forest projects was prepared using information contained in the Nisqually Watershed Response to the 2018 Streamflow Restoration Act (Nisqually Watershed Planning Unit 2019). In that plan, the average streamflow benefit is 0.14 acre-feet per year per acre of Community Forest acquired. That assumes the forest stands acquired have an average age of 40 years. The value for WRIA 15 may differ because of differing hydrologic conditions and would need to </w:t>
      </w:r>
      <w:proofErr w:type="gramStart"/>
      <w:r w:rsidRPr="000111B4">
        <w:t>be modeled</w:t>
      </w:r>
      <w:proofErr w:type="gramEnd"/>
      <w:r w:rsidRPr="000111B4">
        <w:t xml:space="preserve"> to select an appropriate value</w:t>
      </w:r>
      <w:r w:rsidR="007A6F54">
        <w:t xml:space="preserve">. </w:t>
      </w:r>
      <w:r w:rsidRPr="000111B4">
        <w:t>In some cases for WRIA 15, the value may be higher because of permanent protection.</w:t>
      </w:r>
    </w:p>
    <w:p w14:paraId="4D9BC3E8" w14:textId="77777777" w:rsidR="00F410D0" w:rsidRPr="000111B4" w:rsidRDefault="00F410D0" w:rsidP="004F67FF">
      <w:pPr>
        <w:pStyle w:val="Paragraph"/>
      </w:pPr>
      <w:r w:rsidRPr="000111B4">
        <w:t>Maintaining mature forest cover also provides significant habitat benefits that grow with stand complexity and age. Older trees provide a wider range of niche habitats and create long-term habitat benefits of snags and large woody debris.</w:t>
      </w:r>
    </w:p>
    <w:p w14:paraId="6BB77318" w14:textId="6714269B" w:rsidR="00F410D0" w:rsidRPr="000111B4" w:rsidRDefault="00F410D0" w:rsidP="004F67FF">
      <w:pPr>
        <w:pStyle w:val="Paragraph"/>
      </w:pPr>
      <w:r w:rsidRPr="000111B4">
        <w:t xml:space="preserve">The estimated consumptive use for future PE wells in WRIA 15 is 766.4 acre-feet per year, with a higher goal of </w:t>
      </w:r>
      <w:proofErr w:type="gramStart"/>
      <w:r w:rsidRPr="000111B4">
        <w:t>1218 acre</w:t>
      </w:r>
      <w:proofErr w:type="gramEnd"/>
      <w:r w:rsidRPr="000111B4">
        <w:t xml:space="preserve"> feet per year</w:t>
      </w:r>
      <w:r w:rsidR="007A6F54">
        <w:t xml:space="preserve">. </w:t>
      </w:r>
      <w:del w:id="7919" w:author="Vynne McKinstry, Stacy J. (ECY)" w:date="2021-01-06T11:05:00Z">
        <w:r w:rsidRPr="000111B4" w:rsidDel="00F9694C">
          <w:delText>To meet the consumptive use offset for the entire WRIA, Community Forest of about 5,500 to 8,700 acres would need to be acquired or managed to emphasize a longer harvest interval</w:delText>
        </w:r>
        <w:r w:rsidR="007A6F54" w:rsidDel="00F9694C">
          <w:delText xml:space="preserve">. </w:delText>
        </w:r>
        <w:r w:rsidRPr="000111B4" w:rsidDel="00F9694C">
          <w:delText xml:space="preserve">Since there are other projects that will provide water offsets, that area of community forest is not required for the plan. However, the Watershed Committee wants to include Community Forest Projects in the Watershed Plan. </w:delText>
        </w:r>
      </w:del>
      <w:r w:rsidRPr="000111B4">
        <w:t xml:space="preserve">Table 1 presents the acreage of potential community forest projects identified by sponsors by </w:t>
      </w:r>
      <w:proofErr w:type="spellStart"/>
      <w:r w:rsidRPr="000111B4">
        <w:t>subbasin</w:t>
      </w:r>
      <w:proofErr w:type="spellEnd"/>
      <w:r w:rsidRPr="000111B4">
        <w:t xml:space="preserve">, as well as a target acreage in each </w:t>
      </w:r>
      <w:proofErr w:type="spellStart"/>
      <w:r w:rsidRPr="000111B4">
        <w:t>subbasin</w:t>
      </w:r>
      <w:proofErr w:type="spellEnd"/>
      <w:r w:rsidRPr="000111B4">
        <w:t xml:space="preserve"> that will provide water offsets to help meet the Watershed Plan goal of offsetting future PE well demand within each </w:t>
      </w:r>
      <w:proofErr w:type="spellStart"/>
      <w:r w:rsidRPr="000111B4">
        <w:t>subbasin</w:t>
      </w:r>
      <w:proofErr w:type="spellEnd"/>
      <w:r w:rsidRPr="000111B4">
        <w:t xml:space="preserve">. The total target acreage is 1,723 acres, which will provide an estimated 241 acre-feet of water offset. The projects identified by sponsors need further confirmation to determine whether the projects would meet the criteria of having forest stands </w:t>
      </w:r>
      <w:r w:rsidRPr="000111B4">
        <w:lastRenderedPageBreak/>
        <w:t xml:space="preserve">greater than 40 years old and subject to harvest. In some cases, thinning </w:t>
      </w:r>
      <w:proofErr w:type="gramStart"/>
      <w:r w:rsidRPr="000111B4">
        <w:t>is expected</w:t>
      </w:r>
      <w:proofErr w:type="gramEnd"/>
      <w:r w:rsidRPr="000111B4">
        <w:t xml:space="preserve"> to occur on the properties.</w:t>
      </w:r>
    </w:p>
    <w:p w14:paraId="77C75B6C" w14:textId="7E18A5E3" w:rsidR="00F410D0" w:rsidRPr="000111B4" w:rsidRDefault="00F410D0" w:rsidP="004F67FF">
      <w:pPr>
        <w:pStyle w:val="Paragraph"/>
      </w:pPr>
      <w:r w:rsidRPr="000111B4">
        <w:t>The cost of acquiring community forest is likely in the range of $10,000 - $15,000 per acre.</w:t>
      </w:r>
      <w:r w:rsidRPr="000111B4">
        <w:rPr>
          <w:vertAlign w:val="superscript"/>
        </w:rPr>
        <w:footnoteReference w:id="49"/>
      </w:r>
      <w:r w:rsidRPr="000111B4">
        <w:t xml:space="preserve"> The total acquisition cost for 1,723 acres would likely be in the range of $17.2 – $25.8 million</w:t>
      </w:r>
      <w:r w:rsidR="007A6F54">
        <w:t xml:space="preserve">. </w:t>
      </w:r>
      <w:r w:rsidRPr="000111B4">
        <w:t>This does not include restoration costs.</w:t>
      </w:r>
    </w:p>
    <w:p w14:paraId="360B3A3E" w14:textId="2DD03F8B" w:rsidR="00F410D0" w:rsidRPr="000111B4" w:rsidRDefault="00F410D0" w:rsidP="004F67FF">
      <w:pPr>
        <w:pStyle w:val="Paragraph"/>
      </w:pPr>
      <w:r w:rsidRPr="000111B4">
        <w:t xml:space="preserve">Additional information about Community Forest type projects was prepared by Paul Pickett of the Squaxin Tribe and is located on Box at </w:t>
      </w:r>
      <w:hyperlink r:id="rId155" w:history="1">
        <w:r w:rsidRPr="000111B4">
          <w:rPr>
            <w:color w:val="0563C1"/>
            <w:u w:val="single"/>
          </w:rPr>
          <w:t>https://app.box.com/file/690715571320?s=98rgsj14yxzhakbmkl7y1j4euminkp0b</w:t>
        </w:r>
      </w:hyperlink>
    </w:p>
    <w:p w14:paraId="67C627AD" w14:textId="77777777" w:rsidR="00F410D0" w:rsidRPr="00F14DEB" w:rsidRDefault="00F410D0" w:rsidP="00F410D0">
      <w:pPr>
        <w:spacing w:after="160" w:line="259" w:lineRule="auto"/>
        <w:rPr>
          <w:rFonts w:ascii="Calibri" w:eastAsia="Calibri" w:hAnsi="Calibri" w:cs="Times New Roman"/>
          <w:b/>
          <w:bCs/>
          <w:sz w:val="22"/>
        </w:rPr>
      </w:pPr>
      <w:r w:rsidRPr="00F14DEB">
        <w:rPr>
          <w:rFonts w:ascii="Calibri" w:eastAsia="Calibri" w:hAnsi="Calibri" w:cs="Times New Roman"/>
          <w:b/>
          <w:bCs/>
          <w:sz w:val="22"/>
        </w:rPr>
        <w:t>References</w:t>
      </w:r>
    </w:p>
    <w:p w14:paraId="37ECF8CE" w14:textId="77777777" w:rsidR="00F410D0" w:rsidRPr="00F14DEB" w:rsidRDefault="00F410D0" w:rsidP="004F67FF">
      <w:pPr>
        <w:pStyle w:val="References"/>
        <w:rPr>
          <w:rFonts w:cs="Calibri"/>
          <w:w w:val="105"/>
          <w:sz w:val="19"/>
          <w:szCs w:val="19"/>
        </w:rPr>
      </w:pPr>
      <w:r w:rsidRPr="00F14DEB">
        <w:t xml:space="preserve">Moore, G. W., Bond, B. J., Jones, J. A., Phillips, N., &amp; </w:t>
      </w:r>
      <w:proofErr w:type="spellStart"/>
      <w:r w:rsidRPr="00F14DEB">
        <w:t>Meinzer</w:t>
      </w:r>
      <w:proofErr w:type="spellEnd"/>
      <w:r w:rsidRPr="00F14DEB">
        <w:t>, F. C. (2004). Structural and compositional controls on transpiration in 40-and 450-year-old riparian forests in western Oregon, USA. Tree physiology, 24(5), 481-491</w:t>
      </w:r>
      <w:r w:rsidRPr="00F14DEB">
        <w:rPr>
          <w:rFonts w:cs="Calibri"/>
          <w:w w:val="105"/>
          <w:sz w:val="19"/>
          <w:szCs w:val="19"/>
        </w:rPr>
        <w:t>.</w:t>
      </w:r>
    </w:p>
    <w:p w14:paraId="1911D253" w14:textId="77777777" w:rsidR="00F410D0" w:rsidRPr="00F14DEB" w:rsidRDefault="00F410D0" w:rsidP="004F67FF">
      <w:pPr>
        <w:pStyle w:val="References"/>
      </w:pPr>
      <w:r w:rsidRPr="00F14DEB">
        <w:t>Nisqually Watershed Planning Unit (2019). Nisqually Watershed Response to the 2018 Streamflow Restoration Act (RCW 90.94): Addendum to the Nisqually Watershed Management Plan. Olympia, WA.</w:t>
      </w:r>
    </w:p>
    <w:p w14:paraId="5BBE8BAC" w14:textId="77777777" w:rsidR="00F410D0" w:rsidRPr="00F14DEB" w:rsidRDefault="00F410D0" w:rsidP="004F67FF">
      <w:pPr>
        <w:pStyle w:val="References"/>
      </w:pPr>
      <w:r w:rsidRPr="00F14DEB">
        <w:t xml:space="preserve">Perry, T.D. and Jones, J. A. (August 2016). Summer streamflow deficits from regenerating </w:t>
      </w:r>
      <w:proofErr w:type="gramStart"/>
      <w:r w:rsidRPr="00F14DEB">
        <w:t>Douglas-fir</w:t>
      </w:r>
      <w:proofErr w:type="gramEnd"/>
      <w:r w:rsidRPr="00F14DEB">
        <w:t xml:space="preserve"> forest in the Pacific Northwest, USA. </w:t>
      </w:r>
      <w:proofErr w:type="spellStart"/>
      <w:r w:rsidRPr="00F14DEB">
        <w:t>Ecohydrology</w:t>
      </w:r>
      <w:proofErr w:type="spellEnd"/>
      <w:r w:rsidRPr="00F14DEB">
        <w:t xml:space="preserve">, </w:t>
      </w:r>
      <w:proofErr w:type="spellStart"/>
      <w:r w:rsidRPr="00F14DEB">
        <w:t>doi</w:t>
      </w:r>
      <w:proofErr w:type="spellEnd"/>
      <w:r w:rsidRPr="00F14DEB">
        <w:t>: 10.1002/eco.1790.</w:t>
      </w:r>
    </w:p>
    <w:p w14:paraId="3801374D" w14:textId="77777777" w:rsidR="00F410D0" w:rsidRPr="000111B4" w:rsidRDefault="00F410D0" w:rsidP="00F40CD9">
      <w:pPr>
        <w:pStyle w:val="References"/>
      </w:pPr>
      <w:r w:rsidRPr="00F14DEB">
        <w:t xml:space="preserve">Segura, C., </w:t>
      </w:r>
      <w:proofErr w:type="spellStart"/>
      <w:r w:rsidRPr="00F14DEB">
        <w:t>Bladon</w:t>
      </w:r>
      <w:proofErr w:type="spellEnd"/>
      <w:r w:rsidRPr="00F14DEB">
        <w:t>, K.D., Hatten, J.A., Jones, J.A., Hale, C., Ice, G.G. (2020). Long-term effects of forest harvesting on summer low flow deficits in the Coast Range of Oregon. Journal of Hydrology, Volume 585, June 2020.</w:t>
      </w:r>
    </w:p>
    <w:p w14:paraId="78C7C90D" w14:textId="77777777" w:rsidR="00F410D0" w:rsidRPr="000111B4" w:rsidRDefault="00F410D0" w:rsidP="00F40CD9">
      <w:pPr>
        <w:spacing w:after="160" w:line="259" w:lineRule="auto"/>
        <w:rPr>
          <w:rFonts w:ascii="Calibri" w:eastAsia="Calibri" w:hAnsi="Calibri" w:cs="Times New Roman"/>
          <w:b/>
          <w:bCs/>
          <w:sz w:val="22"/>
        </w:rPr>
        <w:sectPr w:rsidR="00F410D0" w:rsidRPr="000111B4" w:rsidSect="00F40CD9">
          <w:headerReference w:type="default" r:id="rId156"/>
          <w:pgSz w:w="12240" w:h="15840"/>
          <w:pgMar w:top="1440" w:right="1440" w:bottom="1440" w:left="1440" w:header="720" w:footer="720" w:gutter="0"/>
          <w:lnNumType w:countBy="1" w:restart="continuous"/>
          <w:cols w:space="720"/>
          <w:docGrid w:linePitch="360"/>
        </w:sectPr>
      </w:pPr>
    </w:p>
    <w:p w14:paraId="2378F11C" w14:textId="77777777" w:rsidR="00F410D0" w:rsidRPr="000111B4" w:rsidRDefault="00F410D0" w:rsidP="00F40CD9">
      <w:pPr>
        <w:spacing w:after="160" w:line="259" w:lineRule="auto"/>
        <w:rPr>
          <w:rFonts w:ascii="Calibri" w:eastAsia="Calibri" w:hAnsi="Calibri" w:cs="Times New Roman"/>
          <w:b/>
          <w:bCs/>
          <w:sz w:val="22"/>
        </w:rPr>
      </w:pPr>
      <w:r w:rsidRPr="000111B4">
        <w:rPr>
          <w:rFonts w:ascii="Calibri" w:eastAsia="Calibri" w:hAnsi="Calibri" w:cs="Times New Roman"/>
          <w:b/>
          <w:bCs/>
          <w:sz w:val="22"/>
        </w:rPr>
        <w:lastRenderedPageBreak/>
        <w:t>Table 1. Portfolio of Community Forest Type Projects in WRIA 15</w:t>
      </w:r>
    </w:p>
    <w:tbl>
      <w:tblPr>
        <w:tblStyle w:val="TableGrid4"/>
        <w:tblW w:w="13945" w:type="dxa"/>
        <w:tblLook w:val="04A0" w:firstRow="1" w:lastRow="0" w:firstColumn="1" w:lastColumn="0" w:noHBand="0" w:noVBand="1"/>
        <w:tblCaption w:val="Portfolio of Community Forest Type Projects in WRIA 15"/>
        <w:tblDescription w:val="project details"/>
      </w:tblPr>
      <w:tblGrid>
        <w:gridCol w:w="1428"/>
        <w:gridCol w:w="4597"/>
        <w:gridCol w:w="4230"/>
        <w:gridCol w:w="1530"/>
        <w:gridCol w:w="2160"/>
      </w:tblGrid>
      <w:tr w:rsidR="00F410D0" w:rsidRPr="000111B4" w14:paraId="5C6D20BD" w14:textId="77777777" w:rsidTr="004F67FF">
        <w:trPr>
          <w:tblHeader/>
        </w:trPr>
        <w:tc>
          <w:tcPr>
            <w:tcW w:w="1428" w:type="dxa"/>
          </w:tcPr>
          <w:p w14:paraId="71C67C89" w14:textId="77777777" w:rsidR="00F410D0" w:rsidRPr="000111B4" w:rsidRDefault="00F410D0" w:rsidP="00F40CD9">
            <w:pPr>
              <w:rPr>
                <w:rFonts w:ascii="Calibri" w:hAnsi="Calibri"/>
                <w:b/>
                <w:bCs/>
                <w:sz w:val="22"/>
              </w:rPr>
            </w:pPr>
            <w:proofErr w:type="spellStart"/>
            <w:r w:rsidRPr="000111B4">
              <w:rPr>
                <w:rFonts w:ascii="Calibri" w:hAnsi="Calibri"/>
                <w:b/>
                <w:bCs/>
                <w:sz w:val="22"/>
              </w:rPr>
              <w:t>Subbasin</w:t>
            </w:r>
            <w:proofErr w:type="spellEnd"/>
          </w:p>
        </w:tc>
        <w:tc>
          <w:tcPr>
            <w:tcW w:w="4597" w:type="dxa"/>
          </w:tcPr>
          <w:p w14:paraId="66A48AE7" w14:textId="77777777" w:rsidR="00F410D0" w:rsidRPr="000111B4" w:rsidRDefault="00F410D0" w:rsidP="00F40CD9">
            <w:pPr>
              <w:rPr>
                <w:rFonts w:ascii="Calibri" w:hAnsi="Calibri"/>
                <w:b/>
                <w:bCs/>
                <w:sz w:val="22"/>
              </w:rPr>
            </w:pPr>
            <w:r w:rsidRPr="000111B4">
              <w:rPr>
                <w:rFonts w:ascii="Calibri" w:hAnsi="Calibri"/>
                <w:b/>
                <w:bCs/>
                <w:sz w:val="22"/>
              </w:rPr>
              <w:t>Project Name  (Sponsor, if known)</w:t>
            </w:r>
          </w:p>
        </w:tc>
        <w:tc>
          <w:tcPr>
            <w:tcW w:w="4230" w:type="dxa"/>
          </w:tcPr>
          <w:p w14:paraId="5171B8ED" w14:textId="77777777" w:rsidR="00F410D0" w:rsidRPr="000111B4" w:rsidRDefault="00F410D0" w:rsidP="00F40CD9">
            <w:pPr>
              <w:rPr>
                <w:rFonts w:ascii="Calibri" w:hAnsi="Calibri"/>
                <w:b/>
                <w:bCs/>
                <w:sz w:val="22"/>
              </w:rPr>
            </w:pPr>
            <w:r w:rsidRPr="000111B4">
              <w:rPr>
                <w:rFonts w:ascii="Calibri" w:hAnsi="Calibri"/>
                <w:b/>
                <w:bCs/>
                <w:sz w:val="22"/>
              </w:rPr>
              <w:t>Description</w:t>
            </w:r>
          </w:p>
        </w:tc>
        <w:tc>
          <w:tcPr>
            <w:tcW w:w="1530" w:type="dxa"/>
          </w:tcPr>
          <w:p w14:paraId="12D0435A" w14:textId="77777777" w:rsidR="00F410D0" w:rsidRPr="000111B4" w:rsidRDefault="00F410D0" w:rsidP="00F40CD9">
            <w:pPr>
              <w:rPr>
                <w:rFonts w:ascii="Calibri" w:hAnsi="Calibri"/>
                <w:b/>
                <w:bCs/>
                <w:sz w:val="22"/>
              </w:rPr>
            </w:pPr>
            <w:r w:rsidRPr="000111B4">
              <w:rPr>
                <w:rFonts w:ascii="Calibri" w:hAnsi="Calibri"/>
                <w:b/>
                <w:bCs/>
                <w:sz w:val="22"/>
              </w:rPr>
              <w:t>Acreage</w:t>
            </w:r>
          </w:p>
        </w:tc>
        <w:tc>
          <w:tcPr>
            <w:tcW w:w="2160" w:type="dxa"/>
          </w:tcPr>
          <w:p w14:paraId="5AB492B5" w14:textId="77777777" w:rsidR="00F410D0" w:rsidRPr="000111B4" w:rsidRDefault="00F410D0" w:rsidP="00F40CD9">
            <w:pPr>
              <w:rPr>
                <w:rFonts w:ascii="Calibri" w:hAnsi="Calibri"/>
                <w:b/>
                <w:bCs/>
                <w:sz w:val="22"/>
              </w:rPr>
            </w:pPr>
            <w:r w:rsidRPr="000111B4">
              <w:rPr>
                <w:rFonts w:ascii="Calibri" w:hAnsi="Calibri"/>
                <w:b/>
                <w:bCs/>
                <w:sz w:val="22"/>
              </w:rPr>
              <w:t>Potential Streamflow Restoration Increase (Acre-feet/year)</w:t>
            </w:r>
          </w:p>
        </w:tc>
      </w:tr>
      <w:tr w:rsidR="00F410D0" w:rsidRPr="000111B4" w14:paraId="49E3DE2D" w14:textId="77777777" w:rsidTr="004F67FF">
        <w:tc>
          <w:tcPr>
            <w:tcW w:w="1428" w:type="dxa"/>
          </w:tcPr>
          <w:p w14:paraId="618DDD95" w14:textId="77777777" w:rsidR="00F410D0" w:rsidRPr="000111B4" w:rsidRDefault="00F410D0" w:rsidP="00F40CD9">
            <w:pPr>
              <w:rPr>
                <w:rFonts w:ascii="Calibri" w:hAnsi="Calibri"/>
                <w:b/>
                <w:sz w:val="22"/>
              </w:rPr>
            </w:pPr>
            <w:r w:rsidRPr="000111B4">
              <w:rPr>
                <w:rFonts w:ascii="Calibri" w:hAnsi="Calibri"/>
                <w:b/>
                <w:sz w:val="22"/>
              </w:rPr>
              <w:t>Bainbridge Island</w:t>
            </w:r>
          </w:p>
        </w:tc>
        <w:tc>
          <w:tcPr>
            <w:tcW w:w="4597" w:type="dxa"/>
          </w:tcPr>
          <w:p w14:paraId="1A7A7EB0" w14:textId="77777777" w:rsidR="00F410D0" w:rsidRPr="000111B4" w:rsidRDefault="00F410D0" w:rsidP="00F40CD9">
            <w:pPr>
              <w:rPr>
                <w:rFonts w:ascii="Calibri" w:hAnsi="Calibri"/>
                <w:sz w:val="22"/>
              </w:rPr>
            </w:pPr>
            <w:proofErr w:type="spellStart"/>
            <w:r w:rsidRPr="000111B4">
              <w:rPr>
                <w:rFonts w:ascii="Calibri" w:hAnsi="Calibri"/>
                <w:sz w:val="22"/>
              </w:rPr>
              <w:t>Springbrook</w:t>
            </w:r>
            <w:proofErr w:type="spellEnd"/>
            <w:r w:rsidRPr="000111B4">
              <w:rPr>
                <w:rFonts w:ascii="Calibri" w:hAnsi="Calibri"/>
                <w:sz w:val="22"/>
              </w:rPr>
              <w:t xml:space="preserve"> Creek Protection and Restoration (Bainbridge Island Land Trust)</w:t>
            </w:r>
          </w:p>
        </w:tc>
        <w:tc>
          <w:tcPr>
            <w:tcW w:w="4230" w:type="dxa"/>
          </w:tcPr>
          <w:p w14:paraId="685AEC71" w14:textId="77777777" w:rsidR="00F410D0" w:rsidRPr="000111B4" w:rsidRDefault="00F410D0" w:rsidP="00F40CD9">
            <w:pPr>
              <w:rPr>
                <w:rFonts w:ascii="Calibri" w:hAnsi="Calibri"/>
                <w:sz w:val="22"/>
              </w:rPr>
            </w:pPr>
            <w:r w:rsidRPr="000111B4">
              <w:rPr>
                <w:rFonts w:ascii="Calibri" w:hAnsi="Calibri"/>
                <w:sz w:val="22"/>
              </w:rPr>
              <w:t xml:space="preserve">Purchase of 22.85 acres of intact stream, wetland, riparian and forest habitat and removal of </w:t>
            </w:r>
            <w:proofErr w:type="gramStart"/>
            <w:r w:rsidRPr="000111B4">
              <w:rPr>
                <w:rFonts w:ascii="Calibri" w:hAnsi="Calibri"/>
                <w:sz w:val="22"/>
              </w:rPr>
              <w:t>fish passage barrier culvert</w:t>
            </w:r>
            <w:proofErr w:type="gramEnd"/>
            <w:r w:rsidRPr="000111B4">
              <w:rPr>
                <w:rFonts w:ascii="Calibri" w:hAnsi="Calibri"/>
                <w:sz w:val="22"/>
              </w:rPr>
              <w:t xml:space="preserve"> in high priority protection site as identified in </w:t>
            </w:r>
            <w:proofErr w:type="spellStart"/>
            <w:r w:rsidRPr="000111B4">
              <w:rPr>
                <w:rFonts w:ascii="Calibri" w:hAnsi="Calibri"/>
                <w:sz w:val="22"/>
              </w:rPr>
              <w:t>Springbrook</w:t>
            </w:r>
            <w:proofErr w:type="spellEnd"/>
            <w:r w:rsidRPr="000111B4">
              <w:rPr>
                <w:rFonts w:ascii="Calibri" w:hAnsi="Calibri"/>
                <w:sz w:val="22"/>
              </w:rPr>
              <w:t xml:space="preserve"> Creek Watershed Assessment (2018) and Department of Ecology Watershed Characterization.</w:t>
            </w:r>
          </w:p>
        </w:tc>
        <w:tc>
          <w:tcPr>
            <w:tcW w:w="1530" w:type="dxa"/>
          </w:tcPr>
          <w:p w14:paraId="032DA856" w14:textId="77777777" w:rsidR="00F410D0" w:rsidRPr="000111B4" w:rsidRDefault="00F410D0" w:rsidP="00F40CD9">
            <w:pPr>
              <w:jc w:val="center"/>
              <w:rPr>
                <w:rFonts w:ascii="Calibri" w:hAnsi="Calibri"/>
                <w:sz w:val="22"/>
              </w:rPr>
            </w:pPr>
            <w:r w:rsidRPr="000111B4">
              <w:rPr>
                <w:rFonts w:ascii="Calibri" w:hAnsi="Calibri"/>
                <w:sz w:val="22"/>
              </w:rPr>
              <w:t>22.85</w:t>
            </w:r>
          </w:p>
        </w:tc>
        <w:tc>
          <w:tcPr>
            <w:tcW w:w="2160" w:type="dxa"/>
          </w:tcPr>
          <w:p w14:paraId="099F9355" w14:textId="77777777" w:rsidR="00F410D0" w:rsidRPr="000111B4" w:rsidRDefault="00F410D0" w:rsidP="00F40CD9">
            <w:pPr>
              <w:jc w:val="center"/>
              <w:rPr>
                <w:rFonts w:ascii="Calibri" w:hAnsi="Calibri"/>
                <w:sz w:val="22"/>
              </w:rPr>
            </w:pPr>
            <w:r w:rsidRPr="000111B4">
              <w:rPr>
                <w:rFonts w:ascii="Calibri" w:hAnsi="Calibri"/>
                <w:sz w:val="22"/>
              </w:rPr>
              <w:t>3.2</w:t>
            </w:r>
          </w:p>
        </w:tc>
      </w:tr>
      <w:tr w:rsidR="00F410D0" w:rsidRPr="000111B4" w14:paraId="7FADFD03" w14:textId="77777777" w:rsidTr="004F67FF">
        <w:trPr>
          <w:trHeight w:val="1070"/>
        </w:trPr>
        <w:tc>
          <w:tcPr>
            <w:tcW w:w="1428" w:type="dxa"/>
          </w:tcPr>
          <w:p w14:paraId="45CF3AF5" w14:textId="77777777" w:rsidR="00F410D0" w:rsidRPr="000111B4" w:rsidRDefault="00F410D0" w:rsidP="00F40CD9">
            <w:pPr>
              <w:rPr>
                <w:rFonts w:ascii="Calibri" w:hAnsi="Calibri"/>
                <w:b/>
                <w:sz w:val="22"/>
              </w:rPr>
            </w:pPr>
            <w:r w:rsidRPr="000111B4">
              <w:rPr>
                <w:rFonts w:ascii="Calibri" w:hAnsi="Calibri"/>
                <w:b/>
                <w:sz w:val="22"/>
              </w:rPr>
              <w:t xml:space="preserve">North Hood Canal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A1592A9" w14:textId="77777777" w:rsidR="00F410D0" w:rsidRPr="000111B4" w:rsidRDefault="00F410D0" w:rsidP="00F40CD9">
            <w:pPr>
              <w:rPr>
                <w:rFonts w:ascii="Calibri" w:hAnsi="Calibri"/>
                <w:sz w:val="22"/>
              </w:rPr>
            </w:pPr>
            <w:r w:rsidRPr="000111B4">
              <w:rPr>
                <w:rFonts w:ascii="Calibri" w:hAnsi="Calibri"/>
                <w:sz w:val="22"/>
              </w:rPr>
              <w:t xml:space="preserve">Community Forest Projects, </w:t>
            </w:r>
            <w:commentRangeStart w:id="7920"/>
            <w:r w:rsidRPr="000111B4">
              <w:rPr>
                <w:rFonts w:ascii="Calibri" w:hAnsi="Calibri"/>
                <w:sz w:val="22"/>
              </w:rPr>
              <w:t>including</w:t>
            </w:r>
            <w:commentRangeEnd w:id="7920"/>
            <w:r w:rsidR="007F6AF0">
              <w:rPr>
                <w:rStyle w:val="CommentReference"/>
                <w:rFonts w:ascii="Times New Roman" w:eastAsia="Times New Roman" w:hAnsi="Times New Roman" w:cs="Times New Roman"/>
              </w:rPr>
              <w:commentReference w:id="7920"/>
            </w:r>
            <w:r w:rsidRPr="000111B4">
              <w:rPr>
                <w:rFonts w:ascii="Calibri" w:hAnsi="Calibri"/>
                <w:sz w:val="22"/>
              </w:rPr>
              <w:t>:</w:t>
            </w:r>
          </w:p>
          <w:p w14:paraId="68A82613"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Crabapple Creek Habitat Acquisition and Restoration  </w:t>
            </w:r>
          </w:p>
          <w:p w14:paraId="15C9881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Little Anderson Creek Habitat Protection</w:t>
            </w:r>
          </w:p>
          <w:p w14:paraId="6F767E05"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Divide Block Habitat Acquisition and Restoration  </w:t>
            </w:r>
          </w:p>
          <w:p w14:paraId="2FCD7157"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West Port Gamble Block Habitat Protection</w:t>
            </w:r>
          </w:p>
          <w:p w14:paraId="7781E341" w14:textId="0252FC9F" w:rsidR="00F410D0" w:rsidRPr="000111B4" w:rsidRDefault="00F410D0" w:rsidP="00F40CD9">
            <w:pPr>
              <w:numPr>
                <w:ilvl w:val="0"/>
                <w:numId w:val="48"/>
              </w:numPr>
              <w:contextualSpacing/>
              <w:rPr>
                <w:rFonts w:ascii="Calibri" w:hAnsi="Calibri"/>
                <w:sz w:val="22"/>
              </w:rPr>
            </w:pPr>
            <w:r w:rsidRPr="000111B4">
              <w:rPr>
                <w:rFonts w:ascii="Calibri" w:hAnsi="Calibri"/>
                <w:sz w:val="22"/>
              </w:rPr>
              <w:t>Port Gamble Heritage Park Timber Rights Acquisition</w:t>
            </w:r>
            <w:ins w:id="7921" w:author="Vynne McKinstry, Stacy J. (ECY)" w:date="2021-01-13T14:09:00Z">
              <w:r w:rsidR="00D5041C" w:rsidRPr="00D5041C">
                <w:rPr>
                  <w:rFonts w:ascii="Calibri" w:hAnsi="Calibri"/>
                  <w:sz w:val="22"/>
                  <w:vertAlign w:val="superscript"/>
                  <w:rPrChange w:id="7922" w:author="Vynne McKinstry, Stacy J. (ECY)" w:date="2021-01-13T14:09:00Z">
                    <w:rPr>
                      <w:rFonts w:ascii="Calibri" w:hAnsi="Calibri"/>
                      <w:sz w:val="22"/>
                    </w:rPr>
                  </w:rPrChange>
                </w:rPr>
                <w:t>1</w:t>
              </w:r>
            </w:ins>
          </w:p>
          <w:p w14:paraId="4CF82DD9"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Gamble Creek Parcel</w:t>
            </w:r>
          </w:p>
          <w:p w14:paraId="6803B3C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Boyce Anderson DNR Parcel</w:t>
            </w:r>
          </w:p>
          <w:p w14:paraId="711499E1" w14:textId="77777777" w:rsidR="00F410D0" w:rsidRPr="000111B4" w:rsidRDefault="00F410D0" w:rsidP="00F40CD9">
            <w:pPr>
              <w:numPr>
                <w:ilvl w:val="0"/>
                <w:numId w:val="48"/>
              </w:numPr>
              <w:contextualSpacing/>
              <w:rPr>
                <w:rFonts w:ascii="Calibri" w:hAnsi="Calibri"/>
                <w:sz w:val="22"/>
              </w:rPr>
            </w:pPr>
            <w:proofErr w:type="spellStart"/>
            <w:r w:rsidRPr="000111B4">
              <w:rPr>
                <w:rFonts w:ascii="Calibri" w:hAnsi="Calibri"/>
                <w:sz w:val="22"/>
              </w:rPr>
              <w:t>Seabeck</w:t>
            </w:r>
            <w:proofErr w:type="spellEnd"/>
            <w:r w:rsidRPr="000111B4">
              <w:rPr>
                <w:rFonts w:ascii="Calibri" w:hAnsi="Calibri"/>
                <w:sz w:val="22"/>
              </w:rPr>
              <w:t xml:space="preserve"> DNR Parcel</w:t>
            </w:r>
          </w:p>
          <w:p w14:paraId="3E603C9B" w14:textId="77777777" w:rsidR="00F410D0" w:rsidRPr="000111B4" w:rsidRDefault="00F410D0" w:rsidP="00F40CD9">
            <w:pPr>
              <w:numPr>
                <w:ilvl w:val="0"/>
                <w:numId w:val="48"/>
              </w:numPr>
              <w:contextualSpacing/>
              <w:rPr>
                <w:rFonts w:ascii="Calibri" w:hAnsi="Calibri"/>
                <w:sz w:val="22"/>
              </w:rPr>
            </w:pPr>
            <w:proofErr w:type="spellStart"/>
            <w:r w:rsidRPr="000111B4">
              <w:rPr>
                <w:rFonts w:ascii="Calibri" w:hAnsi="Calibri"/>
                <w:sz w:val="22"/>
              </w:rPr>
              <w:t>Grovers</w:t>
            </w:r>
            <w:proofErr w:type="spellEnd"/>
            <w:r w:rsidRPr="000111B4">
              <w:rPr>
                <w:rFonts w:ascii="Calibri" w:hAnsi="Calibri"/>
                <w:sz w:val="22"/>
              </w:rPr>
              <w:t xml:space="preserve"> Creek </w:t>
            </w:r>
            <w:proofErr w:type="spellStart"/>
            <w:r w:rsidRPr="000111B4">
              <w:rPr>
                <w:rFonts w:ascii="Calibri" w:hAnsi="Calibri"/>
                <w:sz w:val="22"/>
              </w:rPr>
              <w:t>Mainstem</w:t>
            </w:r>
            <w:proofErr w:type="spellEnd"/>
            <w:r w:rsidRPr="000111B4">
              <w:rPr>
                <w:rFonts w:ascii="Calibri" w:hAnsi="Calibri"/>
                <w:sz w:val="22"/>
              </w:rPr>
              <w:t xml:space="preserve"> protection and restoration</w:t>
            </w:r>
          </w:p>
          <w:p w14:paraId="0D01E77E"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Kitsap County and Port Gamble S’Klallam Tribe) </w:t>
            </w:r>
          </w:p>
        </w:tc>
        <w:tc>
          <w:tcPr>
            <w:tcW w:w="4230" w:type="dxa"/>
          </w:tcPr>
          <w:p w14:paraId="1D1A96CE"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01821FF" w14:textId="77777777" w:rsidR="00F410D0" w:rsidRPr="000111B4" w:rsidRDefault="00F410D0" w:rsidP="00F40CD9">
            <w:pPr>
              <w:rPr>
                <w:rFonts w:ascii="Calibri" w:hAnsi="Calibri"/>
                <w:sz w:val="22"/>
              </w:rPr>
            </w:pPr>
          </w:p>
        </w:tc>
        <w:tc>
          <w:tcPr>
            <w:tcW w:w="1530" w:type="dxa"/>
          </w:tcPr>
          <w:p w14:paraId="58DD0036" w14:textId="77777777" w:rsidR="00F410D0" w:rsidRPr="000111B4" w:rsidRDefault="00F410D0" w:rsidP="00F40CD9">
            <w:pPr>
              <w:jc w:val="center"/>
              <w:rPr>
                <w:rFonts w:ascii="Calibri" w:hAnsi="Calibri"/>
                <w:sz w:val="22"/>
              </w:rPr>
            </w:pPr>
            <w:r w:rsidRPr="000111B4">
              <w:rPr>
                <w:rFonts w:ascii="Calibri" w:hAnsi="Calibri"/>
                <w:sz w:val="22"/>
              </w:rPr>
              <w:t xml:space="preserve">Approx. 2,100 acres has been identified as potential projects by sponsors, target for Community Forest in this </w:t>
            </w:r>
            <w:proofErr w:type="spellStart"/>
            <w:r w:rsidRPr="000111B4">
              <w:rPr>
                <w:rFonts w:ascii="Calibri" w:hAnsi="Calibri"/>
                <w:sz w:val="22"/>
              </w:rPr>
              <w:t>subbasin</w:t>
            </w:r>
            <w:proofErr w:type="spellEnd"/>
            <w:r w:rsidRPr="000111B4">
              <w:rPr>
                <w:rFonts w:ascii="Calibri" w:hAnsi="Calibri"/>
                <w:sz w:val="22"/>
              </w:rPr>
              <w:t xml:space="preserve"> is 500 acres</w:t>
            </w:r>
          </w:p>
        </w:tc>
        <w:tc>
          <w:tcPr>
            <w:tcW w:w="2160" w:type="dxa"/>
          </w:tcPr>
          <w:p w14:paraId="315E09E2"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A8BA3A0" w14:textId="77777777" w:rsidTr="004F67FF">
        <w:tc>
          <w:tcPr>
            <w:tcW w:w="1428" w:type="dxa"/>
          </w:tcPr>
          <w:p w14:paraId="50D05B18" w14:textId="77777777" w:rsidR="00F410D0" w:rsidRPr="000111B4" w:rsidRDefault="00F410D0" w:rsidP="00F40CD9">
            <w:pPr>
              <w:rPr>
                <w:rFonts w:ascii="Calibri" w:hAnsi="Calibri"/>
                <w:b/>
                <w:sz w:val="22"/>
              </w:rPr>
            </w:pPr>
            <w:r w:rsidRPr="000111B4">
              <w:rPr>
                <w:rFonts w:ascii="Calibri" w:hAnsi="Calibri"/>
                <w:b/>
                <w:sz w:val="22"/>
              </w:rPr>
              <w:t>South Hood Canal</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64437D0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0C21A462"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Bear Creek Protection</w:t>
            </w:r>
          </w:p>
          <w:p w14:paraId="01AC07B7" w14:textId="77777777" w:rsidR="00F410D0" w:rsidRPr="000111B4" w:rsidRDefault="00F410D0" w:rsidP="00F40CD9">
            <w:pPr>
              <w:numPr>
                <w:ilvl w:val="0"/>
                <w:numId w:val="48"/>
              </w:numPr>
              <w:contextualSpacing/>
              <w:rPr>
                <w:rFonts w:ascii="Calibri" w:hAnsi="Calibri"/>
                <w:sz w:val="22"/>
              </w:rPr>
            </w:pPr>
            <w:proofErr w:type="spellStart"/>
            <w:r w:rsidRPr="000111B4">
              <w:rPr>
                <w:rFonts w:ascii="Calibri" w:hAnsi="Calibri"/>
                <w:sz w:val="22"/>
              </w:rPr>
              <w:t>Tahuya</w:t>
            </w:r>
            <w:proofErr w:type="spellEnd"/>
            <w:r w:rsidRPr="000111B4">
              <w:rPr>
                <w:rFonts w:ascii="Calibri" w:hAnsi="Calibri"/>
                <w:sz w:val="22"/>
              </w:rPr>
              <w:t xml:space="preserve"> Headwaters</w:t>
            </w:r>
          </w:p>
          <w:p w14:paraId="3FB0AF3A" w14:textId="77777777" w:rsidR="00F410D0" w:rsidRPr="000111B4" w:rsidRDefault="00F410D0" w:rsidP="00F40CD9">
            <w:pPr>
              <w:rPr>
                <w:rFonts w:ascii="Calibri" w:hAnsi="Calibri"/>
                <w:sz w:val="22"/>
              </w:rPr>
            </w:pPr>
            <w:r w:rsidRPr="000111B4">
              <w:rPr>
                <w:rFonts w:ascii="Calibri" w:hAnsi="Calibri"/>
                <w:sz w:val="22"/>
              </w:rPr>
              <w:lastRenderedPageBreak/>
              <w:t xml:space="preserve">(Sponsors may be Great Peninsula Conservancy and others) </w:t>
            </w:r>
          </w:p>
        </w:tc>
        <w:tc>
          <w:tcPr>
            <w:tcW w:w="4230" w:type="dxa"/>
          </w:tcPr>
          <w:p w14:paraId="783F234E" w14:textId="77777777" w:rsidR="00F410D0" w:rsidRPr="000111B4" w:rsidRDefault="00F410D0" w:rsidP="00F40CD9">
            <w:pPr>
              <w:rPr>
                <w:rFonts w:ascii="Calibri" w:hAnsi="Calibri"/>
                <w:sz w:val="22"/>
              </w:rPr>
            </w:pPr>
            <w:r w:rsidRPr="000111B4">
              <w:rPr>
                <w:rFonts w:ascii="Calibri" w:hAnsi="Calibri"/>
                <w:sz w:val="22"/>
              </w:rPr>
              <w:lastRenderedPageBreak/>
              <w:t>Community forest projects will protect forested land from development or change timber harvest practices and restore streams, riparian areas, wetlands</w:t>
            </w:r>
          </w:p>
          <w:p w14:paraId="293A5302" w14:textId="77777777" w:rsidR="00F410D0" w:rsidRPr="000111B4" w:rsidRDefault="00F410D0" w:rsidP="00F40CD9">
            <w:pPr>
              <w:rPr>
                <w:rFonts w:ascii="Calibri" w:hAnsi="Calibri"/>
                <w:sz w:val="22"/>
              </w:rPr>
            </w:pPr>
          </w:p>
        </w:tc>
        <w:tc>
          <w:tcPr>
            <w:tcW w:w="1530" w:type="dxa"/>
          </w:tcPr>
          <w:p w14:paraId="3D8F4E51" w14:textId="77777777" w:rsidR="00F410D0" w:rsidRPr="000111B4" w:rsidRDefault="00F410D0" w:rsidP="00F40CD9">
            <w:pPr>
              <w:jc w:val="center"/>
              <w:rPr>
                <w:rFonts w:ascii="Calibri" w:hAnsi="Calibri"/>
                <w:sz w:val="22"/>
              </w:rPr>
            </w:pPr>
            <w:r w:rsidRPr="000111B4">
              <w:rPr>
                <w:rFonts w:ascii="Calibri" w:hAnsi="Calibri"/>
                <w:sz w:val="22"/>
              </w:rPr>
              <w:lastRenderedPageBreak/>
              <w:t xml:space="preserve">Target is 500 acres in South Hood Canal </w:t>
            </w:r>
            <w:proofErr w:type="spellStart"/>
            <w:r w:rsidRPr="000111B4">
              <w:rPr>
                <w:rFonts w:ascii="Calibri" w:hAnsi="Calibri"/>
                <w:sz w:val="22"/>
              </w:rPr>
              <w:t>Subbasin</w:t>
            </w:r>
            <w:proofErr w:type="spellEnd"/>
          </w:p>
        </w:tc>
        <w:tc>
          <w:tcPr>
            <w:tcW w:w="2160" w:type="dxa"/>
          </w:tcPr>
          <w:p w14:paraId="3DBC440E"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3627B46" w14:textId="77777777" w:rsidTr="004F67FF">
        <w:tc>
          <w:tcPr>
            <w:tcW w:w="1428" w:type="dxa"/>
          </w:tcPr>
          <w:p w14:paraId="5A112975" w14:textId="77777777" w:rsidR="00F410D0" w:rsidRPr="000111B4" w:rsidRDefault="00F410D0" w:rsidP="00F40CD9">
            <w:pPr>
              <w:rPr>
                <w:rFonts w:ascii="Calibri" w:hAnsi="Calibri"/>
                <w:b/>
                <w:sz w:val="22"/>
              </w:rPr>
            </w:pPr>
            <w:r w:rsidRPr="000111B4">
              <w:rPr>
                <w:rFonts w:ascii="Calibri" w:hAnsi="Calibri"/>
                <w:b/>
                <w:sz w:val="22"/>
              </w:rPr>
              <w:t>South Sound</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5F7062EA"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758F9D0C"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Rocky Creek Preserve</w:t>
            </w:r>
          </w:p>
          <w:p w14:paraId="2188C0BC"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Coulter Creek  Overton Lands</w:t>
            </w:r>
          </w:p>
          <w:p w14:paraId="1656AB04"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Key Peninsula Forest Lands</w:t>
            </w:r>
          </w:p>
          <w:p w14:paraId="15EB6D35"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03C938F0"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599A08E2" w14:textId="77777777" w:rsidR="00F410D0" w:rsidRPr="000111B4" w:rsidRDefault="00F410D0" w:rsidP="00F40CD9">
            <w:pPr>
              <w:jc w:val="center"/>
              <w:rPr>
                <w:rFonts w:ascii="Calibri" w:hAnsi="Calibri"/>
                <w:sz w:val="22"/>
              </w:rPr>
            </w:pPr>
            <w:r w:rsidRPr="000111B4">
              <w:rPr>
                <w:rFonts w:ascii="Calibri" w:hAnsi="Calibri"/>
                <w:sz w:val="22"/>
              </w:rPr>
              <w:t xml:space="preserve">Target is 500 acres in South Sound </w:t>
            </w:r>
            <w:proofErr w:type="spellStart"/>
            <w:r w:rsidRPr="000111B4">
              <w:rPr>
                <w:rFonts w:ascii="Calibri" w:hAnsi="Calibri"/>
                <w:sz w:val="22"/>
              </w:rPr>
              <w:t>Subbasin</w:t>
            </w:r>
            <w:proofErr w:type="spellEnd"/>
          </w:p>
        </w:tc>
        <w:tc>
          <w:tcPr>
            <w:tcW w:w="2160" w:type="dxa"/>
          </w:tcPr>
          <w:p w14:paraId="05539AB3"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1A9DB2A7" w14:textId="77777777" w:rsidTr="004F67FF">
        <w:tc>
          <w:tcPr>
            <w:tcW w:w="1428" w:type="dxa"/>
          </w:tcPr>
          <w:p w14:paraId="242019C1" w14:textId="77777777" w:rsidR="00F410D0" w:rsidRPr="000111B4" w:rsidRDefault="00F410D0" w:rsidP="00F40CD9">
            <w:pPr>
              <w:rPr>
                <w:rFonts w:ascii="Calibri" w:hAnsi="Calibri"/>
                <w:b/>
                <w:sz w:val="22"/>
              </w:rPr>
            </w:pPr>
            <w:r w:rsidRPr="000111B4">
              <w:rPr>
                <w:rFonts w:ascii="Calibri" w:hAnsi="Calibri"/>
                <w:b/>
                <w:sz w:val="22"/>
              </w:rPr>
              <w:t xml:space="preserve">Vashon Maury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7E88B52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5D9BD57E"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Judd Creek Headwaters</w:t>
            </w:r>
          </w:p>
          <w:p w14:paraId="3E5A21B5" w14:textId="77777777" w:rsidR="00F410D0" w:rsidRPr="000111B4" w:rsidRDefault="00F410D0" w:rsidP="00F40CD9">
            <w:pPr>
              <w:numPr>
                <w:ilvl w:val="0"/>
                <w:numId w:val="48"/>
              </w:numPr>
              <w:contextualSpacing/>
              <w:rPr>
                <w:rFonts w:ascii="Calibri" w:hAnsi="Calibri"/>
                <w:sz w:val="22"/>
              </w:rPr>
            </w:pPr>
            <w:proofErr w:type="spellStart"/>
            <w:r w:rsidRPr="000111B4">
              <w:rPr>
                <w:rFonts w:ascii="Calibri" w:hAnsi="Calibri"/>
                <w:sz w:val="22"/>
              </w:rPr>
              <w:t>Shinglemill</w:t>
            </w:r>
            <w:proofErr w:type="spellEnd"/>
            <w:r w:rsidRPr="000111B4">
              <w:rPr>
                <w:rFonts w:ascii="Calibri" w:hAnsi="Calibri"/>
                <w:sz w:val="22"/>
              </w:rPr>
              <w:t xml:space="preserve"> Creek Headwaters</w:t>
            </w:r>
          </w:p>
          <w:p w14:paraId="22CBFBEA" w14:textId="77777777" w:rsidR="00F410D0" w:rsidRPr="000111B4" w:rsidRDefault="00F410D0" w:rsidP="00F40CD9">
            <w:pPr>
              <w:numPr>
                <w:ilvl w:val="0"/>
                <w:numId w:val="48"/>
              </w:numPr>
              <w:contextualSpacing/>
              <w:rPr>
                <w:rFonts w:ascii="Calibri" w:hAnsi="Calibri"/>
                <w:sz w:val="22"/>
              </w:rPr>
            </w:pPr>
            <w:proofErr w:type="spellStart"/>
            <w:r w:rsidRPr="000111B4">
              <w:rPr>
                <w:rFonts w:ascii="Calibri" w:hAnsi="Calibri"/>
                <w:sz w:val="22"/>
              </w:rPr>
              <w:t>Mileta</w:t>
            </w:r>
            <w:proofErr w:type="spellEnd"/>
            <w:r w:rsidRPr="000111B4">
              <w:rPr>
                <w:rFonts w:ascii="Calibri" w:hAnsi="Calibri"/>
                <w:sz w:val="22"/>
              </w:rPr>
              <w:t xml:space="preserve"> Creek Headwaters</w:t>
            </w:r>
          </w:p>
          <w:p w14:paraId="068C0DB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Christiansen Creek Headwaters</w:t>
            </w:r>
          </w:p>
          <w:p w14:paraId="45F6C074"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Fisher Creek Headwaters</w:t>
            </w:r>
          </w:p>
          <w:p w14:paraId="26420AF8"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Tahlequah Creek Headwaters</w:t>
            </w:r>
          </w:p>
          <w:p w14:paraId="4EAB83FD" w14:textId="77777777" w:rsidR="00F410D0" w:rsidRPr="000111B4" w:rsidRDefault="00F410D0" w:rsidP="00F40CD9">
            <w:pPr>
              <w:rPr>
                <w:rFonts w:ascii="Calibri" w:hAnsi="Calibri"/>
                <w:sz w:val="22"/>
              </w:rPr>
            </w:pPr>
            <w:r w:rsidRPr="000111B4">
              <w:rPr>
                <w:rFonts w:ascii="Calibri" w:hAnsi="Calibri"/>
                <w:sz w:val="22"/>
              </w:rPr>
              <w:t>(Sponsors may be Vashon-Maury Island Land Trust or King County)</w:t>
            </w:r>
          </w:p>
        </w:tc>
        <w:tc>
          <w:tcPr>
            <w:tcW w:w="4230" w:type="dxa"/>
          </w:tcPr>
          <w:p w14:paraId="24F36E15"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9D2E80F" w14:textId="77777777" w:rsidR="00F410D0" w:rsidRPr="000111B4" w:rsidRDefault="00F410D0" w:rsidP="00F40CD9">
            <w:pPr>
              <w:rPr>
                <w:rFonts w:ascii="Calibri" w:hAnsi="Calibri"/>
                <w:sz w:val="22"/>
              </w:rPr>
            </w:pPr>
          </w:p>
        </w:tc>
        <w:tc>
          <w:tcPr>
            <w:tcW w:w="1530" w:type="dxa"/>
          </w:tcPr>
          <w:p w14:paraId="1B1D456B" w14:textId="77777777" w:rsidR="00F410D0" w:rsidRPr="000111B4" w:rsidRDefault="00F410D0" w:rsidP="00F40CD9">
            <w:pPr>
              <w:jc w:val="center"/>
              <w:rPr>
                <w:rFonts w:ascii="Calibri" w:hAnsi="Calibri"/>
                <w:sz w:val="22"/>
              </w:rPr>
            </w:pPr>
            <w:r w:rsidRPr="000111B4">
              <w:rPr>
                <w:rFonts w:ascii="Calibri" w:hAnsi="Calibri"/>
                <w:sz w:val="22"/>
              </w:rPr>
              <w:t xml:space="preserve">Target is 100 acres in Vashon Maury </w:t>
            </w:r>
            <w:proofErr w:type="spellStart"/>
            <w:r w:rsidRPr="000111B4">
              <w:rPr>
                <w:rFonts w:ascii="Calibri" w:hAnsi="Calibri"/>
                <w:sz w:val="22"/>
              </w:rPr>
              <w:t>Subbasin</w:t>
            </w:r>
            <w:proofErr w:type="spellEnd"/>
          </w:p>
        </w:tc>
        <w:tc>
          <w:tcPr>
            <w:tcW w:w="2160" w:type="dxa"/>
          </w:tcPr>
          <w:p w14:paraId="4CFCD5AA" w14:textId="77777777" w:rsidR="00F410D0" w:rsidRPr="000111B4" w:rsidRDefault="00F410D0" w:rsidP="00F40CD9">
            <w:pPr>
              <w:jc w:val="center"/>
              <w:rPr>
                <w:rFonts w:ascii="Calibri" w:hAnsi="Calibri"/>
                <w:sz w:val="22"/>
              </w:rPr>
            </w:pPr>
            <w:r w:rsidRPr="000111B4">
              <w:rPr>
                <w:rFonts w:ascii="Calibri" w:hAnsi="Calibri"/>
                <w:sz w:val="22"/>
              </w:rPr>
              <w:t>14</w:t>
            </w:r>
          </w:p>
        </w:tc>
      </w:tr>
      <w:tr w:rsidR="00F410D0" w:rsidRPr="000111B4" w14:paraId="18608E6F" w14:textId="77777777" w:rsidTr="004F67FF">
        <w:tc>
          <w:tcPr>
            <w:tcW w:w="1428" w:type="dxa"/>
          </w:tcPr>
          <w:p w14:paraId="2EDB669E" w14:textId="77777777" w:rsidR="00F410D0" w:rsidRPr="000111B4" w:rsidRDefault="00F410D0" w:rsidP="00F40CD9">
            <w:pPr>
              <w:rPr>
                <w:rFonts w:ascii="Calibri" w:hAnsi="Calibri"/>
                <w:b/>
                <w:sz w:val="22"/>
              </w:rPr>
            </w:pPr>
            <w:r w:rsidRPr="000111B4">
              <w:rPr>
                <w:rFonts w:ascii="Calibri" w:hAnsi="Calibri"/>
                <w:b/>
                <w:sz w:val="22"/>
              </w:rPr>
              <w:t xml:space="preserve">West Sound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1FC8CD9"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40B42551"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East Branch Ostrich Bay Creek along Skylark Drive W. </w:t>
            </w:r>
          </w:p>
          <w:p w14:paraId="5A086F03"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Strawberry and L. Anderson Creek Parcel</w:t>
            </w:r>
          </w:p>
          <w:p w14:paraId="1097B716"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2757772C"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6183A4F4" w14:textId="77777777" w:rsidR="00F410D0" w:rsidRPr="000111B4" w:rsidRDefault="00F410D0" w:rsidP="00F40CD9">
            <w:pPr>
              <w:rPr>
                <w:rFonts w:ascii="Calibri" w:hAnsi="Calibri"/>
                <w:sz w:val="22"/>
              </w:rPr>
            </w:pPr>
          </w:p>
        </w:tc>
        <w:tc>
          <w:tcPr>
            <w:tcW w:w="1530" w:type="dxa"/>
          </w:tcPr>
          <w:p w14:paraId="125C19E8" w14:textId="77777777" w:rsidR="00F410D0" w:rsidRPr="000111B4" w:rsidRDefault="00F410D0" w:rsidP="00F40CD9">
            <w:pPr>
              <w:jc w:val="center"/>
              <w:rPr>
                <w:rFonts w:ascii="Calibri" w:hAnsi="Calibri"/>
                <w:sz w:val="22"/>
              </w:rPr>
            </w:pPr>
            <w:r w:rsidRPr="000111B4">
              <w:rPr>
                <w:rFonts w:ascii="Calibri" w:hAnsi="Calibri"/>
                <w:sz w:val="22"/>
              </w:rPr>
              <w:t xml:space="preserve">Target is 50 acres in West Sound </w:t>
            </w:r>
            <w:proofErr w:type="spellStart"/>
            <w:r w:rsidRPr="000111B4">
              <w:rPr>
                <w:rFonts w:ascii="Calibri" w:hAnsi="Calibri"/>
                <w:sz w:val="22"/>
              </w:rPr>
              <w:t>Subbasin</w:t>
            </w:r>
            <w:proofErr w:type="spellEnd"/>
          </w:p>
        </w:tc>
        <w:tc>
          <w:tcPr>
            <w:tcW w:w="2160" w:type="dxa"/>
          </w:tcPr>
          <w:p w14:paraId="725A9705"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0B6AB40D" w14:textId="77777777" w:rsidTr="004F67FF">
        <w:tc>
          <w:tcPr>
            <w:tcW w:w="1428" w:type="dxa"/>
          </w:tcPr>
          <w:p w14:paraId="4B44F64A" w14:textId="77777777" w:rsidR="00F410D0" w:rsidRPr="000111B4" w:rsidRDefault="00F410D0" w:rsidP="00F40CD9">
            <w:pPr>
              <w:rPr>
                <w:rFonts w:ascii="Calibri" w:hAnsi="Calibri"/>
                <w:b/>
                <w:sz w:val="22"/>
              </w:rPr>
            </w:pPr>
            <w:r w:rsidRPr="000111B4">
              <w:rPr>
                <w:rFonts w:ascii="Calibri" w:hAnsi="Calibri"/>
                <w:b/>
                <w:sz w:val="22"/>
              </w:rPr>
              <w:t>South Sound Islands</w:t>
            </w:r>
          </w:p>
        </w:tc>
        <w:tc>
          <w:tcPr>
            <w:tcW w:w="4597" w:type="dxa"/>
          </w:tcPr>
          <w:p w14:paraId="2FA9570A" w14:textId="77777777" w:rsidR="00F410D0" w:rsidRPr="000111B4" w:rsidRDefault="00F410D0" w:rsidP="00F40CD9">
            <w:pPr>
              <w:rPr>
                <w:rFonts w:ascii="Calibri" w:hAnsi="Calibri"/>
                <w:sz w:val="22"/>
              </w:rPr>
            </w:pPr>
            <w:r w:rsidRPr="000111B4">
              <w:rPr>
                <w:rFonts w:ascii="Calibri" w:hAnsi="Calibri"/>
                <w:sz w:val="22"/>
              </w:rPr>
              <w:t>Anderson Island Community Forest Projects</w:t>
            </w:r>
          </w:p>
          <w:p w14:paraId="0E7CF287" w14:textId="77777777" w:rsidR="00F410D0" w:rsidRPr="000111B4" w:rsidRDefault="00F410D0" w:rsidP="00F40CD9">
            <w:pPr>
              <w:numPr>
                <w:ilvl w:val="0"/>
                <w:numId w:val="83"/>
              </w:numPr>
              <w:contextualSpacing/>
              <w:rPr>
                <w:rFonts w:ascii="Calibri" w:hAnsi="Calibri"/>
                <w:sz w:val="22"/>
              </w:rPr>
            </w:pPr>
            <w:r w:rsidRPr="000111B4">
              <w:rPr>
                <w:rFonts w:ascii="Calibri" w:hAnsi="Calibri"/>
                <w:sz w:val="22"/>
              </w:rPr>
              <w:t xml:space="preserve">Near </w:t>
            </w:r>
            <w:proofErr w:type="spellStart"/>
            <w:r w:rsidRPr="000111B4">
              <w:rPr>
                <w:rFonts w:ascii="Calibri" w:hAnsi="Calibri"/>
                <w:sz w:val="22"/>
              </w:rPr>
              <w:t>Idie</w:t>
            </w:r>
            <w:proofErr w:type="spellEnd"/>
            <w:r w:rsidRPr="000111B4">
              <w:rPr>
                <w:rFonts w:ascii="Calibri" w:hAnsi="Calibri"/>
                <w:sz w:val="22"/>
              </w:rPr>
              <w:t xml:space="preserve"> </w:t>
            </w:r>
            <w:proofErr w:type="spellStart"/>
            <w:r w:rsidRPr="000111B4">
              <w:rPr>
                <w:rFonts w:ascii="Calibri" w:hAnsi="Calibri"/>
                <w:sz w:val="22"/>
              </w:rPr>
              <w:t>Ulsh</w:t>
            </w:r>
            <w:proofErr w:type="spellEnd"/>
            <w:r w:rsidRPr="000111B4">
              <w:rPr>
                <w:rFonts w:ascii="Calibri" w:hAnsi="Calibri"/>
                <w:sz w:val="22"/>
              </w:rPr>
              <w:t xml:space="preserve"> Park (40 acres total)</w:t>
            </w:r>
          </w:p>
          <w:p w14:paraId="6A70DAFD" w14:textId="33E2B107" w:rsidR="00F410D0" w:rsidRPr="000111B4" w:rsidDel="006A1D81" w:rsidRDefault="006A1D81" w:rsidP="00F40CD9">
            <w:pPr>
              <w:numPr>
                <w:ilvl w:val="0"/>
                <w:numId w:val="83"/>
              </w:numPr>
              <w:contextualSpacing/>
              <w:rPr>
                <w:del w:id="7923" w:author="Vynne McKinstry, Stacy J. (ECY)" w:date="2020-12-14T13:07:00Z"/>
                <w:rFonts w:ascii="Calibri" w:hAnsi="Calibri"/>
                <w:sz w:val="22"/>
              </w:rPr>
            </w:pPr>
            <w:ins w:id="7924" w:author="Vynne McKinstry, Stacy J. (ECY)" w:date="2020-12-14T13:07:00Z">
              <w:r w:rsidRPr="000111B4" w:rsidDel="006A1D81">
                <w:rPr>
                  <w:rFonts w:ascii="Calibri" w:hAnsi="Calibri"/>
                  <w:sz w:val="22"/>
                </w:rPr>
                <w:t xml:space="preserve"> </w:t>
              </w:r>
            </w:ins>
            <w:del w:id="7925" w:author="Vynne McKinstry, Stacy J. (ECY)" w:date="2020-12-14T13:07:00Z">
              <w:r w:rsidR="00F410D0" w:rsidRPr="000111B4" w:rsidDel="006A1D81">
                <w:rPr>
                  <w:rFonts w:ascii="Calibri" w:hAnsi="Calibri"/>
                  <w:sz w:val="22"/>
                </w:rPr>
                <w:delText xml:space="preserve">Near Saint Anne’s Park (6.68 </w:delText>
              </w:r>
              <w:commentRangeStart w:id="7926"/>
              <w:r w:rsidR="00F410D0" w:rsidRPr="000111B4" w:rsidDel="006A1D81">
                <w:rPr>
                  <w:rFonts w:ascii="Calibri" w:hAnsi="Calibri"/>
                  <w:sz w:val="22"/>
                </w:rPr>
                <w:delText>acres</w:delText>
              </w:r>
            </w:del>
            <w:commentRangeEnd w:id="7926"/>
            <w:r>
              <w:rPr>
                <w:rStyle w:val="CommentReference"/>
                <w:rFonts w:ascii="Times New Roman" w:eastAsia="Times New Roman" w:hAnsi="Times New Roman" w:cs="Times New Roman"/>
              </w:rPr>
              <w:commentReference w:id="7926"/>
            </w:r>
            <w:del w:id="7927" w:author="Vynne McKinstry, Stacy J. (ECY)" w:date="2020-12-14T13:07:00Z">
              <w:r w:rsidR="00F410D0" w:rsidRPr="000111B4" w:rsidDel="006A1D81">
                <w:rPr>
                  <w:rFonts w:ascii="Calibri" w:hAnsi="Calibri"/>
                  <w:sz w:val="22"/>
                </w:rPr>
                <w:delText>)</w:delText>
              </w:r>
            </w:del>
          </w:p>
          <w:p w14:paraId="068E13B9" w14:textId="22955DF8" w:rsidR="00F410D0" w:rsidRPr="000111B4" w:rsidRDefault="00F410D0" w:rsidP="00F40CD9">
            <w:pPr>
              <w:rPr>
                <w:rFonts w:ascii="Calibri" w:hAnsi="Calibri"/>
                <w:sz w:val="22"/>
              </w:rPr>
            </w:pPr>
            <w:r w:rsidRPr="000111B4">
              <w:rPr>
                <w:rFonts w:ascii="Calibri" w:hAnsi="Calibri"/>
                <w:sz w:val="22"/>
              </w:rPr>
              <w:t xml:space="preserve">(Sponsors may include Anderson Island Parks </w:t>
            </w:r>
            <w:ins w:id="7928" w:author="Vynne McKinstry, Stacy J. (ECY)" w:date="2021-01-06T11:05:00Z">
              <w:r w:rsidR="00F9694C">
                <w:rPr>
                  <w:rFonts w:ascii="Calibri" w:hAnsi="Calibri"/>
                  <w:sz w:val="22"/>
                </w:rPr>
                <w:t xml:space="preserve">and Recreation </w:t>
              </w:r>
            </w:ins>
            <w:r w:rsidRPr="000111B4">
              <w:rPr>
                <w:rFonts w:ascii="Calibri" w:hAnsi="Calibri"/>
                <w:sz w:val="22"/>
              </w:rPr>
              <w:t xml:space="preserve">District, Great Peninsula Conservancy, Nisqually Land Trust, </w:t>
            </w:r>
            <w:proofErr w:type="spellStart"/>
            <w:r w:rsidRPr="000111B4">
              <w:rPr>
                <w:rFonts w:ascii="Calibri" w:hAnsi="Calibri"/>
                <w:sz w:val="22"/>
              </w:rPr>
              <w:t>Forterra</w:t>
            </w:r>
            <w:proofErr w:type="spellEnd"/>
            <w:r w:rsidRPr="000111B4">
              <w:rPr>
                <w:rFonts w:ascii="Calibri" w:hAnsi="Calibri"/>
                <w:sz w:val="22"/>
              </w:rPr>
              <w:t>)</w:t>
            </w:r>
          </w:p>
        </w:tc>
        <w:tc>
          <w:tcPr>
            <w:tcW w:w="4230" w:type="dxa"/>
          </w:tcPr>
          <w:p w14:paraId="139764B2"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31FEB4E4" w14:textId="77777777" w:rsidR="00F410D0" w:rsidRPr="000111B4" w:rsidRDefault="00F410D0" w:rsidP="00F40CD9">
            <w:pPr>
              <w:jc w:val="center"/>
              <w:rPr>
                <w:rFonts w:ascii="Calibri" w:hAnsi="Calibri"/>
                <w:sz w:val="22"/>
              </w:rPr>
            </w:pPr>
            <w:r w:rsidRPr="000111B4">
              <w:rPr>
                <w:rFonts w:ascii="Calibri" w:hAnsi="Calibri"/>
                <w:sz w:val="22"/>
              </w:rPr>
              <w:t xml:space="preserve">Target is 50 acres in South Sound Islands </w:t>
            </w:r>
            <w:proofErr w:type="spellStart"/>
            <w:r w:rsidRPr="000111B4">
              <w:rPr>
                <w:rFonts w:ascii="Calibri" w:hAnsi="Calibri"/>
                <w:sz w:val="22"/>
              </w:rPr>
              <w:t>Subbasin</w:t>
            </w:r>
            <w:proofErr w:type="spellEnd"/>
          </w:p>
        </w:tc>
        <w:tc>
          <w:tcPr>
            <w:tcW w:w="2160" w:type="dxa"/>
          </w:tcPr>
          <w:p w14:paraId="136E5976"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375D690B" w14:textId="77777777" w:rsidTr="004F67FF">
        <w:tc>
          <w:tcPr>
            <w:tcW w:w="1428" w:type="dxa"/>
            <w:shd w:val="clear" w:color="auto" w:fill="D9D9D9"/>
          </w:tcPr>
          <w:p w14:paraId="178A0255" w14:textId="77777777" w:rsidR="00F410D0" w:rsidRPr="000111B4" w:rsidRDefault="00F410D0" w:rsidP="00F40CD9">
            <w:pPr>
              <w:rPr>
                <w:rFonts w:ascii="Calibri" w:hAnsi="Calibri"/>
                <w:b/>
                <w:sz w:val="22"/>
              </w:rPr>
            </w:pPr>
            <w:r w:rsidRPr="000111B4">
              <w:rPr>
                <w:rFonts w:ascii="Calibri" w:hAnsi="Calibri"/>
                <w:b/>
                <w:sz w:val="22"/>
              </w:rPr>
              <w:t>Totals</w:t>
            </w:r>
          </w:p>
        </w:tc>
        <w:tc>
          <w:tcPr>
            <w:tcW w:w="4597" w:type="dxa"/>
            <w:shd w:val="clear" w:color="auto" w:fill="D9D9D9"/>
          </w:tcPr>
          <w:p w14:paraId="248845C8" w14:textId="77777777" w:rsidR="00F410D0" w:rsidRPr="000111B4" w:rsidRDefault="00F410D0" w:rsidP="00F40CD9">
            <w:pPr>
              <w:rPr>
                <w:rFonts w:ascii="Calibri" w:hAnsi="Calibri"/>
                <w:sz w:val="22"/>
              </w:rPr>
            </w:pPr>
          </w:p>
        </w:tc>
        <w:tc>
          <w:tcPr>
            <w:tcW w:w="4230" w:type="dxa"/>
            <w:shd w:val="clear" w:color="auto" w:fill="D9D9D9"/>
          </w:tcPr>
          <w:p w14:paraId="1AE9C766" w14:textId="77777777" w:rsidR="00F410D0" w:rsidRPr="000111B4" w:rsidRDefault="00F410D0" w:rsidP="00F40CD9">
            <w:pPr>
              <w:rPr>
                <w:rFonts w:ascii="Calibri" w:hAnsi="Calibri"/>
                <w:sz w:val="22"/>
              </w:rPr>
            </w:pPr>
          </w:p>
        </w:tc>
        <w:tc>
          <w:tcPr>
            <w:tcW w:w="1530" w:type="dxa"/>
            <w:shd w:val="clear" w:color="auto" w:fill="D9D9D9"/>
          </w:tcPr>
          <w:p w14:paraId="1593614F" w14:textId="77777777" w:rsidR="00F410D0" w:rsidRPr="000111B4" w:rsidRDefault="00F410D0" w:rsidP="00F40CD9">
            <w:pPr>
              <w:jc w:val="center"/>
              <w:rPr>
                <w:rFonts w:ascii="Calibri" w:hAnsi="Calibri"/>
                <w:sz w:val="22"/>
              </w:rPr>
            </w:pPr>
            <w:r w:rsidRPr="000111B4">
              <w:rPr>
                <w:rFonts w:ascii="Calibri" w:hAnsi="Calibri"/>
                <w:sz w:val="22"/>
              </w:rPr>
              <w:t>Overall Target is 1,723 acres</w:t>
            </w:r>
          </w:p>
        </w:tc>
        <w:tc>
          <w:tcPr>
            <w:tcW w:w="2160" w:type="dxa"/>
            <w:shd w:val="clear" w:color="auto" w:fill="D9D9D9"/>
          </w:tcPr>
          <w:p w14:paraId="5208D197" w14:textId="77777777" w:rsidR="00F410D0" w:rsidRPr="000111B4" w:rsidRDefault="00F410D0" w:rsidP="00F40CD9">
            <w:pPr>
              <w:jc w:val="center"/>
              <w:rPr>
                <w:rFonts w:ascii="Calibri" w:hAnsi="Calibri"/>
                <w:sz w:val="22"/>
              </w:rPr>
            </w:pPr>
            <w:r w:rsidRPr="000111B4">
              <w:rPr>
                <w:rFonts w:ascii="Calibri" w:hAnsi="Calibri"/>
                <w:sz w:val="22"/>
              </w:rPr>
              <w:t>241</w:t>
            </w:r>
          </w:p>
        </w:tc>
      </w:tr>
    </w:tbl>
    <w:p w14:paraId="1593A703" w14:textId="705EDF12" w:rsidR="00F410D0" w:rsidRPr="000111B4" w:rsidRDefault="00D5041C" w:rsidP="00F40CD9">
      <w:pPr>
        <w:spacing w:after="160" w:line="259" w:lineRule="auto"/>
        <w:rPr>
          <w:rFonts w:ascii="Calibri" w:eastAsia="Calibri" w:hAnsi="Calibri" w:cs="Times New Roman"/>
          <w:b/>
          <w:bCs/>
          <w:sz w:val="22"/>
        </w:rPr>
        <w:sectPr w:rsidR="00F410D0" w:rsidRPr="000111B4" w:rsidSect="00F40CD9">
          <w:type w:val="continuous"/>
          <w:pgSz w:w="15840" w:h="12240" w:orient="landscape"/>
          <w:pgMar w:top="1440" w:right="1440" w:bottom="1440" w:left="1440" w:header="720" w:footer="720" w:gutter="0"/>
          <w:lnNumType w:countBy="1" w:restart="continuous"/>
          <w:cols w:space="720"/>
          <w:docGrid w:linePitch="360"/>
        </w:sectPr>
      </w:pPr>
      <w:ins w:id="7929" w:author="Vynne McKinstry, Stacy J. (ECY)" w:date="2021-01-13T14:12:00Z">
        <w:r w:rsidRPr="00D5041C">
          <w:rPr>
            <w:rFonts w:ascii="Calibri" w:eastAsia="Calibri" w:hAnsi="Calibri" w:cs="Times New Roman"/>
            <w:b/>
            <w:bCs/>
            <w:noProof/>
            <w:sz w:val="22"/>
          </w:rPr>
          <w:lastRenderedPageBreak/>
          <mc:AlternateContent>
            <mc:Choice Requires="wps">
              <w:drawing>
                <wp:anchor distT="45720" distB="45720" distL="114300" distR="114300" simplePos="0" relativeHeight="251753472" behindDoc="0" locked="0" layoutInCell="1" allowOverlap="1" wp14:anchorId="02A09886" wp14:editId="75263108">
                  <wp:simplePos x="0" y="0"/>
                  <wp:positionH relativeFrom="column">
                    <wp:posOffset>45720</wp:posOffset>
                  </wp:positionH>
                  <wp:positionV relativeFrom="paragraph">
                    <wp:posOffset>182880</wp:posOffset>
                  </wp:positionV>
                  <wp:extent cx="2360930" cy="1404620"/>
                  <wp:effectExtent l="0" t="0" r="381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9F30292" w14:textId="1E84B692" w:rsidR="00FF3236" w:rsidRDefault="00FF3236">
                              <w:proofErr w:type="gramStart"/>
                              <w:ins w:id="7930" w:author="Vynne McKinstry, Stacy J. (ECY)" w:date="2021-01-13T14:12:00Z">
                                <w:r w:rsidRPr="00D5041C">
                                  <w:rPr>
                                    <w:vertAlign w:val="superscript"/>
                                    <w:rPrChange w:id="7931" w:author="Vynne McKinstry, Stacy J. (ECY)" w:date="2021-01-13T14:12:00Z">
                                      <w:rPr/>
                                    </w:rPrChange>
                                  </w:rPr>
                                  <w:t>1</w:t>
                                </w:r>
                                <w:proofErr w:type="gramEnd"/>
                                <w:r>
                                  <w:t xml:space="preserve"> Subject to existing agreements.</w:t>
                                </w:r>
                              </w:ins>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A09886" id="_x0000_s1045" type="#_x0000_t202" style="position:absolute;margin-left:3.6pt;margin-top:14.4pt;width:185.9pt;height:110.6pt;z-index:251753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ieJQIAACY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" stroked="f">
                  <v:textbox style="mso-fit-shape-to-text:t">
                    <w:txbxContent>
                      <w:p w14:paraId="29F30292" w14:textId="1E84B692" w:rsidR="00FF3236" w:rsidRDefault="00FF3236">
                        <w:proofErr w:type="gramStart"/>
                        <w:ins w:id="7932" w:author="Vynne McKinstry, Stacy J. (ECY)" w:date="2021-01-13T14:12:00Z">
                          <w:r w:rsidRPr="00D5041C">
                            <w:rPr>
                              <w:vertAlign w:val="superscript"/>
                              <w:rPrChange w:id="7933" w:author="Vynne McKinstry, Stacy J. (ECY)" w:date="2021-01-13T14:12:00Z">
                                <w:rPr/>
                              </w:rPrChange>
                            </w:rPr>
                            <w:t>1</w:t>
                          </w:r>
                          <w:proofErr w:type="gramEnd"/>
                          <w:r>
                            <w:t xml:space="preserve"> Subject to existing agreements.</w:t>
                          </w:r>
                        </w:ins>
                      </w:p>
                    </w:txbxContent>
                  </v:textbox>
                  <w10:wrap type="square"/>
                </v:shape>
              </w:pict>
            </mc:Fallback>
          </mc:AlternateContent>
        </w:r>
      </w:ins>
    </w:p>
    <w:p w14:paraId="6F16F5B9" w14:textId="202B3702" w:rsidR="00F410D0" w:rsidRPr="000111B4" w:rsidRDefault="00962AE6" w:rsidP="00F40CD9">
      <w:pPr>
        <w:pStyle w:val="Heading5"/>
        <w:rPr>
          <w:rFonts w:ascii="Arial" w:hAnsi="Arial" w:cs="Arial"/>
          <w:sz w:val="28"/>
          <w:szCs w:val="28"/>
        </w:rPr>
      </w:pPr>
      <w:r w:rsidRPr="000111B4">
        <w:rPr>
          <w:rFonts w:ascii="Arial" w:hAnsi="Arial" w:cs="Arial"/>
          <w:sz w:val="28"/>
          <w:szCs w:val="28"/>
        </w:rPr>
        <w:lastRenderedPageBreak/>
        <w:t xml:space="preserve">Conservation District Rain Garden </w:t>
      </w:r>
      <w:proofErr w:type="gramStart"/>
      <w:r w:rsidRPr="000111B4">
        <w:rPr>
          <w:rFonts w:ascii="Arial" w:hAnsi="Arial" w:cs="Arial"/>
          <w:sz w:val="28"/>
          <w:szCs w:val="28"/>
        </w:rPr>
        <w:t>And</w:t>
      </w:r>
      <w:proofErr w:type="gramEnd"/>
      <w:r w:rsidRPr="000111B4">
        <w:rPr>
          <w:rFonts w:ascii="Arial" w:hAnsi="Arial" w:cs="Arial"/>
          <w:sz w:val="28"/>
          <w:szCs w:val="28"/>
        </w:rPr>
        <w:t xml:space="preserve"> Low Impact Development</w:t>
      </w:r>
      <w:r w:rsidRPr="000111B4">
        <w:rPr>
          <w:rFonts w:ascii="Arial" w:hAnsi="Arial" w:cs="Arial"/>
          <w:spacing w:val="-8"/>
          <w:sz w:val="28"/>
          <w:szCs w:val="28"/>
        </w:rPr>
        <w:t xml:space="preserve"> </w:t>
      </w:r>
      <w:commentRangeStart w:id="7934"/>
      <w:commentRangeStart w:id="7935"/>
      <w:r w:rsidRPr="000111B4">
        <w:rPr>
          <w:rFonts w:ascii="Arial" w:hAnsi="Arial" w:cs="Arial"/>
          <w:spacing w:val="-8"/>
          <w:sz w:val="28"/>
          <w:szCs w:val="28"/>
        </w:rPr>
        <w:t>Program</w:t>
      </w:r>
      <w:r w:rsidR="00B47A3B" w:rsidRPr="000111B4">
        <w:rPr>
          <w:rFonts w:ascii="Arial" w:hAnsi="Arial" w:cs="Arial"/>
          <w:spacing w:val="-8"/>
          <w:sz w:val="28"/>
          <w:szCs w:val="28"/>
        </w:rPr>
        <w:t>s</w:t>
      </w:r>
      <w:commentRangeEnd w:id="7934"/>
      <w:r w:rsidR="00A260A8">
        <w:rPr>
          <w:rStyle w:val="CommentReference"/>
          <w:rFonts w:ascii="Times New Roman" w:eastAsia="Times New Roman" w:hAnsi="Times New Roman"/>
          <w:b w:val="0"/>
        </w:rPr>
        <w:commentReference w:id="7934"/>
      </w:r>
      <w:commentRangeEnd w:id="7935"/>
      <w:r w:rsidR="00A260A8">
        <w:rPr>
          <w:rStyle w:val="CommentReference"/>
          <w:rFonts w:ascii="Times New Roman" w:eastAsia="Times New Roman" w:hAnsi="Times New Roman"/>
          <w:b w:val="0"/>
        </w:rPr>
        <w:commentReference w:id="7935"/>
      </w:r>
    </w:p>
    <w:p w14:paraId="099711BE" w14:textId="77777777" w:rsidR="00AE78D6" w:rsidRPr="00A41C95" w:rsidRDefault="00AE78D6" w:rsidP="00AE78D6">
      <w:pPr>
        <w:spacing w:after="0"/>
        <w:ind w:right="-20"/>
        <w:rPr>
          <w:ins w:id="7936" w:author="Vynne McKinstry, Stacy J. (ECY)" w:date="2021-01-07T15:55:00Z"/>
          <w:rFonts w:ascii="Segoe UI Semibold" w:eastAsia="Segoe UI Semibold" w:hAnsi="Segoe UI Semibold" w:cs="Segoe UI Semibold"/>
          <w:szCs w:val="24"/>
        </w:rPr>
      </w:pPr>
      <w:ins w:id="7937" w:author="Vynne McKinstry, Stacy J. (ECY)" w:date="2021-01-07T15:55:00Z">
        <w:r w:rsidRPr="00A41C95">
          <w:rPr>
            <w:rFonts w:ascii="Segoe UI Semibold" w:eastAsia="Segoe UI Semibold" w:hAnsi="Segoe UI Semibold" w:cs="Segoe UI Semibold"/>
            <w:spacing w:val="1"/>
            <w:szCs w:val="24"/>
          </w:rPr>
          <w:t>D</w:t>
        </w:r>
        <w:r w:rsidRPr="00A41C95">
          <w:rPr>
            <w:rFonts w:ascii="Segoe UI Semibold" w:eastAsia="Segoe UI Semibold" w:hAnsi="Segoe UI Semibold" w:cs="Segoe UI Semibold"/>
            <w:szCs w:val="24"/>
          </w:rPr>
          <w:t>escri</w:t>
        </w:r>
        <w:r w:rsidRPr="00A41C95">
          <w:rPr>
            <w:rFonts w:ascii="Segoe UI Semibold" w:eastAsia="Segoe UI Semibold" w:hAnsi="Segoe UI Semibold" w:cs="Segoe UI Semibold"/>
            <w:spacing w:val="-1"/>
            <w:szCs w:val="24"/>
          </w:rPr>
          <w:t>p</w:t>
        </w:r>
        <w:r w:rsidRPr="00A41C95">
          <w:rPr>
            <w:rFonts w:ascii="Segoe UI Semibold" w:eastAsia="Segoe UI Semibold" w:hAnsi="Segoe UI Semibold" w:cs="Segoe UI Semibold"/>
            <w:szCs w:val="24"/>
          </w:rPr>
          <w:t>ti</w:t>
        </w:r>
        <w:r w:rsidRPr="00A41C95">
          <w:rPr>
            <w:rFonts w:ascii="Segoe UI Semibold" w:eastAsia="Segoe UI Semibold" w:hAnsi="Segoe UI Semibold" w:cs="Segoe UI Semibold"/>
            <w:spacing w:val="1"/>
            <w:szCs w:val="24"/>
          </w:rPr>
          <w:t>o</w:t>
        </w:r>
        <w:r w:rsidRPr="00A41C95">
          <w:rPr>
            <w:rFonts w:ascii="Segoe UI Semibold" w:eastAsia="Segoe UI Semibold" w:hAnsi="Segoe UI Semibold" w:cs="Segoe UI Semibold"/>
            <w:szCs w:val="24"/>
          </w:rPr>
          <w:t>n</w:t>
        </w:r>
      </w:ins>
    </w:p>
    <w:p w14:paraId="03906292" w14:textId="77777777" w:rsidR="00AE78D6" w:rsidRPr="00A41C95" w:rsidRDefault="00AE78D6" w:rsidP="00AE78D6">
      <w:pPr>
        <w:spacing w:before="39" w:line="288" w:lineRule="auto"/>
        <w:ind w:right="160"/>
        <w:rPr>
          <w:ins w:id="7938" w:author="Vynne McKinstry, Stacy J. (ECY)" w:date="2021-01-07T15:55:00Z"/>
          <w:rFonts w:ascii="Segoe UI" w:eastAsia="Segoe UI" w:hAnsi="Segoe UI" w:cs="Segoe UI"/>
          <w:sz w:val="21"/>
          <w:szCs w:val="21"/>
        </w:rPr>
      </w:pPr>
      <w:ins w:id="7939" w:author="Vynne McKinstry, Stacy J. (ECY)" w:date="2021-01-07T15:55:00Z">
        <w:r w:rsidRPr="00A41C95">
          <w:rPr>
            <w:rFonts w:ascii="Segoe UI" w:eastAsia="Segoe UI" w:hAnsi="Segoe UI" w:cs="Segoe UI"/>
            <w:sz w:val="21"/>
            <w:szCs w:val="21"/>
          </w:rPr>
          <w:t xml:space="preserve">Rain gardens and Green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Infrastructure (GSI) retrofit projects </w:t>
        </w:r>
        <w:proofErr w:type="gramStart"/>
        <w:r w:rsidRPr="00A41C95">
          <w:rPr>
            <w:rFonts w:ascii="Segoe UI" w:eastAsia="Segoe UI" w:hAnsi="Segoe UI" w:cs="Segoe UI"/>
            <w:sz w:val="21"/>
            <w:szCs w:val="21"/>
          </w:rPr>
          <w:t>could be applied</w:t>
        </w:r>
        <w:proofErr w:type="gramEnd"/>
        <w:r w:rsidRPr="00A41C95">
          <w:rPr>
            <w:rFonts w:ascii="Segoe UI" w:eastAsia="Segoe UI" w:hAnsi="Segoe UI" w:cs="Segoe UI"/>
            <w:sz w:val="21"/>
            <w:szCs w:val="21"/>
          </w:rPr>
          <w:t xml:space="preserve"> to existing homes and driveways, roadways, parking lots and other impervious areas that generate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The techniques include rain gardens, planter boxes, bio-infiltration swales, permeable pavement and reducing the footprint of roadways and replacing with GSI (green streets).  </w:t>
        </w:r>
      </w:ins>
    </w:p>
    <w:p w14:paraId="55222586" w14:textId="77777777" w:rsidR="00AE78D6" w:rsidRPr="00A41C95" w:rsidRDefault="00AE78D6" w:rsidP="00AE78D6">
      <w:pPr>
        <w:spacing w:before="39" w:line="288" w:lineRule="auto"/>
        <w:ind w:right="160"/>
        <w:rPr>
          <w:ins w:id="7940" w:author="Vynne McKinstry, Stacy J. (ECY)" w:date="2021-01-07T15:55:00Z"/>
          <w:rFonts w:ascii="Segoe UI" w:eastAsia="Segoe UI" w:hAnsi="Segoe UI" w:cs="Segoe UI"/>
          <w:sz w:val="21"/>
          <w:szCs w:val="21"/>
        </w:rPr>
      </w:pPr>
      <w:ins w:id="7941" w:author="Vynne McKinstry, Stacy J. (ECY)" w:date="2021-01-07T15:55:00Z">
        <w:r w:rsidRPr="00A41C95">
          <w:rPr>
            <w:rFonts w:ascii="Segoe UI" w:eastAsia="Segoe UI" w:hAnsi="Segoe UI" w:cs="Segoe UI"/>
            <w:b/>
            <w:bCs/>
            <w:i/>
            <w:iCs/>
            <w:sz w:val="21"/>
            <w:szCs w:val="21"/>
          </w:rPr>
          <w:t>Rain gardens</w:t>
        </w:r>
        <w:r w:rsidRPr="00A41C95">
          <w:rPr>
            <w:rFonts w:ascii="Segoe UI" w:eastAsia="Segoe UI" w:hAnsi="Segoe UI" w:cs="Segoe UI"/>
            <w:sz w:val="21"/>
            <w:szCs w:val="21"/>
          </w:rPr>
          <w:t xml:space="preserve"> are small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facilities that collect, store, and filter rainwater and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runoff from lawns, rooftops, sidewalks, driveways and other impervious surfaces. Designed as shallow, sunken planting beds with rain garden soil, runoff flows into them from nearby hard surfaces and connected downspouts. The rain gardens </w:t>
        </w:r>
        <w:proofErr w:type="gramStart"/>
        <w:r w:rsidRPr="00A41C95">
          <w:rPr>
            <w:rFonts w:ascii="Segoe UI" w:eastAsia="Segoe UI" w:hAnsi="Segoe UI" w:cs="Segoe UI"/>
            <w:sz w:val="21"/>
            <w:szCs w:val="21"/>
          </w:rPr>
          <w:t>can also be designed</w:t>
        </w:r>
        <w:proofErr w:type="gramEnd"/>
        <w:r w:rsidRPr="00A41C95">
          <w:rPr>
            <w:rFonts w:ascii="Segoe UI" w:eastAsia="Segoe UI" w:hAnsi="Segoe UI" w:cs="Segoe UI"/>
            <w:sz w:val="21"/>
            <w:szCs w:val="21"/>
          </w:rPr>
          <w:t xml:space="preserve"> to infiltrate water. </w:t>
        </w:r>
      </w:ins>
    </w:p>
    <w:p w14:paraId="1A065F26" w14:textId="77777777" w:rsidR="00AE78D6" w:rsidRPr="00A41C95" w:rsidRDefault="00AE78D6" w:rsidP="00AE78D6">
      <w:pPr>
        <w:spacing w:before="39" w:line="288" w:lineRule="auto"/>
        <w:ind w:right="160"/>
        <w:rPr>
          <w:ins w:id="7942" w:author="Vynne McKinstry, Stacy J. (ECY)" w:date="2021-01-07T15:55:00Z"/>
          <w:rFonts w:ascii="Segoe UI" w:eastAsia="Segoe UI" w:hAnsi="Segoe UI" w:cs="Segoe UI"/>
          <w:sz w:val="21"/>
          <w:szCs w:val="21"/>
        </w:rPr>
      </w:pPr>
      <w:ins w:id="7943" w:author="Vynne McKinstry, Stacy J. (ECY)" w:date="2021-01-07T15:55:00Z">
        <w:r w:rsidRPr="00A41C95">
          <w:rPr>
            <w:rFonts w:ascii="Segoe UI" w:eastAsia="Segoe UI" w:hAnsi="Segoe UI" w:cs="Segoe UI"/>
            <w:b/>
            <w:bCs/>
            <w:i/>
            <w:iCs/>
            <w:sz w:val="21"/>
            <w:szCs w:val="21"/>
          </w:rPr>
          <w:t>Planter boxes</w:t>
        </w:r>
        <w:r w:rsidRPr="00A41C95">
          <w:rPr>
            <w:rFonts w:ascii="Segoe UI" w:eastAsia="Segoe UI" w:hAnsi="Segoe UI" w:cs="Segoe UI"/>
            <w:sz w:val="21"/>
            <w:szCs w:val="21"/>
          </w:rPr>
          <w:t xml:space="preserve"> are urban rain gardens with vertical walls and either open or closed bottoms. They collect and absorb runoff from sidewalks, parking lots, and streets and are ideal for space-limited sites in dense urban areas and as a </w:t>
        </w:r>
        <w:proofErr w:type="spellStart"/>
        <w:r w:rsidRPr="00A41C95">
          <w:rPr>
            <w:rFonts w:ascii="Segoe UI" w:eastAsia="Segoe UI" w:hAnsi="Segoe UI" w:cs="Segoe UI"/>
            <w:sz w:val="21"/>
            <w:szCs w:val="21"/>
          </w:rPr>
          <w:t>streetscaping</w:t>
        </w:r>
        <w:proofErr w:type="spellEnd"/>
        <w:r w:rsidRPr="00A41C95">
          <w:rPr>
            <w:rFonts w:ascii="Segoe UI" w:eastAsia="Segoe UI" w:hAnsi="Segoe UI" w:cs="Segoe UI"/>
            <w:sz w:val="21"/>
            <w:szCs w:val="21"/>
          </w:rPr>
          <w:t xml:space="preserve"> element.</w:t>
        </w:r>
      </w:ins>
    </w:p>
    <w:p w14:paraId="017CE3A4" w14:textId="77777777" w:rsidR="00AE78D6" w:rsidRPr="00A41C95" w:rsidRDefault="00AE78D6" w:rsidP="00AE78D6">
      <w:pPr>
        <w:spacing w:before="39" w:line="288" w:lineRule="auto"/>
        <w:ind w:right="160"/>
        <w:rPr>
          <w:ins w:id="7944" w:author="Vynne McKinstry, Stacy J. (ECY)" w:date="2021-01-07T15:55:00Z"/>
          <w:rFonts w:ascii="Segoe UI" w:eastAsia="Segoe UI" w:hAnsi="Segoe UI" w:cs="Segoe UI"/>
          <w:sz w:val="21"/>
          <w:szCs w:val="21"/>
        </w:rPr>
      </w:pPr>
      <w:proofErr w:type="spellStart"/>
      <w:ins w:id="7945" w:author="Vynne McKinstry, Stacy J. (ECY)" w:date="2021-01-07T15:55:00Z">
        <w:r w:rsidRPr="00A41C95">
          <w:rPr>
            <w:rFonts w:ascii="Segoe UI" w:eastAsia="Segoe UI" w:hAnsi="Segoe UI" w:cs="Segoe UI"/>
            <w:b/>
            <w:bCs/>
            <w:i/>
            <w:iCs/>
            <w:sz w:val="21"/>
            <w:szCs w:val="21"/>
          </w:rPr>
          <w:t>Bioswales</w:t>
        </w:r>
        <w:proofErr w:type="spellEnd"/>
        <w:r w:rsidRPr="00A41C95">
          <w:rPr>
            <w:rFonts w:ascii="Segoe UI" w:eastAsia="Segoe UI" w:hAnsi="Segoe UI" w:cs="Segoe UI"/>
            <w:b/>
            <w:bCs/>
            <w:i/>
            <w:iCs/>
            <w:sz w:val="21"/>
            <w:szCs w:val="21"/>
          </w:rPr>
          <w:t xml:space="preserve"> </w:t>
        </w:r>
        <w:r w:rsidRPr="00A41C95">
          <w:rPr>
            <w:rFonts w:ascii="Segoe UI" w:eastAsia="Segoe UI" w:hAnsi="Segoe UI" w:cs="Segoe UI"/>
            <w:sz w:val="21"/>
            <w:szCs w:val="21"/>
          </w:rPr>
          <w:t xml:space="preserve">are vegetated, mulched, or </w:t>
        </w:r>
        <w:proofErr w:type="spellStart"/>
        <w:r w:rsidRPr="00A41C95">
          <w:rPr>
            <w:rFonts w:ascii="Segoe UI" w:eastAsia="Segoe UI" w:hAnsi="Segoe UI" w:cs="Segoe UI"/>
            <w:sz w:val="21"/>
            <w:szCs w:val="21"/>
          </w:rPr>
          <w:t>xeriscaped</w:t>
        </w:r>
        <w:proofErr w:type="spellEnd"/>
        <w:r w:rsidRPr="00A41C95">
          <w:rPr>
            <w:rFonts w:ascii="Segoe UI" w:eastAsia="Segoe UI" w:hAnsi="Segoe UI" w:cs="Segoe UI"/>
            <w:sz w:val="21"/>
            <w:szCs w:val="21"/>
          </w:rPr>
          <w:t xml:space="preserve"> channels that provide treatment and retention as they move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from one place to another. Vegetated swales slow, infiltrate, and filter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flows. As linear features, they are particularly well suited to </w:t>
        </w:r>
        <w:proofErr w:type="gramStart"/>
        <w:r w:rsidRPr="00A41C95">
          <w:rPr>
            <w:rFonts w:ascii="Segoe UI" w:eastAsia="Segoe UI" w:hAnsi="Segoe UI" w:cs="Segoe UI"/>
            <w:sz w:val="21"/>
            <w:szCs w:val="21"/>
          </w:rPr>
          <w:t>being placed</w:t>
        </w:r>
        <w:proofErr w:type="gramEnd"/>
        <w:r w:rsidRPr="00A41C95">
          <w:rPr>
            <w:rFonts w:ascii="Segoe UI" w:eastAsia="Segoe UI" w:hAnsi="Segoe UI" w:cs="Segoe UI"/>
            <w:sz w:val="21"/>
            <w:szCs w:val="21"/>
          </w:rPr>
          <w:t xml:space="preserve"> along streets and parking lots. Bio-infiltration swales </w:t>
        </w:r>
        <w:proofErr w:type="gramStart"/>
        <w:r w:rsidRPr="00A41C95">
          <w:rPr>
            <w:rFonts w:ascii="Segoe UI" w:eastAsia="Segoe UI" w:hAnsi="Segoe UI" w:cs="Segoe UI"/>
            <w:sz w:val="21"/>
            <w:szCs w:val="21"/>
          </w:rPr>
          <w:t>are specifically designed</w:t>
        </w:r>
        <w:proofErr w:type="gramEnd"/>
        <w:r w:rsidRPr="00A41C95">
          <w:rPr>
            <w:rFonts w:ascii="Segoe UI" w:eastAsia="Segoe UI" w:hAnsi="Segoe UI" w:cs="Segoe UI"/>
            <w:sz w:val="21"/>
            <w:szCs w:val="21"/>
          </w:rPr>
          <w:t xml:space="preserve"> to infiltrate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w:t>
        </w:r>
      </w:ins>
    </w:p>
    <w:p w14:paraId="2F35ABD9" w14:textId="77777777" w:rsidR="00AE78D6" w:rsidRPr="00A41C95" w:rsidRDefault="00AE78D6" w:rsidP="00AE78D6">
      <w:pPr>
        <w:spacing w:before="39" w:line="288" w:lineRule="auto"/>
        <w:ind w:right="160"/>
        <w:rPr>
          <w:ins w:id="7946" w:author="Vynne McKinstry, Stacy J. (ECY)" w:date="2021-01-07T15:55:00Z"/>
          <w:rFonts w:ascii="Segoe UI" w:eastAsia="Segoe UI" w:hAnsi="Segoe UI" w:cs="Segoe UI"/>
          <w:sz w:val="21"/>
          <w:szCs w:val="21"/>
        </w:rPr>
      </w:pPr>
      <w:ins w:id="7947" w:author="Vynne McKinstry, Stacy J. (ECY)" w:date="2021-01-07T15:55:00Z">
        <w:r w:rsidRPr="00A41C95">
          <w:rPr>
            <w:rFonts w:ascii="Segoe UI" w:eastAsia="Segoe UI" w:hAnsi="Segoe UI" w:cs="Segoe UI"/>
            <w:b/>
            <w:bCs/>
            <w:i/>
            <w:iCs/>
            <w:sz w:val="21"/>
            <w:szCs w:val="21"/>
          </w:rPr>
          <w:t>Permeable pavements</w:t>
        </w:r>
        <w:r w:rsidRPr="00A41C95">
          <w:rPr>
            <w:rFonts w:ascii="Segoe UI" w:eastAsia="Segoe UI" w:hAnsi="Segoe UI" w:cs="Segoe UI"/>
            <w:sz w:val="21"/>
            <w:szCs w:val="21"/>
          </w:rPr>
          <w:t xml:space="preserve"> infiltrate, treat, and/or store rainwater where it falls. They can be made of pervious concrete, porous asphalt, or permeable interlocking pavers. Permeable pavements </w:t>
        </w:r>
        <w:proofErr w:type="gramStart"/>
        <w:r w:rsidRPr="00A41C95">
          <w:rPr>
            <w:rFonts w:ascii="Segoe UI" w:eastAsia="Segoe UI" w:hAnsi="Segoe UI" w:cs="Segoe UI"/>
            <w:sz w:val="21"/>
            <w:szCs w:val="21"/>
          </w:rPr>
          <w:t>can be installed</w:t>
        </w:r>
        <w:proofErr w:type="gramEnd"/>
        <w:r w:rsidRPr="00A41C95">
          <w:rPr>
            <w:rFonts w:ascii="Segoe UI" w:eastAsia="Segoe UI" w:hAnsi="Segoe UI" w:cs="Segoe UI"/>
            <w:sz w:val="21"/>
            <w:szCs w:val="21"/>
          </w:rPr>
          <w:t xml:space="preserve"> in sections of a parking lot and rain gardens and </w:t>
        </w:r>
        <w:proofErr w:type="spellStart"/>
        <w:r w:rsidRPr="00A41C95">
          <w:rPr>
            <w:rFonts w:ascii="Segoe UI" w:eastAsia="Segoe UI" w:hAnsi="Segoe UI" w:cs="Segoe UI"/>
            <w:sz w:val="21"/>
            <w:szCs w:val="21"/>
          </w:rPr>
          <w:t>bioswales</w:t>
        </w:r>
        <w:proofErr w:type="spellEnd"/>
        <w:r w:rsidRPr="00A41C95">
          <w:rPr>
            <w:rFonts w:ascii="Segoe UI" w:eastAsia="Segoe UI" w:hAnsi="Segoe UI" w:cs="Segoe UI"/>
            <w:sz w:val="21"/>
            <w:szCs w:val="21"/>
          </w:rPr>
          <w:t xml:space="preserve"> can be included in medians and along the parking lot perimeter.</w:t>
        </w:r>
      </w:ins>
    </w:p>
    <w:p w14:paraId="390E7030" w14:textId="77777777" w:rsidR="00AE78D6" w:rsidRPr="00A41C95" w:rsidRDefault="00AE78D6" w:rsidP="00AE78D6">
      <w:pPr>
        <w:spacing w:before="39" w:line="288" w:lineRule="auto"/>
        <w:ind w:right="160"/>
        <w:rPr>
          <w:ins w:id="7948" w:author="Vynne McKinstry, Stacy J. (ECY)" w:date="2021-01-07T15:55:00Z"/>
          <w:rFonts w:ascii="Segoe UI" w:eastAsia="Segoe UI" w:hAnsi="Segoe UI" w:cs="Segoe UI"/>
          <w:sz w:val="21"/>
          <w:szCs w:val="21"/>
        </w:rPr>
      </w:pPr>
      <w:ins w:id="7949" w:author="Vynne McKinstry, Stacy J. (ECY)" w:date="2021-01-07T15:55:00Z">
        <w:r w:rsidRPr="00A41C95">
          <w:rPr>
            <w:rFonts w:ascii="Segoe UI" w:eastAsia="Segoe UI" w:hAnsi="Segoe UI" w:cs="Segoe UI"/>
            <w:b/>
            <w:bCs/>
            <w:i/>
            <w:iCs/>
            <w:sz w:val="21"/>
            <w:szCs w:val="21"/>
          </w:rPr>
          <w:t>Green streets</w:t>
        </w:r>
        <w:r w:rsidRPr="00A41C95">
          <w:rPr>
            <w:rFonts w:ascii="Segoe UI" w:eastAsia="Segoe UI" w:hAnsi="Segoe UI" w:cs="Segoe UI"/>
            <w:sz w:val="21"/>
            <w:szCs w:val="21"/>
          </w:rPr>
          <w:t xml:space="preserve"> </w:t>
        </w:r>
        <w:proofErr w:type="gramStart"/>
        <w:r w:rsidRPr="00A41C95">
          <w:rPr>
            <w:rFonts w:ascii="Segoe UI" w:eastAsia="Segoe UI" w:hAnsi="Segoe UI" w:cs="Segoe UI"/>
            <w:sz w:val="21"/>
            <w:szCs w:val="21"/>
          </w:rPr>
          <w:t>are created</w:t>
        </w:r>
        <w:proofErr w:type="gramEnd"/>
        <w:r w:rsidRPr="00A41C95">
          <w:rPr>
            <w:rFonts w:ascii="Segoe UI" w:eastAsia="Segoe UI" w:hAnsi="Segoe UI" w:cs="Segoe UI"/>
            <w:sz w:val="21"/>
            <w:szCs w:val="21"/>
          </w:rPr>
          <w:t xml:space="preserve"> by integrating green infrastructure elements into their design to store, infiltrate, and </w:t>
        </w:r>
        <w:proofErr w:type="spellStart"/>
        <w:r w:rsidRPr="00A41C95">
          <w:rPr>
            <w:rFonts w:ascii="Segoe UI" w:eastAsia="Segoe UI" w:hAnsi="Segoe UI" w:cs="Segoe UI"/>
            <w:sz w:val="21"/>
            <w:szCs w:val="21"/>
          </w:rPr>
          <w:t>evapotranspire</w:t>
        </w:r>
        <w:proofErr w:type="spellEnd"/>
        <w:r w:rsidRPr="00A41C95">
          <w:rPr>
            <w:rFonts w:ascii="Segoe UI" w:eastAsia="Segoe UI" w:hAnsi="Segoe UI" w:cs="Segoe UI"/>
            <w:sz w:val="21"/>
            <w:szCs w:val="21"/>
          </w:rPr>
          <w:t xml:space="preserv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Permeable pavement, </w:t>
        </w:r>
        <w:proofErr w:type="spellStart"/>
        <w:r w:rsidRPr="00A41C95">
          <w:rPr>
            <w:rFonts w:ascii="Segoe UI" w:eastAsia="Segoe UI" w:hAnsi="Segoe UI" w:cs="Segoe UI"/>
            <w:sz w:val="21"/>
            <w:szCs w:val="21"/>
          </w:rPr>
          <w:t>bioswales</w:t>
        </w:r>
        <w:proofErr w:type="spellEnd"/>
        <w:r w:rsidRPr="00A41C95">
          <w:rPr>
            <w:rFonts w:ascii="Segoe UI" w:eastAsia="Segoe UI" w:hAnsi="Segoe UI" w:cs="Segoe UI"/>
            <w:sz w:val="21"/>
            <w:szCs w:val="21"/>
          </w:rPr>
          <w:t>, planter boxes, and trees are among the elements that can be woven into street or alley design.</w:t>
        </w:r>
      </w:ins>
    </w:p>
    <w:p w14:paraId="79F2A3EF" w14:textId="77777777" w:rsidR="00AE78D6" w:rsidRDefault="00AE78D6" w:rsidP="00AE78D6">
      <w:pPr>
        <w:spacing w:before="39" w:line="288" w:lineRule="auto"/>
        <w:ind w:right="160"/>
        <w:rPr>
          <w:ins w:id="7950" w:author="Vynne McKinstry, Stacy J. (ECY)" w:date="2021-01-07T15:55:00Z"/>
          <w:rFonts w:ascii="Segoe UI" w:eastAsia="Segoe UI" w:hAnsi="Segoe UI" w:cs="Segoe UI"/>
          <w:sz w:val="21"/>
          <w:szCs w:val="21"/>
        </w:rPr>
      </w:pPr>
      <w:ins w:id="7951" w:author="Vynne McKinstry, Stacy J. (ECY)" w:date="2021-01-07T15:55:00Z">
        <w:r w:rsidRPr="00A41C95">
          <w:rPr>
            <w:rFonts w:ascii="Segoe UI" w:eastAsia="Segoe UI" w:hAnsi="Segoe UI" w:cs="Segoe UI"/>
            <w:b/>
            <w:bCs/>
            <w:i/>
            <w:iCs/>
            <w:sz w:val="21"/>
            <w:szCs w:val="21"/>
          </w:rPr>
          <w:t>Low impact development</w:t>
        </w:r>
        <w:r w:rsidRPr="00A41C95">
          <w:rPr>
            <w:rFonts w:ascii="Segoe UI" w:eastAsia="Segoe UI" w:hAnsi="Segoe UI" w:cs="Segoe UI"/>
            <w:sz w:val="21"/>
            <w:szCs w:val="21"/>
          </w:rPr>
          <w:t xml:space="preserve"> </w:t>
        </w:r>
        <w:r>
          <w:rPr>
            <w:rFonts w:ascii="Segoe UI" w:eastAsia="Segoe UI" w:hAnsi="Segoe UI" w:cs="Segoe UI"/>
            <w:sz w:val="21"/>
            <w:szCs w:val="21"/>
          </w:rPr>
          <w:t xml:space="preserve">encompasses the practices listed above and </w:t>
        </w:r>
        <w:r w:rsidRPr="00A41C95">
          <w:rPr>
            <w:rFonts w:ascii="Segoe UI" w:eastAsia="Segoe UI" w:hAnsi="Segoe UI" w:cs="Segoe UI"/>
            <w:sz w:val="21"/>
            <w:szCs w:val="21"/>
          </w:rPr>
          <w:t xml:space="preserve">focuses on ways that human-constructed landscapes </w:t>
        </w:r>
        <w:r>
          <w:rPr>
            <w:rFonts w:ascii="Segoe UI" w:eastAsia="Segoe UI" w:hAnsi="Segoe UI" w:cs="Segoe UI"/>
            <w:sz w:val="21"/>
            <w:szCs w:val="21"/>
          </w:rPr>
          <w:t xml:space="preserve">can be adapted </w:t>
        </w:r>
        <w:r w:rsidRPr="00A41C95">
          <w:rPr>
            <w:rFonts w:ascii="Segoe UI" w:eastAsia="Segoe UI" w:hAnsi="Segoe UI" w:cs="Segoe UI"/>
            <w:sz w:val="21"/>
            <w:szCs w:val="21"/>
          </w:rPr>
          <w:t xml:space="preserve">to reduce harmful impacts on natural resources and the environment. </w:t>
        </w:r>
      </w:ins>
    </w:p>
    <w:p w14:paraId="6C87FCB6" w14:textId="77777777" w:rsidR="00AE78D6" w:rsidRDefault="00AE78D6" w:rsidP="00AE78D6">
      <w:pPr>
        <w:spacing w:before="39" w:line="288" w:lineRule="auto"/>
        <w:ind w:right="160"/>
        <w:rPr>
          <w:ins w:id="7952" w:author="Vynne McKinstry, Stacy J. (ECY)" w:date="2021-01-07T15:55:00Z"/>
          <w:rFonts w:ascii="Segoe UI" w:eastAsia="Segoe UI" w:hAnsi="Segoe UI" w:cs="Segoe UI"/>
          <w:sz w:val="21"/>
          <w:szCs w:val="21"/>
        </w:rPr>
      </w:pPr>
      <w:ins w:id="7953" w:author="Vynne McKinstry, Stacy J. (ECY)" w:date="2021-01-07T15:55:00Z">
        <w:r w:rsidRPr="003D11B9">
          <w:rPr>
            <w:rFonts w:ascii="Segoe UI" w:eastAsia="Segoe UI" w:hAnsi="Segoe UI" w:cs="Segoe UI"/>
            <w:sz w:val="21"/>
            <w:szCs w:val="21"/>
          </w:rPr>
          <w:t>The</w:t>
        </w:r>
        <w:r>
          <w:rPr>
            <w:rFonts w:ascii="Segoe UI" w:eastAsia="Segoe UI" w:hAnsi="Segoe UI" w:cs="Segoe UI"/>
            <w:sz w:val="21"/>
            <w:szCs w:val="21"/>
          </w:rPr>
          <w:t xml:space="preserve"> Rain Garden and Low Impact Development (</w:t>
        </w:r>
        <w:r w:rsidRPr="003D11B9">
          <w:rPr>
            <w:rFonts w:ascii="Segoe UI" w:eastAsia="Segoe UI" w:hAnsi="Segoe UI" w:cs="Segoe UI"/>
            <w:sz w:val="21"/>
            <w:szCs w:val="21"/>
          </w:rPr>
          <w:t>LID</w:t>
        </w:r>
        <w:r>
          <w:rPr>
            <w:rFonts w:ascii="Segoe UI" w:eastAsia="Segoe UI" w:hAnsi="Segoe UI" w:cs="Segoe UI"/>
            <w:sz w:val="21"/>
            <w:szCs w:val="21"/>
          </w:rPr>
          <w:t>)</w:t>
        </w:r>
        <w:r w:rsidRPr="003D11B9">
          <w:rPr>
            <w:rFonts w:ascii="Segoe UI" w:eastAsia="Segoe UI" w:hAnsi="Segoe UI" w:cs="Segoe UI"/>
            <w:sz w:val="21"/>
            <w:szCs w:val="21"/>
          </w:rPr>
          <w:t xml:space="preserve"> Program at </w:t>
        </w:r>
        <w:r>
          <w:rPr>
            <w:rFonts w:ascii="Segoe UI" w:eastAsia="Segoe UI" w:hAnsi="Segoe UI" w:cs="Segoe UI"/>
            <w:sz w:val="21"/>
            <w:szCs w:val="21"/>
          </w:rPr>
          <w:t xml:space="preserve">the </w:t>
        </w:r>
        <w:r w:rsidRPr="003D11B9">
          <w:rPr>
            <w:rFonts w:ascii="Segoe UI" w:eastAsia="Segoe UI" w:hAnsi="Segoe UI" w:cs="Segoe UI"/>
            <w:sz w:val="21"/>
            <w:szCs w:val="21"/>
          </w:rPr>
          <w:t>K</w:t>
        </w:r>
        <w:r>
          <w:rPr>
            <w:rFonts w:ascii="Segoe UI" w:eastAsia="Segoe UI" w:hAnsi="Segoe UI" w:cs="Segoe UI"/>
            <w:sz w:val="21"/>
            <w:szCs w:val="21"/>
          </w:rPr>
          <w:t xml:space="preserve">itsap </w:t>
        </w:r>
        <w:r w:rsidRPr="003D11B9">
          <w:rPr>
            <w:rFonts w:ascii="Segoe UI" w:eastAsia="Segoe UI" w:hAnsi="Segoe UI" w:cs="Segoe UI"/>
            <w:sz w:val="21"/>
            <w:szCs w:val="21"/>
          </w:rPr>
          <w:t>C</w:t>
        </w:r>
        <w:r>
          <w:rPr>
            <w:rFonts w:ascii="Segoe UI" w:eastAsia="Segoe UI" w:hAnsi="Segoe UI" w:cs="Segoe UI"/>
            <w:sz w:val="21"/>
            <w:szCs w:val="21"/>
          </w:rPr>
          <w:t xml:space="preserve">onservation </w:t>
        </w:r>
        <w:r w:rsidRPr="003D11B9">
          <w:rPr>
            <w:rFonts w:ascii="Segoe UI" w:eastAsia="Segoe UI" w:hAnsi="Segoe UI" w:cs="Segoe UI"/>
            <w:sz w:val="21"/>
            <w:szCs w:val="21"/>
          </w:rPr>
          <w:t>D</w:t>
        </w:r>
        <w:r>
          <w:rPr>
            <w:rFonts w:ascii="Segoe UI" w:eastAsia="Segoe UI" w:hAnsi="Segoe UI" w:cs="Segoe UI"/>
            <w:sz w:val="21"/>
            <w:szCs w:val="21"/>
          </w:rPr>
          <w:t xml:space="preserve">istrict (KCD) </w:t>
        </w:r>
        <w:r w:rsidRPr="003D11B9">
          <w:rPr>
            <w:rFonts w:ascii="Segoe UI" w:eastAsia="Segoe UI" w:hAnsi="Segoe UI" w:cs="Segoe UI"/>
            <w:sz w:val="21"/>
            <w:szCs w:val="21"/>
          </w:rPr>
          <w:t xml:space="preserve">works cooperatively with county services, landowners, and local communities to expand knowledge and use </w:t>
        </w:r>
        <w:r>
          <w:rPr>
            <w:rFonts w:ascii="Segoe UI" w:eastAsia="Segoe UI" w:hAnsi="Segoe UI" w:cs="Segoe UI"/>
            <w:sz w:val="21"/>
            <w:szCs w:val="21"/>
          </w:rPr>
          <w:t xml:space="preserve">of LID </w:t>
        </w:r>
        <w:r w:rsidRPr="003D11B9">
          <w:rPr>
            <w:rFonts w:ascii="Segoe UI" w:eastAsia="Segoe UI" w:hAnsi="Segoe UI" w:cs="Segoe UI"/>
            <w:sz w:val="21"/>
            <w:szCs w:val="21"/>
          </w:rPr>
          <w:t>practices throughout Kitsap County.</w:t>
        </w:r>
        <w:r>
          <w:rPr>
            <w:rFonts w:ascii="Segoe UI" w:eastAsia="Segoe UI" w:hAnsi="Segoe UI" w:cs="Segoe UI"/>
            <w:sz w:val="21"/>
            <w:szCs w:val="21"/>
          </w:rPr>
          <w:t xml:space="preserve"> </w:t>
        </w:r>
        <w:r w:rsidRPr="00504E5D">
          <w:rPr>
            <w:rFonts w:ascii="Segoe UI" w:eastAsia="Segoe UI" w:hAnsi="Segoe UI" w:cs="Segoe UI"/>
            <w:sz w:val="21"/>
            <w:szCs w:val="21"/>
          </w:rPr>
          <w:t>With fun</w:t>
        </w:r>
        <w:r>
          <w:rPr>
            <w:rFonts w:ascii="Segoe UI" w:eastAsia="Segoe UI" w:hAnsi="Segoe UI" w:cs="Segoe UI"/>
            <w:sz w:val="21"/>
            <w:szCs w:val="21"/>
          </w:rPr>
          <w:t xml:space="preserve">ding from Clean Water Kitsap, the KCD </w:t>
        </w:r>
        <w:r w:rsidRPr="00504E5D">
          <w:rPr>
            <w:rFonts w:ascii="Segoe UI" w:eastAsia="Segoe UI" w:hAnsi="Segoe UI" w:cs="Segoe UI"/>
            <w:sz w:val="21"/>
            <w:szCs w:val="21"/>
          </w:rPr>
          <w:t>help</w:t>
        </w:r>
        <w:r>
          <w:rPr>
            <w:rFonts w:ascii="Segoe UI" w:eastAsia="Segoe UI" w:hAnsi="Segoe UI" w:cs="Segoe UI"/>
            <w:sz w:val="21"/>
            <w:szCs w:val="21"/>
          </w:rPr>
          <w:t xml:space="preserve">s </w:t>
        </w:r>
        <w:r w:rsidRPr="00504E5D">
          <w:rPr>
            <w:rFonts w:ascii="Segoe UI" w:eastAsia="Segoe UI" w:hAnsi="Segoe UI" w:cs="Segoe UI"/>
            <w:sz w:val="21"/>
            <w:szCs w:val="21"/>
          </w:rPr>
          <w:t xml:space="preserve">landowners to protect local water resources by providing information, technical assistance, and financial incentives toward the installation and maintenance of rain </w:t>
        </w:r>
        <w:r w:rsidRPr="00504E5D">
          <w:rPr>
            <w:rFonts w:ascii="Segoe UI" w:eastAsia="Segoe UI" w:hAnsi="Segoe UI" w:cs="Segoe UI"/>
            <w:sz w:val="21"/>
            <w:szCs w:val="21"/>
          </w:rPr>
          <w:lastRenderedPageBreak/>
          <w:t>gardens and other LID solutions.</w:t>
        </w:r>
        <w:r>
          <w:rPr>
            <w:rFonts w:ascii="Segoe UI" w:eastAsia="Segoe UI" w:hAnsi="Segoe UI" w:cs="Segoe UI"/>
            <w:sz w:val="21"/>
            <w:szCs w:val="21"/>
          </w:rPr>
          <w:t xml:space="preserve"> Within this program, the KCD </w:t>
        </w:r>
        <w:r w:rsidRPr="00504E5D">
          <w:rPr>
            <w:rFonts w:ascii="Segoe UI" w:eastAsia="Segoe UI" w:hAnsi="Segoe UI" w:cs="Segoe UI"/>
            <w:sz w:val="21"/>
            <w:szCs w:val="21"/>
          </w:rPr>
          <w:t>offer</w:t>
        </w:r>
        <w:r>
          <w:rPr>
            <w:rFonts w:ascii="Segoe UI" w:eastAsia="Segoe UI" w:hAnsi="Segoe UI" w:cs="Segoe UI"/>
            <w:sz w:val="21"/>
            <w:szCs w:val="21"/>
          </w:rPr>
          <w:t>s</w:t>
        </w:r>
        <w:r w:rsidRPr="00504E5D">
          <w:rPr>
            <w:rFonts w:ascii="Segoe UI" w:eastAsia="Segoe UI" w:hAnsi="Segoe UI" w:cs="Segoe UI"/>
            <w:sz w:val="21"/>
            <w:szCs w:val="21"/>
          </w:rPr>
          <w:t xml:space="preserve"> free site visits to any landowner in unincorporated Kitsap County to assess and discuss what LI</w:t>
        </w:r>
        <w:r>
          <w:rPr>
            <w:rFonts w:ascii="Segoe UI" w:eastAsia="Segoe UI" w:hAnsi="Segoe UI" w:cs="Segoe UI"/>
            <w:sz w:val="21"/>
            <w:szCs w:val="21"/>
          </w:rPr>
          <w:t>D projects are feasible for their</w:t>
        </w:r>
        <w:r w:rsidRPr="00504E5D">
          <w:rPr>
            <w:rFonts w:ascii="Segoe UI" w:eastAsia="Segoe UI" w:hAnsi="Segoe UI" w:cs="Segoe UI"/>
            <w:sz w:val="21"/>
            <w:szCs w:val="21"/>
          </w:rPr>
          <w:t xml:space="preserve"> prop</w:t>
        </w:r>
        <w:r>
          <w:rPr>
            <w:rFonts w:ascii="Segoe UI" w:eastAsia="Segoe UI" w:hAnsi="Segoe UI" w:cs="Segoe UI"/>
            <w:sz w:val="21"/>
            <w:szCs w:val="21"/>
          </w:rPr>
          <w:t>erty.</w:t>
        </w:r>
      </w:ins>
    </w:p>
    <w:p w14:paraId="37F6B9BE" w14:textId="77777777" w:rsidR="00AE78D6" w:rsidRDefault="00AE78D6" w:rsidP="00AE78D6">
      <w:pPr>
        <w:spacing w:before="39" w:line="288" w:lineRule="auto"/>
        <w:ind w:right="160"/>
        <w:rPr>
          <w:ins w:id="7954" w:author="Vynne McKinstry, Stacy J. (ECY)" w:date="2021-01-07T15:55:00Z"/>
          <w:rFonts w:ascii="Segoe UI" w:eastAsia="Segoe UI" w:hAnsi="Segoe UI" w:cs="Segoe UI"/>
          <w:sz w:val="21"/>
          <w:szCs w:val="21"/>
        </w:rPr>
      </w:pPr>
      <w:ins w:id="7955" w:author="Vynne McKinstry, Stacy J. (ECY)" w:date="2021-01-07T15:55:00Z">
        <w:r>
          <w:rPr>
            <w:rFonts w:ascii="Segoe UI" w:eastAsia="Segoe UI" w:hAnsi="Segoe UI" w:cs="Segoe UI"/>
            <w:sz w:val="21"/>
            <w:szCs w:val="21"/>
          </w:rPr>
          <w:t>Since 2010, the KCD</w:t>
        </w:r>
        <w:r w:rsidRPr="00504E5D">
          <w:rPr>
            <w:rFonts w:ascii="Segoe UI" w:eastAsia="Segoe UI" w:hAnsi="Segoe UI" w:cs="Segoe UI"/>
            <w:sz w:val="21"/>
            <w:szCs w:val="21"/>
          </w:rPr>
          <w:t xml:space="preserve"> Rain Gar</w:t>
        </w:r>
        <w:r>
          <w:rPr>
            <w:rFonts w:ascii="Segoe UI" w:eastAsia="Segoe UI" w:hAnsi="Segoe UI" w:cs="Segoe UI"/>
            <w:sz w:val="21"/>
            <w:szCs w:val="21"/>
          </w:rPr>
          <w:t xml:space="preserve">den and LID </w:t>
        </w:r>
        <w:r w:rsidRPr="00504E5D">
          <w:rPr>
            <w:rFonts w:ascii="Segoe UI" w:eastAsia="Segoe UI" w:hAnsi="Segoe UI" w:cs="Segoe UI"/>
            <w:sz w:val="21"/>
            <w:szCs w:val="21"/>
          </w:rPr>
          <w:t>cost-share program has hel</w:t>
        </w:r>
        <w:r>
          <w:rPr>
            <w:rFonts w:ascii="Segoe UI" w:eastAsia="Segoe UI" w:hAnsi="Segoe UI" w:cs="Segoe UI"/>
            <w:sz w:val="21"/>
            <w:szCs w:val="21"/>
          </w:rPr>
          <w:t>ped landowners fund and install 320 rain gardens (KCD 2020; KCD, Pers. Comm., September 29, 2020).</w:t>
        </w:r>
        <w:r>
          <w:rPr>
            <w:rStyle w:val="FootnoteReference"/>
            <w:rFonts w:ascii="Segoe UI" w:eastAsia="Segoe UI" w:hAnsi="Segoe UI" w:cs="Segoe UI"/>
            <w:sz w:val="21"/>
            <w:szCs w:val="21"/>
          </w:rPr>
          <w:footnoteReference w:id="50"/>
        </w:r>
        <w:r>
          <w:rPr>
            <w:rFonts w:ascii="Segoe UI" w:eastAsia="Segoe UI" w:hAnsi="Segoe UI" w:cs="Segoe UI"/>
            <w:sz w:val="21"/>
            <w:szCs w:val="21"/>
          </w:rPr>
          <w:t xml:space="preserve"> In 2014, the </w:t>
        </w:r>
        <w:r w:rsidRPr="00504E5D">
          <w:rPr>
            <w:rFonts w:ascii="Segoe UI" w:eastAsia="Segoe UI" w:hAnsi="Segoe UI" w:cs="Segoe UI"/>
            <w:sz w:val="21"/>
            <w:szCs w:val="21"/>
          </w:rPr>
          <w:t>program expanded to include a number of new LID optio</w:t>
        </w:r>
        <w:r>
          <w:rPr>
            <w:rFonts w:ascii="Segoe UI" w:eastAsia="Segoe UI" w:hAnsi="Segoe UI" w:cs="Segoe UI"/>
            <w:sz w:val="21"/>
            <w:szCs w:val="21"/>
          </w:rPr>
          <w:t xml:space="preserve">ns in addition to rain gardens, such as </w:t>
        </w:r>
        <w:r w:rsidRPr="00504E5D">
          <w:rPr>
            <w:rFonts w:ascii="Segoe UI" w:eastAsia="Segoe UI" w:hAnsi="Segoe UI" w:cs="Segoe UI"/>
            <w:sz w:val="21"/>
            <w:szCs w:val="21"/>
          </w:rPr>
          <w:t>rain barrels, lawn modification, soakage trenches, and native plants.</w:t>
        </w:r>
        <w:r>
          <w:rPr>
            <w:rFonts w:ascii="Segoe UI" w:eastAsia="Segoe UI" w:hAnsi="Segoe UI" w:cs="Segoe UI"/>
            <w:sz w:val="21"/>
            <w:szCs w:val="21"/>
          </w:rPr>
          <w:t xml:space="preserve"> </w:t>
        </w:r>
        <w:proofErr w:type="gramStart"/>
        <w:r>
          <w:rPr>
            <w:rFonts w:ascii="Segoe UI" w:eastAsia="Segoe UI" w:hAnsi="Segoe UI" w:cs="Segoe UI"/>
            <w:sz w:val="21"/>
            <w:szCs w:val="21"/>
          </w:rPr>
          <w:t>163</w:t>
        </w:r>
        <w:proofErr w:type="gramEnd"/>
        <w:r>
          <w:rPr>
            <w:rFonts w:ascii="Segoe UI" w:eastAsia="Segoe UI" w:hAnsi="Segoe UI" w:cs="Segoe UI"/>
            <w:sz w:val="21"/>
            <w:szCs w:val="21"/>
          </w:rPr>
          <w:t xml:space="preserve"> of these practices have been installed (KCD 2020, Appendix A).</w:t>
        </w:r>
      </w:ins>
    </w:p>
    <w:p w14:paraId="0F408FF5" w14:textId="77777777" w:rsidR="00AE78D6" w:rsidRPr="00504E5D" w:rsidRDefault="00AE78D6" w:rsidP="00AE78D6">
      <w:pPr>
        <w:spacing w:before="39" w:line="288" w:lineRule="auto"/>
        <w:ind w:right="160"/>
        <w:rPr>
          <w:ins w:id="7958" w:author="Vynne McKinstry, Stacy J. (ECY)" w:date="2021-01-07T15:55:00Z"/>
          <w:rFonts w:ascii="Segoe UI" w:eastAsia="Segoe UI" w:hAnsi="Segoe UI" w:cs="Segoe UI"/>
          <w:sz w:val="21"/>
          <w:szCs w:val="21"/>
        </w:rPr>
      </w:pPr>
      <w:ins w:id="7959" w:author="Vynne McKinstry, Stacy J. (ECY)" w:date="2021-01-07T15:55:00Z">
        <w:r>
          <w:rPr>
            <w:rFonts w:ascii="Segoe UI" w:eastAsia="Segoe UI" w:hAnsi="Segoe UI" w:cs="Segoe UI"/>
            <w:sz w:val="21"/>
            <w:szCs w:val="21"/>
          </w:rPr>
          <w:t>B</w:t>
        </w:r>
        <w:r w:rsidRPr="00E66DC9">
          <w:rPr>
            <w:rFonts w:ascii="Segoe UI" w:eastAsia="Segoe UI" w:hAnsi="Segoe UI" w:cs="Segoe UI"/>
            <w:sz w:val="21"/>
            <w:szCs w:val="21"/>
          </w:rPr>
          <w:t xml:space="preserve">ased on </w:t>
        </w:r>
        <w:r>
          <w:rPr>
            <w:rFonts w:ascii="Segoe UI" w:eastAsia="Segoe UI" w:hAnsi="Segoe UI" w:cs="Segoe UI"/>
            <w:sz w:val="21"/>
            <w:szCs w:val="21"/>
          </w:rPr>
          <w:t>10</w:t>
        </w:r>
        <w:r w:rsidRPr="00E66DC9">
          <w:rPr>
            <w:rFonts w:ascii="Segoe UI" w:eastAsia="Segoe UI" w:hAnsi="Segoe UI" w:cs="Segoe UI"/>
            <w:sz w:val="21"/>
            <w:szCs w:val="21"/>
          </w:rPr>
          <w:t xml:space="preserve"> years of data, </w:t>
        </w:r>
        <w:r>
          <w:rPr>
            <w:rFonts w:ascii="Segoe UI" w:eastAsia="Segoe UI" w:hAnsi="Segoe UI" w:cs="Segoe UI"/>
            <w:sz w:val="21"/>
            <w:szCs w:val="21"/>
          </w:rPr>
          <w:t xml:space="preserve">the KCD </w:t>
        </w:r>
        <w:r w:rsidRPr="00E66DC9">
          <w:rPr>
            <w:rFonts w:ascii="Segoe UI" w:eastAsia="Segoe UI" w:hAnsi="Segoe UI" w:cs="Segoe UI"/>
            <w:sz w:val="21"/>
            <w:szCs w:val="21"/>
          </w:rPr>
          <w:t>Rain Garden a</w:t>
        </w:r>
        <w:r>
          <w:rPr>
            <w:rFonts w:ascii="Segoe UI" w:eastAsia="Segoe UI" w:hAnsi="Segoe UI" w:cs="Segoe UI"/>
            <w:sz w:val="21"/>
            <w:szCs w:val="21"/>
          </w:rPr>
          <w:t xml:space="preserve">nd Low Impact Development Program has cumulatively put 257 acre-feet of water back into the ground. The </w:t>
        </w:r>
        <w:r w:rsidRPr="00E66DC9">
          <w:rPr>
            <w:rFonts w:ascii="Segoe UI" w:eastAsia="Segoe UI" w:hAnsi="Segoe UI" w:cs="Segoe UI"/>
            <w:sz w:val="21"/>
            <w:szCs w:val="21"/>
          </w:rPr>
          <w:t>KCD estimates that they will continu</w:t>
        </w:r>
        <w:r>
          <w:rPr>
            <w:rFonts w:ascii="Segoe UI" w:eastAsia="Segoe UI" w:hAnsi="Segoe UI" w:cs="Segoe UI"/>
            <w:sz w:val="21"/>
            <w:szCs w:val="21"/>
          </w:rPr>
          <w:t>e to implement 50 practices (40 RG plus 10 other practices) per year (</w:t>
        </w:r>
        <w:r w:rsidRPr="00565901">
          <w:rPr>
            <w:rFonts w:ascii="Segoe UI" w:eastAsia="Segoe UI" w:hAnsi="Segoe UI" w:cs="Segoe UI"/>
            <w:sz w:val="21"/>
            <w:szCs w:val="21"/>
          </w:rPr>
          <w:t>KCD, Pers. Comm., September 29, 2020</w:t>
        </w:r>
        <w:r>
          <w:rPr>
            <w:rFonts w:ascii="Segoe UI" w:eastAsia="Segoe UI" w:hAnsi="Segoe UI" w:cs="Segoe UI"/>
            <w:sz w:val="21"/>
            <w:szCs w:val="21"/>
          </w:rPr>
          <w:t>).</w:t>
        </w:r>
        <w:r w:rsidRPr="00E66DC9">
          <w:rPr>
            <w:rFonts w:ascii="Segoe UI" w:eastAsia="Segoe UI" w:hAnsi="Segoe UI" w:cs="Segoe UI"/>
            <w:sz w:val="21"/>
            <w:szCs w:val="21"/>
          </w:rPr>
          <w:t xml:space="preserve"> </w:t>
        </w:r>
        <w:r>
          <w:rPr>
            <w:rFonts w:ascii="Segoe UI" w:eastAsia="Segoe UI" w:hAnsi="Segoe UI" w:cs="Segoe UI"/>
            <w:sz w:val="21"/>
            <w:szCs w:val="21"/>
          </w:rPr>
          <w:t xml:space="preserve">Appendix A provides figures showing the location of rain garden and LID projects that </w:t>
        </w:r>
        <w:proofErr w:type="gramStart"/>
        <w:r>
          <w:rPr>
            <w:rFonts w:ascii="Segoe UI" w:eastAsia="Segoe UI" w:hAnsi="Segoe UI" w:cs="Segoe UI"/>
            <w:sz w:val="21"/>
            <w:szCs w:val="21"/>
          </w:rPr>
          <w:t>have been implemented</w:t>
        </w:r>
        <w:proofErr w:type="gramEnd"/>
        <w:r>
          <w:rPr>
            <w:rFonts w:ascii="Segoe UI" w:eastAsia="Segoe UI" w:hAnsi="Segoe UI" w:cs="Segoe UI"/>
            <w:sz w:val="21"/>
            <w:szCs w:val="21"/>
          </w:rPr>
          <w:t xml:space="preserve"> by KCD.</w:t>
        </w:r>
      </w:ins>
    </w:p>
    <w:p w14:paraId="3ADF6CFE" w14:textId="77777777" w:rsidR="00AE78D6" w:rsidRDefault="00AE78D6" w:rsidP="00AE78D6">
      <w:pPr>
        <w:spacing w:before="39" w:line="288" w:lineRule="auto"/>
        <w:ind w:right="160"/>
        <w:rPr>
          <w:ins w:id="7960" w:author="Vynne McKinstry, Stacy J. (ECY)" w:date="2021-01-07T15:55:00Z"/>
          <w:rFonts w:ascii="Segoe UI" w:eastAsia="Segoe UI" w:hAnsi="Segoe UI" w:cs="Segoe UI"/>
          <w:sz w:val="21"/>
          <w:szCs w:val="21"/>
        </w:rPr>
      </w:pPr>
      <w:ins w:id="7961" w:author="Vynne McKinstry, Stacy J. (ECY)" w:date="2021-01-07T15:55:00Z">
        <w:r>
          <w:rPr>
            <w:rFonts w:ascii="Segoe UI" w:eastAsia="Segoe UI" w:hAnsi="Segoe UI" w:cs="Segoe UI"/>
            <w:sz w:val="21"/>
            <w:szCs w:val="21"/>
          </w:rPr>
          <w:t xml:space="preserve">Pierce Conservation District and Mason Conservation District also </w:t>
        </w:r>
        <w:proofErr w:type="gramStart"/>
        <w:r>
          <w:rPr>
            <w:rFonts w:ascii="Segoe UI" w:eastAsia="Segoe UI" w:hAnsi="Segoe UI" w:cs="Segoe UI"/>
            <w:sz w:val="21"/>
            <w:szCs w:val="21"/>
          </w:rPr>
          <w:t>partner</w:t>
        </w:r>
        <w:proofErr w:type="gramEnd"/>
        <w:r>
          <w:rPr>
            <w:rFonts w:ascii="Segoe UI" w:eastAsia="Segoe UI" w:hAnsi="Segoe UI" w:cs="Segoe UI"/>
            <w:sz w:val="21"/>
            <w:szCs w:val="21"/>
          </w:rPr>
          <w:t xml:space="preserve"> with landowners in the design and construction of low impact development projects, although not at the same scale as KCD, which has more funding for that purpose. </w:t>
        </w:r>
      </w:ins>
    </w:p>
    <w:p w14:paraId="28650E96" w14:textId="77777777" w:rsidR="00AE78D6" w:rsidRDefault="00AE78D6" w:rsidP="00AE78D6">
      <w:pPr>
        <w:spacing w:before="39" w:line="288" w:lineRule="auto"/>
        <w:ind w:right="160"/>
        <w:rPr>
          <w:ins w:id="7962" w:author="Vynne McKinstry, Stacy J. (ECY)" w:date="2021-01-07T15:55:00Z"/>
          <w:rFonts w:ascii="Segoe UI" w:eastAsia="Segoe UI" w:hAnsi="Segoe UI" w:cs="Segoe UI"/>
          <w:sz w:val="21"/>
          <w:szCs w:val="21"/>
        </w:rPr>
      </w:pPr>
      <w:ins w:id="7963" w:author="Vynne McKinstry, Stacy J. (ECY)" w:date="2021-01-07T15:55:00Z">
        <w:r>
          <w:rPr>
            <w:rFonts w:ascii="Segoe UI" w:eastAsia="Segoe UI" w:hAnsi="Segoe UI" w:cs="Segoe UI"/>
            <w:sz w:val="21"/>
            <w:szCs w:val="21"/>
          </w:rPr>
          <w:t>The goal of this project would be to support the implementation of rain garden and LID projects across WRIA 15,</w:t>
        </w:r>
        <w:r w:rsidRPr="00966A02">
          <w:t xml:space="preserve"> </w:t>
        </w:r>
        <w:r w:rsidRPr="00966A02">
          <w:rPr>
            <w:rFonts w:ascii="Segoe UI" w:eastAsia="Segoe UI" w:hAnsi="Segoe UI" w:cs="Segoe UI"/>
            <w:sz w:val="21"/>
            <w:szCs w:val="21"/>
          </w:rPr>
          <w:t>with an emphasis on subbasins that will experience the most growth and/or contain priority streams, as defined by the WRIA 15 Committee</w:t>
        </w:r>
        <w:r>
          <w:rPr>
            <w:rFonts w:ascii="Segoe UI" w:eastAsia="Segoe UI" w:hAnsi="Segoe UI" w:cs="Segoe UI"/>
            <w:sz w:val="21"/>
            <w:szCs w:val="21"/>
          </w:rPr>
          <w:t xml:space="preserve">. In Kitsap County, the area that is currently served is the unincorporated area within the county (see Figure A-1) as they are funded by a grant from Kitsap County. With additional funding from sources other than Kitsap County (such as Streamflow Restoration Grants through Washington Department of </w:t>
        </w:r>
        <w:proofErr w:type="gramStart"/>
        <w:r>
          <w:rPr>
            <w:rFonts w:ascii="Segoe UI" w:eastAsia="Segoe UI" w:hAnsi="Segoe UI" w:cs="Segoe UI"/>
            <w:sz w:val="21"/>
            <w:szCs w:val="21"/>
          </w:rPr>
          <w:t>Ecology)</w:t>
        </w:r>
        <w:proofErr w:type="gramEnd"/>
        <w:r>
          <w:rPr>
            <w:rFonts w:ascii="Segoe UI" w:eastAsia="Segoe UI" w:hAnsi="Segoe UI" w:cs="Segoe UI"/>
            <w:sz w:val="21"/>
            <w:szCs w:val="21"/>
          </w:rPr>
          <w:t xml:space="preserve"> projects could be implemented in all areas within the county. With funding, Pierce Conservation District and Mason Conservation Districts can implement projects within their respective counties. </w:t>
        </w:r>
      </w:ins>
    </w:p>
    <w:p w14:paraId="47ED60D1" w14:textId="77777777" w:rsidR="00AE78D6" w:rsidRDefault="00AE78D6" w:rsidP="00AE78D6">
      <w:pPr>
        <w:spacing w:before="39" w:line="288" w:lineRule="auto"/>
        <w:ind w:right="160"/>
        <w:rPr>
          <w:ins w:id="7964" w:author="Vynne McKinstry, Stacy J. (ECY)" w:date="2021-01-07T15:55:00Z"/>
          <w:rFonts w:ascii="Segoe UI Semibold" w:eastAsia="Segoe UI Semibold" w:hAnsi="Segoe UI Semibold" w:cs="Segoe UI Semibold"/>
          <w:szCs w:val="24"/>
        </w:rPr>
      </w:pPr>
      <w:ins w:id="7965" w:author="Vynne McKinstry, Stacy J. (ECY)" w:date="2021-01-07T15:55:00Z">
        <w:r>
          <w:rPr>
            <w:rFonts w:ascii="Segoe UI Semibold" w:eastAsia="Segoe UI Semibold" w:hAnsi="Segoe UI Semibold" w:cs="Segoe UI Semibold"/>
            <w:spacing w:val="1"/>
            <w:szCs w:val="24"/>
          </w:rPr>
          <w:t>Q</w:t>
        </w:r>
        <w:r>
          <w:rPr>
            <w:rFonts w:ascii="Segoe UI Semibold" w:eastAsia="Segoe UI Semibold" w:hAnsi="Segoe UI Semibold" w:cs="Segoe UI Semibold"/>
            <w:spacing w:val="-1"/>
            <w:szCs w:val="24"/>
          </w:rPr>
          <w:t>uan</w:t>
        </w:r>
        <w:r>
          <w:rPr>
            <w:rFonts w:ascii="Segoe UI Semibold" w:eastAsia="Segoe UI Semibold" w:hAnsi="Segoe UI Semibold" w:cs="Segoe UI Semibold"/>
            <w:szCs w:val="24"/>
          </w:rPr>
          <w:t>tit</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qu</w:t>
        </w:r>
        <w:r>
          <w:rPr>
            <w:rFonts w:ascii="Segoe UI Semibold" w:eastAsia="Segoe UI Semibold" w:hAnsi="Segoe UI Semibold" w:cs="Segoe UI Semibold"/>
            <w:szCs w:val="24"/>
          </w:rPr>
          <w:t>ali</w:t>
        </w:r>
        <w:r>
          <w:rPr>
            <w:rFonts w:ascii="Segoe UI Semibold" w:eastAsia="Segoe UI Semibold" w:hAnsi="Segoe UI Semibold" w:cs="Segoe UI Semibold"/>
            <w:spacing w:val="2"/>
            <w:szCs w:val="24"/>
          </w:rPr>
          <w:t>t</w:t>
        </w:r>
        <w:r>
          <w:rPr>
            <w:rFonts w:ascii="Segoe UI Semibold" w:eastAsia="Segoe UI Semibold" w:hAnsi="Segoe UI Semibold" w:cs="Segoe UI Semibold"/>
            <w:szCs w:val="24"/>
          </w:rPr>
          <w:t>ati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assess</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t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3"/>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ill</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3"/>
            <w:szCs w:val="24"/>
          </w:rPr>
          <w:t>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cl</w:t>
        </w:r>
        <w:r>
          <w:rPr>
            <w:rFonts w:ascii="Segoe UI Semibold" w:eastAsia="Segoe UI Semibold" w:hAnsi="Segoe UI Semibold" w:cs="Segoe UI Semibold"/>
            <w:spacing w:val="-1"/>
            <w:szCs w:val="24"/>
          </w:rPr>
          <w:t>ud</w:t>
        </w:r>
        <w:r>
          <w:rPr>
            <w:rFonts w:ascii="Segoe UI Semibold" w:eastAsia="Segoe UI Semibold" w:hAnsi="Segoe UI Semibold" w:cs="Segoe UI Semibold"/>
            <w:spacing w:val="2"/>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g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pacing w:val="1"/>
            <w:szCs w:val="24"/>
          </w:rPr>
          <w:t>off</w:t>
        </w:r>
        <w:r>
          <w:rPr>
            <w:rFonts w:ascii="Segoe UI Semibold" w:eastAsia="Segoe UI Semibold" w:hAnsi="Segoe UI Semibold" w:cs="Segoe UI Semibold"/>
            <w:szCs w:val="24"/>
          </w:rPr>
          <w:t>set</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pp</w:t>
        </w:r>
        <w:r>
          <w:rPr>
            <w:rFonts w:ascii="Segoe UI Semibold" w:eastAsia="Segoe UI Semibold" w:hAnsi="Segoe UI Semibold" w:cs="Segoe UI Semibold"/>
            <w:szCs w:val="24"/>
          </w:rPr>
          <w:t>lica</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le.</w:t>
        </w:r>
        <w:r>
          <w:rPr>
            <w:rFonts w:ascii="Segoe UI Semibold" w:eastAsia="Segoe UI Semibold" w:hAnsi="Segoe UI Semibold" w:cs="Segoe UI Semibold"/>
            <w:spacing w:val="-6"/>
            <w:szCs w:val="24"/>
          </w:rPr>
          <w:t xml:space="preserve"> </w:t>
        </w:r>
        <w:r>
          <w:rPr>
            <w:rFonts w:ascii="Segoe UI Semibold" w:eastAsia="Segoe UI Semibold" w:hAnsi="Segoe UI Semibold" w:cs="Segoe UI Semibold"/>
            <w:spacing w:val="-1"/>
            <w:szCs w:val="24"/>
          </w:rPr>
          <w:t>S</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 xml:space="preserve">w </w:t>
        </w:r>
        <w:r>
          <w:rPr>
            <w:rFonts w:ascii="Segoe UI Semibold" w:eastAsia="Segoe UI Semibold" w:hAnsi="Segoe UI Semibold" w:cs="Segoe UI Semibold"/>
            <w:spacing w:val="-2"/>
            <w:szCs w:val="24"/>
          </w:rPr>
          <w:t>o</w:t>
        </w:r>
        <w:r>
          <w:rPr>
            <w:rFonts w:ascii="Segoe UI Semibold" w:eastAsia="Segoe UI Semibold" w:hAnsi="Segoe UI Semibold" w:cs="Segoe UI Semibold"/>
            <w:spacing w:val="1"/>
            <w:szCs w:val="24"/>
          </w:rPr>
          <w:t>ff</w:t>
        </w:r>
        <w:r>
          <w:rPr>
            <w:rFonts w:ascii="Segoe UI Semibold" w:eastAsia="Segoe UI Semibold" w:hAnsi="Segoe UI Semibold" w:cs="Segoe UI Semibold"/>
            <w:szCs w:val="24"/>
          </w:rPr>
          <w:t>set</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vo</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ere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esti</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ate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 xml:space="preserve">.  </w:t>
        </w:r>
      </w:ins>
    </w:p>
    <w:p w14:paraId="78A800F9" w14:textId="77777777" w:rsidR="00AE78D6" w:rsidRDefault="00AE78D6" w:rsidP="00AE78D6">
      <w:pPr>
        <w:spacing w:before="39" w:line="288" w:lineRule="auto"/>
        <w:ind w:right="160"/>
        <w:rPr>
          <w:ins w:id="7966" w:author="Vynne McKinstry, Stacy J. (ECY)" w:date="2021-01-07T15:55:00Z"/>
          <w:rFonts w:ascii="Segoe UI" w:eastAsia="Segoe UI" w:hAnsi="Segoe UI" w:cs="Segoe UI"/>
          <w:sz w:val="21"/>
          <w:szCs w:val="21"/>
        </w:rPr>
      </w:pPr>
      <w:ins w:id="7967" w:author="Vynne McKinstry, Stacy J. (ECY)" w:date="2021-01-07T15:55:00Z">
        <w:r>
          <w:rPr>
            <w:rFonts w:ascii="Segoe UI" w:eastAsia="Segoe UI" w:hAnsi="Segoe UI" w:cs="Segoe UI"/>
            <w:sz w:val="21"/>
            <w:szCs w:val="21"/>
          </w:rPr>
          <w:t xml:space="preserve">The average rain garden or LID project </w:t>
        </w:r>
        <w:proofErr w:type="gramStart"/>
        <w:r>
          <w:rPr>
            <w:rFonts w:ascii="Segoe UI" w:eastAsia="Segoe UI" w:hAnsi="Segoe UI" w:cs="Segoe UI"/>
            <w:sz w:val="21"/>
            <w:szCs w:val="21"/>
          </w:rPr>
          <w:t>is estimated</w:t>
        </w:r>
        <w:proofErr w:type="gramEnd"/>
        <w:r>
          <w:rPr>
            <w:rFonts w:ascii="Segoe UI" w:eastAsia="Segoe UI" w:hAnsi="Segoe UI" w:cs="Segoe UI"/>
            <w:sz w:val="21"/>
            <w:szCs w:val="21"/>
          </w:rPr>
          <w:t xml:space="preserve"> to put 0.15 acre-feet of water into the ground on an annual basis (see Appendix B). KCD intends to implement 50 practices (40 rain gardens plus 10 other practices) </w:t>
        </w:r>
        <w:r w:rsidRPr="00E66DC9">
          <w:rPr>
            <w:rFonts w:ascii="Segoe UI" w:eastAsia="Segoe UI" w:hAnsi="Segoe UI" w:cs="Segoe UI"/>
            <w:sz w:val="21"/>
            <w:szCs w:val="21"/>
          </w:rPr>
          <w:t>per year</w:t>
        </w:r>
        <w:r>
          <w:rPr>
            <w:rFonts w:ascii="Segoe UI" w:eastAsia="Segoe UI" w:hAnsi="Segoe UI" w:cs="Segoe UI"/>
            <w:sz w:val="21"/>
            <w:szCs w:val="21"/>
          </w:rPr>
          <w:t xml:space="preserve">, while we are assuming Pierce and Mason Conservation Districts will implement 10 projects per year in their respective counties. </w:t>
        </w:r>
        <w:r w:rsidRPr="00E66DC9">
          <w:rPr>
            <w:rFonts w:ascii="Segoe UI" w:eastAsia="Segoe UI" w:hAnsi="Segoe UI" w:cs="Segoe UI"/>
            <w:sz w:val="21"/>
            <w:szCs w:val="21"/>
          </w:rPr>
          <w:t xml:space="preserve"> </w:t>
        </w:r>
        <w:r>
          <w:rPr>
            <w:rFonts w:ascii="Segoe UI" w:eastAsia="Segoe UI" w:hAnsi="Segoe UI" w:cs="Segoe UI"/>
            <w:sz w:val="21"/>
            <w:szCs w:val="21"/>
          </w:rPr>
          <w:t>The</w:t>
        </w:r>
        <w:r w:rsidRPr="00E66DC9">
          <w:rPr>
            <w:rFonts w:ascii="Segoe UI" w:eastAsia="Segoe UI" w:hAnsi="Segoe UI" w:cs="Segoe UI"/>
            <w:sz w:val="21"/>
            <w:szCs w:val="21"/>
          </w:rPr>
          <w:t xml:space="preserve"> ave</w:t>
        </w:r>
        <w:r>
          <w:rPr>
            <w:rFonts w:ascii="Segoe UI" w:eastAsia="Segoe UI" w:hAnsi="Segoe UI" w:cs="Segoe UI"/>
            <w:sz w:val="21"/>
            <w:szCs w:val="21"/>
          </w:rPr>
          <w:t xml:space="preserve">rage annual offset in 2038 </w:t>
        </w:r>
        <w:proofErr w:type="gramStart"/>
        <w:r>
          <w:rPr>
            <w:rFonts w:ascii="Segoe UI" w:eastAsia="Segoe UI" w:hAnsi="Segoe UI" w:cs="Segoe UI"/>
            <w:sz w:val="21"/>
            <w:szCs w:val="21"/>
          </w:rPr>
          <w:t>is estimated</w:t>
        </w:r>
        <w:proofErr w:type="gramEnd"/>
        <w:r>
          <w:rPr>
            <w:rFonts w:ascii="Segoe UI" w:eastAsia="Segoe UI" w:hAnsi="Segoe UI" w:cs="Segoe UI"/>
            <w:sz w:val="21"/>
            <w:szCs w:val="21"/>
          </w:rPr>
          <w:t xml:space="preserve"> to be 189 acre-feet.  The targeted percentage and number of projects per </w:t>
        </w:r>
        <w:proofErr w:type="spellStart"/>
        <w:r>
          <w:rPr>
            <w:rFonts w:ascii="Segoe UI" w:eastAsia="Segoe UI" w:hAnsi="Segoe UI" w:cs="Segoe UI"/>
            <w:sz w:val="21"/>
            <w:szCs w:val="21"/>
          </w:rPr>
          <w:t>subbasin</w:t>
        </w:r>
        <w:proofErr w:type="spellEnd"/>
        <w:r>
          <w:rPr>
            <w:rFonts w:ascii="Segoe UI" w:eastAsia="Segoe UI" w:hAnsi="Segoe UI" w:cs="Segoe UI"/>
            <w:sz w:val="21"/>
            <w:szCs w:val="21"/>
          </w:rPr>
          <w:t xml:space="preserve"> </w:t>
        </w:r>
        <w:proofErr w:type="gramStart"/>
        <w:r>
          <w:rPr>
            <w:rFonts w:ascii="Segoe UI" w:eastAsia="Segoe UI" w:hAnsi="Segoe UI" w:cs="Segoe UI"/>
            <w:sz w:val="21"/>
            <w:szCs w:val="21"/>
          </w:rPr>
          <w:t xml:space="preserve">is </w:t>
        </w:r>
        <w:r>
          <w:rPr>
            <w:rFonts w:ascii="Segoe UI" w:eastAsia="Segoe UI" w:hAnsi="Segoe UI" w:cs="Segoe UI"/>
            <w:sz w:val="21"/>
            <w:szCs w:val="21"/>
          </w:rPr>
          <w:lastRenderedPageBreak/>
          <w:t>presented</w:t>
        </w:r>
        <w:proofErr w:type="gramEnd"/>
        <w:r>
          <w:rPr>
            <w:rFonts w:ascii="Segoe UI" w:eastAsia="Segoe UI" w:hAnsi="Segoe UI" w:cs="Segoe UI"/>
            <w:sz w:val="21"/>
            <w:szCs w:val="21"/>
          </w:rPr>
          <w:t xml:space="preserve"> in Table 1. The total offset in 2038 per </w:t>
        </w:r>
        <w:proofErr w:type="spellStart"/>
        <w:r>
          <w:rPr>
            <w:rFonts w:ascii="Segoe UI" w:eastAsia="Segoe UI" w:hAnsi="Segoe UI" w:cs="Segoe UI"/>
            <w:sz w:val="21"/>
            <w:szCs w:val="21"/>
          </w:rPr>
          <w:t>subbasin</w:t>
        </w:r>
        <w:proofErr w:type="spellEnd"/>
        <w:r>
          <w:rPr>
            <w:rFonts w:ascii="Segoe UI" w:eastAsia="Segoe UI" w:hAnsi="Segoe UI" w:cs="Segoe UI"/>
            <w:sz w:val="21"/>
            <w:szCs w:val="21"/>
          </w:rPr>
          <w:t xml:space="preserve"> </w:t>
        </w:r>
        <w:proofErr w:type="gramStart"/>
        <w:r>
          <w:rPr>
            <w:rFonts w:ascii="Segoe UI" w:eastAsia="Segoe UI" w:hAnsi="Segoe UI" w:cs="Segoe UI"/>
            <w:sz w:val="21"/>
            <w:szCs w:val="21"/>
          </w:rPr>
          <w:t>is also listed</w:t>
        </w:r>
        <w:proofErr w:type="gramEnd"/>
        <w:r>
          <w:rPr>
            <w:rFonts w:ascii="Segoe UI" w:eastAsia="Segoe UI" w:hAnsi="Segoe UI" w:cs="Segoe UI"/>
            <w:sz w:val="21"/>
            <w:szCs w:val="21"/>
          </w:rPr>
          <w:t xml:space="preserve"> in Table 1. Note that there will be 18 years of projects assuming the program begins in 2021.</w:t>
        </w:r>
      </w:ins>
    </w:p>
    <w:p w14:paraId="603A427F" w14:textId="0A9827C3" w:rsidR="00AE78D6" w:rsidRPr="001B1F64" w:rsidRDefault="00AE78D6" w:rsidP="00AE78D6">
      <w:pPr>
        <w:rPr>
          <w:ins w:id="7968" w:author="Vynne McKinstry, Stacy J. (ECY)" w:date="2021-01-07T15:55:00Z"/>
          <w:rFonts w:ascii="Segoe UI" w:eastAsia="Segoe UI" w:hAnsi="Segoe UI" w:cs="Segoe UI"/>
          <w:b/>
          <w:bCs/>
          <w:sz w:val="21"/>
          <w:szCs w:val="21"/>
        </w:rPr>
      </w:pPr>
      <w:ins w:id="7969" w:author="Vynne McKinstry, Stacy J. (ECY)" w:date="2021-01-07T15:55:00Z">
        <w:r w:rsidRPr="001B1F64">
          <w:rPr>
            <w:rFonts w:ascii="Segoe UI" w:eastAsia="Segoe UI" w:hAnsi="Segoe UI" w:cs="Segoe UI"/>
            <w:b/>
            <w:bCs/>
            <w:sz w:val="21"/>
            <w:szCs w:val="21"/>
          </w:rPr>
          <w:t>Table</w:t>
        </w:r>
      </w:ins>
      <w:ins w:id="7970" w:author="Vynne McKinstry, Stacy J. (ECY)" w:date="2021-01-13T14:13:00Z">
        <w:r w:rsidR="00D5041C">
          <w:rPr>
            <w:rFonts w:ascii="Segoe UI" w:eastAsia="Segoe UI" w:hAnsi="Segoe UI" w:cs="Segoe UI"/>
            <w:b/>
            <w:bCs/>
            <w:sz w:val="21"/>
            <w:szCs w:val="21"/>
          </w:rPr>
          <w:t>1</w:t>
        </w:r>
      </w:ins>
      <w:ins w:id="7971" w:author="Vynne McKinstry, Stacy J. (ECY)" w:date="2021-01-07T15:55:00Z">
        <w:r w:rsidRPr="001B1F64">
          <w:rPr>
            <w:rFonts w:ascii="Segoe UI" w:eastAsia="Segoe UI" w:hAnsi="Segoe UI" w:cs="Segoe UI"/>
            <w:b/>
            <w:bCs/>
            <w:sz w:val="21"/>
            <w:szCs w:val="21"/>
          </w:rPr>
          <w:t xml:space="preserve">. Target Percent of Projects per </w:t>
        </w:r>
        <w:proofErr w:type="spellStart"/>
        <w:r w:rsidRPr="001B1F64">
          <w:rPr>
            <w:rFonts w:ascii="Segoe UI" w:eastAsia="Segoe UI" w:hAnsi="Segoe UI" w:cs="Segoe UI"/>
            <w:b/>
            <w:bCs/>
            <w:sz w:val="21"/>
            <w:szCs w:val="21"/>
          </w:rPr>
          <w:t>Subbasin</w:t>
        </w:r>
        <w:proofErr w:type="spellEnd"/>
        <w:r w:rsidRPr="001B1F64">
          <w:rPr>
            <w:rFonts w:ascii="Segoe UI" w:eastAsia="Segoe UI" w:hAnsi="Segoe UI" w:cs="Segoe UI"/>
            <w:b/>
            <w:bCs/>
            <w:sz w:val="21"/>
            <w:szCs w:val="21"/>
          </w:rPr>
          <w:t xml:space="preserve"> per Year </w:t>
        </w:r>
      </w:ins>
    </w:p>
    <w:tbl>
      <w:tblPr>
        <w:tblStyle w:val="TableGrid"/>
        <w:tblW w:w="0" w:type="auto"/>
        <w:tblLook w:val="04A0" w:firstRow="1" w:lastRow="0" w:firstColumn="1" w:lastColumn="0" w:noHBand="0" w:noVBand="1"/>
      </w:tblPr>
      <w:tblGrid>
        <w:gridCol w:w="2598"/>
        <w:gridCol w:w="1627"/>
        <w:gridCol w:w="1890"/>
        <w:gridCol w:w="2790"/>
      </w:tblGrid>
      <w:tr w:rsidR="00AE78D6" w14:paraId="1C351DE3" w14:textId="77777777" w:rsidTr="00D76FD5">
        <w:trPr>
          <w:ins w:id="7972" w:author="Vynne McKinstry, Stacy J. (ECY)" w:date="2021-01-07T15:55:00Z"/>
        </w:trPr>
        <w:tc>
          <w:tcPr>
            <w:tcW w:w="2598" w:type="dxa"/>
          </w:tcPr>
          <w:p w14:paraId="3615EDA9" w14:textId="77777777" w:rsidR="00AE78D6" w:rsidRPr="000174F8" w:rsidRDefault="00AE78D6" w:rsidP="00D76FD5">
            <w:pPr>
              <w:spacing w:before="39" w:line="288" w:lineRule="auto"/>
              <w:ind w:right="160"/>
              <w:jc w:val="center"/>
              <w:rPr>
                <w:ins w:id="7973" w:author="Vynne McKinstry, Stacy J. (ECY)" w:date="2021-01-07T15:55:00Z"/>
                <w:rFonts w:ascii="Segoe UI" w:eastAsia="Segoe UI" w:hAnsi="Segoe UI" w:cs="Segoe UI"/>
                <w:b/>
                <w:sz w:val="21"/>
                <w:szCs w:val="21"/>
              </w:rPr>
            </w:pPr>
            <w:proofErr w:type="spellStart"/>
            <w:ins w:id="7974" w:author="Vynne McKinstry, Stacy J. (ECY)" w:date="2021-01-07T15:55:00Z">
              <w:r w:rsidRPr="000174F8">
                <w:rPr>
                  <w:rFonts w:ascii="Segoe UI" w:eastAsia="Segoe UI" w:hAnsi="Segoe UI" w:cs="Segoe UI"/>
                  <w:b/>
                  <w:sz w:val="21"/>
                  <w:szCs w:val="21"/>
                </w:rPr>
                <w:t>Subbasin</w:t>
              </w:r>
              <w:proofErr w:type="spellEnd"/>
            </w:ins>
          </w:p>
        </w:tc>
        <w:tc>
          <w:tcPr>
            <w:tcW w:w="1627" w:type="dxa"/>
          </w:tcPr>
          <w:p w14:paraId="024B38FA" w14:textId="77777777" w:rsidR="00AE78D6" w:rsidRPr="000174F8" w:rsidRDefault="00AE78D6" w:rsidP="00D76FD5">
            <w:pPr>
              <w:spacing w:before="39" w:line="288" w:lineRule="auto"/>
              <w:ind w:right="160"/>
              <w:jc w:val="center"/>
              <w:rPr>
                <w:ins w:id="7975" w:author="Vynne McKinstry, Stacy J. (ECY)" w:date="2021-01-07T15:55:00Z"/>
                <w:rFonts w:ascii="Segoe UI" w:eastAsia="Segoe UI" w:hAnsi="Segoe UI" w:cs="Segoe UI"/>
                <w:b/>
                <w:sz w:val="21"/>
                <w:szCs w:val="21"/>
              </w:rPr>
            </w:pPr>
            <w:ins w:id="7976" w:author="Vynne McKinstry, Stacy J. (ECY)" w:date="2021-01-07T15:55:00Z">
              <w:r>
                <w:rPr>
                  <w:rFonts w:ascii="Segoe UI" w:eastAsia="Segoe UI" w:hAnsi="Segoe UI" w:cs="Segoe UI"/>
                  <w:b/>
                  <w:sz w:val="21"/>
                  <w:szCs w:val="21"/>
                </w:rPr>
                <w:t>Targeted Number of Projects per year</w:t>
              </w:r>
            </w:ins>
          </w:p>
        </w:tc>
        <w:tc>
          <w:tcPr>
            <w:tcW w:w="1890" w:type="dxa"/>
          </w:tcPr>
          <w:p w14:paraId="1AD5745D" w14:textId="77777777" w:rsidR="00AE78D6" w:rsidRPr="000174F8" w:rsidRDefault="00AE78D6" w:rsidP="00D76FD5">
            <w:pPr>
              <w:spacing w:before="39" w:line="288" w:lineRule="auto"/>
              <w:ind w:right="160"/>
              <w:jc w:val="center"/>
              <w:rPr>
                <w:ins w:id="7977" w:author="Vynne McKinstry, Stacy J. (ECY)" w:date="2021-01-07T15:55:00Z"/>
                <w:rFonts w:ascii="Segoe UI" w:eastAsia="Segoe UI" w:hAnsi="Segoe UI" w:cs="Segoe UI"/>
                <w:b/>
                <w:sz w:val="21"/>
                <w:szCs w:val="21"/>
              </w:rPr>
            </w:pPr>
            <w:ins w:id="7978" w:author="Vynne McKinstry, Stacy J. (ECY)" w:date="2021-01-07T15:55:00Z">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ins>
          </w:p>
        </w:tc>
        <w:tc>
          <w:tcPr>
            <w:tcW w:w="2790" w:type="dxa"/>
          </w:tcPr>
          <w:p w14:paraId="09DDC758" w14:textId="77777777" w:rsidR="00AE78D6" w:rsidRPr="000174F8" w:rsidRDefault="00AE78D6" w:rsidP="00D76FD5">
            <w:pPr>
              <w:spacing w:before="39" w:line="288" w:lineRule="auto"/>
              <w:ind w:right="160"/>
              <w:jc w:val="center"/>
              <w:rPr>
                <w:ins w:id="7979" w:author="Vynne McKinstry, Stacy J. (ECY)" w:date="2021-01-07T15:55:00Z"/>
                <w:rFonts w:ascii="Segoe UI" w:eastAsia="Segoe UI" w:hAnsi="Segoe UI" w:cs="Segoe UI"/>
                <w:b/>
                <w:sz w:val="21"/>
                <w:szCs w:val="21"/>
              </w:rPr>
            </w:pPr>
            <w:ins w:id="7980" w:author="Vynne McKinstry, Stacy J. (ECY)" w:date="2021-01-07T15:55:00Z">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ins>
          </w:p>
        </w:tc>
      </w:tr>
      <w:tr w:rsidR="00AE78D6" w14:paraId="0BEACA18" w14:textId="77777777" w:rsidTr="00D76FD5">
        <w:trPr>
          <w:ins w:id="7981" w:author="Vynne McKinstry, Stacy J. (ECY)" w:date="2021-01-07T15:55:00Z"/>
        </w:trPr>
        <w:tc>
          <w:tcPr>
            <w:tcW w:w="2598" w:type="dxa"/>
          </w:tcPr>
          <w:p w14:paraId="3CC859AB" w14:textId="77777777" w:rsidR="00AE78D6" w:rsidRDefault="00AE78D6" w:rsidP="00D76FD5">
            <w:pPr>
              <w:spacing w:before="39" w:line="288" w:lineRule="auto"/>
              <w:ind w:right="160"/>
              <w:rPr>
                <w:ins w:id="7982" w:author="Vynne McKinstry, Stacy J. (ECY)" w:date="2021-01-07T15:55:00Z"/>
                <w:rFonts w:ascii="Segoe UI" w:eastAsia="Segoe UI" w:hAnsi="Segoe UI" w:cs="Segoe UI"/>
                <w:sz w:val="21"/>
                <w:szCs w:val="21"/>
              </w:rPr>
            </w:pPr>
            <w:ins w:id="7983" w:author="Vynne McKinstry, Stacy J. (ECY)" w:date="2021-01-07T15:55:00Z">
              <w:r>
                <w:rPr>
                  <w:rFonts w:ascii="Segoe UI" w:eastAsia="Segoe UI" w:hAnsi="Segoe UI" w:cs="Segoe UI"/>
                  <w:sz w:val="21"/>
                  <w:szCs w:val="21"/>
                </w:rPr>
                <w:t>North Hood Canal</w:t>
              </w:r>
            </w:ins>
          </w:p>
        </w:tc>
        <w:tc>
          <w:tcPr>
            <w:tcW w:w="1627" w:type="dxa"/>
          </w:tcPr>
          <w:p w14:paraId="6D24C48B" w14:textId="77777777" w:rsidR="00AE78D6" w:rsidRDefault="00AE78D6" w:rsidP="00D76FD5">
            <w:pPr>
              <w:spacing w:before="39" w:line="288" w:lineRule="auto"/>
              <w:ind w:right="160"/>
              <w:jc w:val="center"/>
              <w:rPr>
                <w:ins w:id="7984" w:author="Vynne McKinstry, Stacy J. (ECY)" w:date="2021-01-07T15:55:00Z"/>
                <w:rFonts w:ascii="Segoe UI" w:eastAsia="Segoe UI" w:hAnsi="Segoe UI" w:cs="Segoe UI"/>
                <w:sz w:val="21"/>
                <w:szCs w:val="21"/>
              </w:rPr>
            </w:pPr>
            <w:ins w:id="7985" w:author="Vynne McKinstry, Stacy J. (ECY)" w:date="2021-01-07T15:55:00Z">
              <w:r w:rsidRPr="008A7300">
                <w:t>10</w:t>
              </w:r>
            </w:ins>
          </w:p>
        </w:tc>
        <w:tc>
          <w:tcPr>
            <w:tcW w:w="1890" w:type="dxa"/>
          </w:tcPr>
          <w:p w14:paraId="3694F704" w14:textId="77777777" w:rsidR="00AE78D6" w:rsidRDefault="00AE78D6" w:rsidP="00D76FD5">
            <w:pPr>
              <w:spacing w:before="39" w:line="288" w:lineRule="auto"/>
              <w:ind w:right="160"/>
              <w:jc w:val="center"/>
              <w:rPr>
                <w:ins w:id="7986" w:author="Vynne McKinstry, Stacy J. (ECY)" w:date="2021-01-07T15:55:00Z"/>
                <w:rFonts w:ascii="Segoe UI" w:eastAsia="Segoe UI" w:hAnsi="Segoe UI" w:cs="Segoe UI"/>
                <w:sz w:val="21"/>
                <w:szCs w:val="21"/>
              </w:rPr>
            </w:pPr>
            <w:ins w:id="7987" w:author="Vynne McKinstry, Stacy J. (ECY)" w:date="2021-01-07T15:55:00Z">
              <w:r w:rsidRPr="008A7300">
                <w:t>14%</w:t>
              </w:r>
            </w:ins>
          </w:p>
        </w:tc>
        <w:tc>
          <w:tcPr>
            <w:tcW w:w="2790" w:type="dxa"/>
          </w:tcPr>
          <w:p w14:paraId="0BD52B4C" w14:textId="77777777" w:rsidR="00AE78D6" w:rsidRDefault="00AE78D6" w:rsidP="00D76FD5">
            <w:pPr>
              <w:spacing w:before="39" w:line="288" w:lineRule="auto"/>
              <w:ind w:right="160"/>
              <w:jc w:val="center"/>
              <w:rPr>
                <w:ins w:id="7988" w:author="Vynne McKinstry, Stacy J. (ECY)" w:date="2021-01-07T15:55:00Z"/>
                <w:rFonts w:ascii="Segoe UI" w:eastAsia="Segoe UI" w:hAnsi="Segoe UI" w:cs="Segoe UI"/>
                <w:sz w:val="21"/>
                <w:szCs w:val="21"/>
              </w:rPr>
            </w:pPr>
            <w:ins w:id="7989" w:author="Vynne McKinstry, Stacy J. (ECY)" w:date="2021-01-07T15:55:00Z">
              <w:r w:rsidRPr="00E539CD">
                <w:t>27</w:t>
              </w:r>
            </w:ins>
          </w:p>
        </w:tc>
      </w:tr>
      <w:tr w:rsidR="00AE78D6" w14:paraId="1EFA778B" w14:textId="77777777" w:rsidTr="00D76FD5">
        <w:trPr>
          <w:ins w:id="7990" w:author="Vynne McKinstry, Stacy J. (ECY)" w:date="2021-01-07T15:55:00Z"/>
        </w:trPr>
        <w:tc>
          <w:tcPr>
            <w:tcW w:w="2598" w:type="dxa"/>
          </w:tcPr>
          <w:p w14:paraId="4957B922" w14:textId="77777777" w:rsidR="00AE78D6" w:rsidRDefault="00AE78D6" w:rsidP="00D76FD5">
            <w:pPr>
              <w:spacing w:before="39" w:line="288" w:lineRule="auto"/>
              <w:ind w:right="160"/>
              <w:rPr>
                <w:ins w:id="7991" w:author="Vynne McKinstry, Stacy J. (ECY)" w:date="2021-01-07T15:55:00Z"/>
                <w:rFonts w:ascii="Segoe UI" w:eastAsia="Segoe UI" w:hAnsi="Segoe UI" w:cs="Segoe UI"/>
                <w:sz w:val="21"/>
                <w:szCs w:val="21"/>
              </w:rPr>
            </w:pPr>
            <w:ins w:id="7992" w:author="Vynne McKinstry, Stacy J. (ECY)" w:date="2021-01-07T15:55:00Z">
              <w:r>
                <w:rPr>
                  <w:rFonts w:ascii="Segoe UI" w:eastAsia="Segoe UI" w:hAnsi="Segoe UI" w:cs="Segoe UI"/>
                  <w:sz w:val="21"/>
                  <w:szCs w:val="21"/>
                </w:rPr>
                <w:t>West Sound</w:t>
              </w:r>
            </w:ins>
          </w:p>
        </w:tc>
        <w:tc>
          <w:tcPr>
            <w:tcW w:w="1627" w:type="dxa"/>
          </w:tcPr>
          <w:p w14:paraId="456632F4" w14:textId="77777777" w:rsidR="00AE78D6" w:rsidRDefault="00AE78D6" w:rsidP="00D76FD5">
            <w:pPr>
              <w:spacing w:before="39" w:line="288" w:lineRule="auto"/>
              <w:ind w:right="160"/>
              <w:jc w:val="center"/>
              <w:rPr>
                <w:ins w:id="7993" w:author="Vynne McKinstry, Stacy J. (ECY)" w:date="2021-01-07T15:55:00Z"/>
                <w:rFonts w:ascii="Segoe UI" w:eastAsia="Segoe UI" w:hAnsi="Segoe UI" w:cs="Segoe UI"/>
                <w:sz w:val="21"/>
                <w:szCs w:val="21"/>
              </w:rPr>
            </w:pPr>
            <w:ins w:id="7994" w:author="Vynne McKinstry, Stacy J. (ECY)" w:date="2021-01-07T15:55:00Z">
              <w:r w:rsidRPr="008A7300">
                <w:t>20</w:t>
              </w:r>
            </w:ins>
          </w:p>
        </w:tc>
        <w:tc>
          <w:tcPr>
            <w:tcW w:w="1890" w:type="dxa"/>
          </w:tcPr>
          <w:p w14:paraId="7CBDA02A" w14:textId="77777777" w:rsidR="00AE78D6" w:rsidRDefault="00AE78D6" w:rsidP="00D76FD5">
            <w:pPr>
              <w:spacing w:before="39" w:line="288" w:lineRule="auto"/>
              <w:ind w:right="160"/>
              <w:jc w:val="center"/>
              <w:rPr>
                <w:ins w:id="7995" w:author="Vynne McKinstry, Stacy J. (ECY)" w:date="2021-01-07T15:55:00Z"/>
                <w:rFonts w:ascii="Segoe UI" w:eastAsia="Segoe UI" w:hAnsi="Segoe UI" w:cs="Segoe UI"/>
                <w:sz w:val="21"/>
                <w:szCs w:val="21"/>
              </w:rPr>
            </w:pPr>
            <w:ins w:id="7996" w:author="Vynne McKinstry, Stacy J. (ECY)" w:date="2021-01-07T15:55:00Z">
              <w:r w:rsidRPr="008A7300">
                <w:t>29%</w:t>
              </w:r>
            </w:ins>
          </w:p>
        </w:tc>
        <w:tc>
          <w:tcPr>
            <w:tcW w:w="2790" w:type="dxa"/>
          </w:tcPr>
          <w:p w14:paraId="11B6702F" w14:textId="77777777" w:rsidR="00AE78D6" w:rsidRDefault="00AE78D6" w:rsidP="00D76FD5">
            <w:pPr>
              <w:spacing w:before="39" w:line="288" w:lineRule="auto"/>
              <w:ind w:right="160"/>
              <w:jc w:val="center"/>
              <w:rPr>
                <w:ins w:id="7997" w:author="Vynne McKinstry, Stacy J. (ECY)" w:date="2021-01-07T15:55:00Z"/>
                <w:rFonts w:ascii="Segoe UI" w:eastAsia="Segoe UI" w:hAnsi="Segoe UI" w:cs="Segoe UI"/>
                <w:sz w:val="21"/>
                <w:szCs w:val="21"/>
              </w:rPr>
            </w:pPr>
            <w:ins w:id="7998" w:author="Vynne McKinstry, Stacy J. (ECY)" w:date="2021-01-07T15:55:00Z">
              <w:r w:rsidRPr="00E539CD">
                <w:t>54</w:t>
              </w:r>
            </w:ins>
          </w:p>
        </w:tc>
      </w:tr>
      <w:tr w:rsidR="00AE78D6" w14:paraId="55293650" w14:textId="77777777" w:rsidTr="00D76FD5">
        <w:trPr>
          <w:ins w:id="7999" w:author="Vynne McKinstry, Stacy J. (ECY)" w:date="2021-01-07T15:55:00Z"/>
        </w:trPr>
        <w:tc>
          <w:tcPr>
            <w:tcW w:w="2598" w:type="dxa"/>
          </w:tcPr>
          <w:p w14:paraId="09C8D961" w14:textId="77777777" w:rsidR="00AE78D6" w:rsidRDefault="00AE78D6" w:rsidP="00D76FD5">
            <w:pPr>
              <w:spacing w:before="39" w:line="288" w:lineRule="auto"/>
              <w:ind w:right="160"/>
              <w:rPr>
                <w:ins w:id="8000" w:author="Vynne McKinstry, Stacy J. (ECY)" w:date="2021-01-07T15:55:00Z"/>
                <w:rFonts w:ascii="Segoe UI" w:eastAsia="Segoe UI" w:hAnsi="Segoe UI" w:cs="Segoe UI"/>
                <w:sz w:val="21"/>
                <w:szCs w:val="21"/>
              </w:rPr>
            </w:pPr>
            <w:ins w:id="8001" w:author="Vynne McKinstry, Stacy J. (ECY)" w:date="2021-01-07T15:55:00Z">
              <w:r>
                <w:rPr>
                  <w:rFonts w:ascii="Segoe UI" w:eastAsia="Segoe UI" w:hAnsi="Segoe UI" w:cs="Segoe UI"/>
                  <w:sz w:val="21"/>
                  <w:szCs w:val="21"/>
                </w:rPr>
                <w:t>Bainbridge Island</w:t>
              </w:r>
            </w:ins>
          </w:p>
        </w:tc>
        <w:tc>
          <w:tcPr>
            <w:tcW w:w="1627" w:type="dxa"/>
          </w:tcPr>
          <w:p w14:paraId="79481575" w14:textId="77777777" w:rsidR="00AE78D6" w:rsidRDefault="00AE78D6" w:rsidP="00D76FD5">
            <w:pPr>
              <w:spacing w:before="39" w:line="288" w:lineRule="auto"/>
              <w:ind w:right="160"/>
              <w:jc w:val="center"/>
              <w:rPr>
                <w:ins w:id="8002" w:author="Vynne McKinstry, Stacy J. (ECY)" w:date="2021-01-07T15:55:00Z"/>
                <w:rFonts w:ascii="Segoe UI" w:eastAsia="Segoe UI" w:hAnsi="Segoe UI" w:cs="Segoe UI"/>
                <w:sz w:val="21"/>
                <w:szCs w:val="21"/>
              </w:rPr>
            </w:pPr>
            <w:ins w:id="8003" w:author="Vynne McKinstry, Stacy J. (ECY)" w:date="2021-01-07T15:55:00Z">
              <w:r w:rsidRPr="008A7300">
                <w:t>5</w:t>
              </w:r>
            </w:ins>
          </w:p>
        </w:tc>
        <w:tc>
          <w:tcPr>
            <w:tcW w:w="1890" w:type="dxa"/>
          </w:tcPr>
          <w:p w14:paraId="5D6C24AF" w14:textId="77777777" w:rsidR="00AE78D6" w:rsidRDefault="00AE78D6" w:rsidP="00D76FD5">
            <w:pPr>
              <w:spacing w:before="39" w:line="288" w:lineRule="auto"/>
              <w:ind w:right="160"/>
              <w:jc w:val="center"/>
              <w:rPr>
                <w:ins w:id="8004" w:author="Vynne McKinstry, Stacy J. (ECY)" w:date="2021-01-07T15:55:00Z"/>
                <w:rFonts w:ascii="Segoe UI" w:eastAsia="Segoe UI" w:hAnsi="Segoe UI" w:cs="Segoe UI"/>
                <w:sz w:val="21"/>
                <w:szCs w:val="21"/>
              </w:rPr>
            </w:pPr>
            <w:ins w:id="8005" w:author="Vynne McKinstry, Stacy J. (ECY)" w:date="2021-01-07T15:55:00Z">
              <w:r w:rsidRPr="008A7300">
                <w:t>7%</w:t>
              </w:r>
            </w:ins>
          </w:p>
        </w:tc>
        <w:tc>
          <w:tcPr>
            <w:tcW w:w="2790" w:type="dxa"/>
          </w:tcPr>
          <w:p w14:paraId="18C83F18" w14:textId="77777777" w:rsidR="00AE78D6" w:rsidRDefault="00AE78D6" w:rsidP="00D76FD5">
            <w:pPr>
              <w:spacing w:before="39" w:line="288" w:lineRule="auto"/>
              <w:ind w:right="160"/>
              <w:jc w:val="center"/>
              <w:rPr>
                <w:ins w:id="8006" w:author="Vynne McKinstry, Stacy J. (ECY)" w:date="2021-01-07T15:55:00Z"/>
                <w:rFonts w:ascii="Segoe UI" w:eastAsia="Segoe UI" w:hAnsi="Segoe UI" w:cs="Segoe UI"/>
                <w:sz w:val="21"/>
                <w:szCs w:val="21"/>
              </w:rPr>
            </w:pPr>
            <w:ins w:id="8007" w:author="Vynne McKinstry, Stacy J. (ECY)" w:date="2021-01-07T15:55:00Z">
              <w:r w:rsidRPr="00E539CD">
                <w:t>13.5</w:t>
              </w:r>
            </w:ins>
          </w:p>
        </w:tc>
      </w:tr>
      <w:tr w:rsidR="00AE78D6" w14:paraId="17143269" w14:textId="77777777" w:rsidTr="00D76FD5">
        <w:trPr>
          <w:ins w:id="8008" w:author="Vynne McKinstry, Stacy J. (ECY)" w:date="2021-01-07T15:55:00Z"/>
        </w:trPr>
        <w:tc>
          <w:tcPr>
            <w:tcW w:w="2598" w:type="dxa"/>
          </w:tcPr>
          <w:p w14:paraId="2915768D" w14:textId="77777777" w:rsidR="00AE78D6" w:rsidRDefault="00AE78D6" w:rsidP="00D76FD5">
            <w:pPr>
              <w:spacing w:before="39" w:line="288" w:lineRule="auto"/>
              <w:ind w:right="160"/>
              <w:rPr>
                <w:ins w:id="8009" w:author="Vynne McKinstry, Stacy J. (ECY)" w:date="2021-01-07T15:55:00Z"/>
                <w:rFonts w:ascii="Segoe UI" w:eastAsia="Segoe UI" w:hAnsi="Segoe UI" w:cs="Segoe UI"/>
                <w:sz w:val="21"/>
                <w:szCs w:val="21"/>
              </w:rPr>
            </w:pPr>
            <w:ins w:id="8010" w:author="Vynne McKinstry, Stacy J. (ECY)" w:date="2021-01-07T15:55:00Z">
              <w:r>
                <w:rPr>
                  <w:rFonts w:ascii="Segoe UI" w:eastAsia="Segoe UI" w:hAnsi="Segoe UI" w:cs="Segoe UI"/>
                  <w:sz w:val="21"/>
                  <w:szCs w:val="21"/>
                </w:rPr>
                <w:t>South Sound</w:t>
              </w:r>
            </w:ins>
          </w:p>
        </w:tc>
        <w:tc>
          <w:tcPr>
            <w:tcW w:w="1627" w:type="dxa"/>
          </w:tcPr>
          <w:p w14:paraId="3771D0BF" w14:textId="77777777" w:rsidR="00AE78D6" w:rsidRDefault="00AE78D6" w:rsidP="00D76FD5">
            <w:pPr>
              <w:spacing w:before="39" w:line="288" w:lineRule="auto"/>
              <w:ind w:right="160"/>
              <w:jc w:val="center"/>
              <w:rPr>
                <w:ins w:id="8011" w:author="Vynne McKinstry, Stacy J. (ECY)" w:date="2021-01-07T15:55:00Z"/>
                <w:rFonts w:ascii="Segoe UI" w:eastAsia="Segoe UI" w:hAnsi="Segoe UI" w:cs="Segoe UI"/>
                <w:sz w:val="21"/>
                <w:szCs w:val="21"/>
              </w:rPr>
            </w:pPr>
            <w:ins w:id="8012" w:author="Vynne McKinstry, Stacy J. (ECY)" w:date="2021-01-07T15:55:00Z">
              <w:r w:rsidRPr="008A7300">
                <w:t>25</w:t>
              </w:r>
            </w:ins>
          </w:p>
        </w:tc>
        <w:tc>
          <w:tcPr>
            <w:tcW w:w="1890" w:type="dxa"/>
          </w:tcPr>
          <w:p w14:paraId="2461FAD7" w14:textId="77777777" w:rsidR="00AE78D6" w:rsidRDefault="00AE78D6" w:rsidP="00D76FD5">
            <w:pPr>
              <w:spacing w:before="39" w:line="288" w:lineRule="auto"/>
              <w:ind w:right="160"/>
              <w:jc w:val="center"/>
              <w:rPr>
                <w:ins w:id="8013" w:author="Vynne McKinstry, Stacy J. (ECY)" w:date="2021-01-07T15:55:00Z"/>
                <w:rFonts w:ascii="Segoe UI" w:eastAsia="Segoe UI" w:hAnsi="Segoe UI" w:cs="Segoe UI"/>
                <w:sz w:val="21"/>
                <w:szCs w:val="21"/>
              </w:rPr>
            </w:pPr>
            <w:ins w:id="8014" w:author="Vynne McKinstry, Stacy J. (ECY)" w:date="2021-01-07T15:55:00Z">
              <w:r w:rsidRPr="008A7300">
                <w:t>36%</w:t>
              </w:r>
            </w:ins>
          </w:p>
        </w:tc>
        <w:tc>
          <w:tcPr>
            <w:tcW w:w="2790" w:type="dxa"/>
          </w:tcPr>
          <w:p w14:paraId="5DE0E092" w14:textId="77777777" w:rsidR="00AE78D6" w:rsidRDefault="00AE78D6" w:rsidP="00D76FD5">
            <w:pPr>
              <w:spacing w:before="39" w:line="288" w:lineRule="auto"/>
              <w:ind w:right="160"/>
              <w:jc w:val="center"/>
              <w:rPr>
                <w:ins w:id="8015" w:author="Vynne McKinstry, Stacy J. (ECY)" w:date="2021-01-07T15:55:00Z"/>
                <w:rFonts w:ascii="Segoe UI" w:eastAsia="Segoe UI" w:hAnsi="Segoe UI" w:cs="Segoe UI"/>
                <w:sz w:val="21"/>
                <w:szCs w:val="21"/>
              </w:rPr>
            </w:pPr>
            <w:ins w:id="8016" w:author="Vynne McKinstry, Stacy J. (ECY)" w:date="2021-01-07T15:55:00Z">
              <w:r w:rsidRPr="00E539CD">
                <w:t>67.5</w:t>
              </w:r>
            </w:ins>
          </w:p>
        </w:tc>
      </w:tr>
      <w:tr w:rsidR="00AE78D6" w14:paraId="2058A4D3" w14:textId="77777777" w:rsidTr="00D76FD5">
        <w:trPr>
          <w:ins w:id="8017" w:author="Vynne McKinstry, Stacy J. (ECY)" w:date="2021-01-07T15:55:00Z"/>
        </w:trPr>
        <w:tc>
          <w:tcPr>
            <w:tcW w:w="2598" w:type="dxa"/>
          </w:tcPr>
          <w:p w14:paraId="7CDE92CC" w14:textId="77777777" w:rsidR="00AE78D6" w:rsidRDefault="00AE78D6" w:rsidP="00D76FD5">
            <w:pPr>
              <w:spacing w:before="39" w:line="288" w:lineRule="auto"/>
              <w:ind w:right="160"/>
              <w:rPr>
                <w:ins w:id="8018" w:author="Vynne McKinstry, Stacy J. (ECY)" w:date="2021-01-07T15:55:00Z"/>
                <w:rFonts w:ascii="Segoe UI" w:eastAsia="Segoe UI" w:hAnsi="Segoe UI" w:cs="Segoe UI"/>
                <w:sz w:val="21"/>
                <w:szCs w:val="21"/>
              </w:rPr>
            </w:pPr>
            <w:ins w:id="8019" w:author="Vynne McKinstry, Stacy J. (ECY)" w:date="2021-01-07T15:55:00Z">
              <w:r>
                <w:rPr>
                  <w:rFonts w:ascii="Segoe UI" w:eastAsia="Segoe UI" w:hAnsi="Segoe UI" w:cs="Segoe UI"/>
                  <w:sz w:val="21"/>
                  <w:szCs w:val="21"/>
                </w:rPr>
                <w:t>South Hood Canal</w:t>
              </w:r>
            </w:ins>
          </w:p>
        </w:tc>
        <w:tc>
          <w:tcPr>
            <w:tcW w:w="1627" w:type="dxa"/>
          </w:tcPr>
          <w:p w14:paraId="01B2A635" w14:textId="77777777" w:rsidR="00AE78D6" w:rsidRDefault="00AE78D6" w:rsidP="00D76FD5">
            <w:pPr>
              <w:spacing w:before="39" w:line="288" w:lineRule="auto"/>
              <w:ind w:right="160"/>
              <w:jc w:val="center"/>
              <w:rPr>
                <w:ins w:id="8020" w:author="Vynne McKinstry, Stacy J. (ECY)" w:date="2021-01-07T15:55:00Z"/>
                <w:rFonts w:ascii="Segoe UI" w:eastAsia="Segoe UI" w:hAnsi="Segoe UI" w:cs="Segoe UI"/>
                <w:sz w:val="21"/>
                <w:szCs w:val="21"/>
              </w:rPr>
            </w:pPr>
            <w:ins w:id="8021" w:author="Vynne McKinstry, Stacy J. (ECY)" w:date="2021-01-07T15:55:00Z">
              <w:r w:rsidRPr="008A7300">
                <w:t>10</w:t>
              </w:r>
            </w:ins>
          </w:p>
        </w:tc>
        <w:tc>
          <w:tcPr>
            <w:tcW w:w="1890" w:type="dxa"/>
          </w:tcPr>
          <w:p w14:paraId="3D9EE9BD" w14:textId="77777777" w:rsidR="00AE78D6" w:rsidRDefault="00AE78D6" w:rsidP="00D76FD5">
            <w:pPr>
              <w:spacing w:before="39" w:line="288" w:lineRule="auto"/>
              <w:ind w:right="160"/>
              <w:jc w:val="center"/>
              <w:rPr>
                <w:ins w:id="8022" w:author="Vynne McKinstry, Stacy J. (ECY)" w:date="2021-01-07T15:55:00Z"/>
                <w:rFonts w:ascii="Segoe UI" w:eastAsia="Segoe UI" w:hAnsi="Segoe UI" w:cs="Segoe UI"/>
                <w:sz w:val="21"/>
                <w:szCs w:val="21"/>
              </w:rPr>
            </w:pPr>
            <w:ins w:id="8023" w:author="Vynne McKinstry, Stacy J. (ECY)" w:date="2021-01-07T15:55:00Z">
              <w:r w:rsidRPr="008A7300">
                <w:t>14%</w:t>
              </w:r>
            </w:ins>
          </w:p>
        </w:tc>
        <w:tc>
          <w:tcPr>
            <w:tcW w:w="2790" w:type="dxa"/>
          </w:tcPr>
          <w:p w14:paraId="1479D121" w14:textId="77777777" w:rsidR="00AE78D6" w:rsidRDefault="00AE78D6" w:rsidP="00D76FD5">
            <w:pPr>
              <w:spacing w:before="39" w:line="288" w:lineRule="auto"/>
              <w:ind w:right="160"/>
              <w:jc w:val="center"/>
              <w:rPr>
                <w:ins w:id="8024" w:author="Vynne McKinstry, Stacy J. (ECY)" w:date="2021-01-07T15:55:00Z"/>
                <w:rFonts w:ascii="Segoe UI" w:eastAsia="Segoe UI" w:hAnsi="Segoe UI" w:cs="Segoe UI"/>
                <w:sz w:val="21"/>
                <w:szCs w:val="21"/>
              </w:rPr>
            </w:pPr>
            <w:ins w:id="8025" w:author="Vynne McKinstry, Stacy J. (ECY)" w:date="2021-01-07T15:55:00Z">
              <w:r w:rsidRPr="00E539CD">
                <w:t>27</w:t>
              </w:r>
            </w:ins>
          </w:p>
        </w:tc>
      </w:tr>
      <w:tr w:rsidR="00AE78D6" w14:paraId="68AAF940" w14:textId="77777777" w:rsidTr="00D76FD5">
        <w:trPr>
          <w:ins w:id="8026" w:author="Vynne McKinstry, Stacy J. (ECY)" w:date="2021-01-07T15:55:00Z"/>
        </w:trPr>
        <w:tc>
          <w:tcPr>
            <w:tcW w:w="2598" w:type="dxa"/>
          </w:tcPr>
          <w:p w14:paraId="03B7F139" w14:textId="77777777" w:rsidR="00AE78D6" w:rsidRPr="001B1F64" w:rsidRDefault="00AE78D6" w:rsidP="00D76FD5">
            <w:pPr>
              <w:spacing w:before="39" w:line="288" w:lineRule="auto"/>
              <w:ind w:right="160"/>
              <w:rPr>
                <w:ins w:id="8027" w:author="Vynne McKinstry, Stacy J. (ECY)" w:date="2021-01-07T15:55:00Z"/>
                <w:rFonts w:ascii="Segoe UI" w:eastAsia="Segoe UI" w:hAnsi="Segoe UI" w:cs="Segoe UI"/>
                <w:b/>
                <w:bCs/>
                <w:sz w:val="21"/>
                <w:szCs w:val="21"/>
              </w:rPr>
            </w:pPr>
            <w:ins w:id="8028" w:author="Vynne McKinstry, Stacy J. (ECY)" w:date="2021-01-07T15:55:00Z">
              <w:r w:rsidRPr="001B1F64">
                <w:rPr>
                  <w:rFonts w:ascii="Segoe UI" w:eastAsia="Segoe UI" w:hAnsi="Segoe UI" w:cs="Segoe UI"/>
                  <w:b/>
                  <w:bCs/>
                  <w:sz w:val="21"/>
                  <w:szCs w:val="21"/>
                </w:rPr>
                <w:t>Totals</w:t>
              </w:r>
            </w:ins>
          </w:p>
        </w:tc>
        <w:tc>
          <w:tcPr>
            <w:tcW w:w="1627" w:type="dxa"/>
          </w:tcPr>
          <w:p w14:paraId="42ADBE85" w14:textId="77777777" w:rsidR="00AE78D6" w:rsidRPr="001B1F64" w:rsidRDefault="00AE78D6" w:rsidP="00D76FD5">
            <w:pPr>
              <w:spacing w:before="39" w:line="288" w:lineRule="auto"/>
              <w:ind w:right="160"/>
              <w:jc w:val="center"/>
              <w:rPr>
                <w:ins w:id="8029" w:author="Vynne McKinstry, Stacy J. (ECY)" w:date="2021-01-07T15:55:00Z"/>
                <w:b/>
                <w:bCs/>
              </w:rPr>
            </w:pPr>
            <w:ins w:id="8030" w:author="Vynne McKinstry, Stacy J. (ECY)" w:date="2021-01-07T15:55:00Z">
              <w:r w:rsidRPr="001B1F64">
                <w:rPr>
                  <w:b/>
                  <w:bCs/>
                </w:rPr>
                <w:t>70</w:t>
              </w:r>
            </w:ins>
          </w:p>
        </w:tc>
        <w:tc>
          <w:tcPr>
            <w:tcW w:w="1890" w:type="dxa"/>
          </w:tcPr>
          <w:p w14:paraId="1E72D19B" w14:textId="77777777" w:rsidR="00AE78D6" w:rsidRPr="001B1F64" w:rsidRDefault="00AE78D6" w:rsidP="00D76FD5">
            <w:pPr>
              <w:spacing w:before="39" w:line="288" w:lineRule="auto"/>
              <w:ind w:right="160"/>
              <w:jc w:val="center"/>
              <w:rPr>
                <w:ins w:id="8031" w:author="Vynne McKinstry, Stacy J. (ECY)" w:date="2021-01-07T15:55:00Z"/>
                <w:b/>
                <w:bCs/>
              </w:rPr>
            </w:pPr>
          </w:p>
        </w:tc>
        <w:tc>
          <w:tcPr>
            <w:tcW w:w="2790" w:type="dxa"/>
          </w:tcPr>
          <w:p w14:paraId="35DFE041" w14:textId="77777777" w:rsidR="00AE78D6" w:rsidRPr="001B1F64" w:rsidRDefault="00AE78D6" w:rsidP="00D76FD5">
            <w:pPr>
              <w:spacing w:before="39" w:line="288" w:lineRule="auto"/>
              <w:ind w:right="160"/>
              <w:jc w:val="center"/>
              <w:rPr>
                <w:ins w:id="8032" w:author="Vynne McKinstry, Stacy J. (ECY)" w:date="2021-01-07T15:55:00Z"/>
                <w:b/>
                <w:bCs/>
              </w:rPr>
            </w:pPr>
            <w:ins w:id="8033" w:author="Vynne McKinstry, Stacy J. (ECY)" w:date="2021-01-07T15:55:00Z">
              <w:r w:rsidRPr="001B1F64">
                <w:rPr>
                  <w:b/>
                  <w:bCs/>
                </w:rPr>
                <w:t>189</w:t>
              </w:r>
            </w:ins>
          </w:p>
        </w:tc>
      </w:tr>
    </w:tbl>
    <w:p w14:paraId="0228EBB6" w14:textId="77777777" w:rsidR="00AE78D6" w:rsidRDefault="00AE78D6" w:rsidP="00AE78D6">
      <w:pPr>
        <w:spacing w:before="39" w:line="288" w:lineRule="auto"/>
        <w:ind w:right="160"/>
        <w:rPr>
          <w:ins w:id="8034" w:author="Vynne McKinstry, Stacy J. (ECY)" w:date="2021-01-07T15:55:00Z"/>
          <w:rFonts w:ascii="Segoe UI" w:eastAsia="Segoe UI" w:hAnsi="Segoe UI" w:cs="Segoe UI"/>
          <w:sz w:val="21"/>
          <w:szCs w:val="21"/>
        </w:rPr>
      </w:pPr>
    </w:p>
    <w:p w14:paraId="76E76853" w14:textId="77777777" w:rsidR="00AE78D6" w:rsidRDefault="00AE78D6" w:rsidP="00AE78D6">
      <w:pPr>
        <w:spacing w:after="0"/>
        <w:ind w:right="-20"/>
        <w:rPr>
          <w:ins w:id="8035" w:author="Vynne McKinstry, Stacy J. (ECY)" w:date="2021-01-07T15:55:00Z"/>
          <w:rFonts w:ascii="Segoe UI Semibold" w:eastAsia="Segoe UI Semibold" w:hAnsi="Segoe UI Semibold" w:cs="Segoe UI Semibold"/>
          <w:szCs w:val="24"/>
        </w:rPr>
      </w:pPr>
      <w:ins w:id="8036" w:author="Vynne McKinstry, Stacy J. (ECY)" w:date="2021-01-07T15:55:00Z">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w:t>
        </w:r>
        <w:r>
          <w:rPr>
            <w:rFonts w:ascii="Segoe UI Semibold" w:eastAsia="Segoe UI Semibold" w:hAnsi="Segoe UI Semibold" w:cs="Segoe UI Semibold"/>
            <w:spacing w:val="2"/>
            <w:szCs w:val="24"/>
          </w:rPr>
          <w:t>i</w:t>
        </w:r>
        <w:r>
          <w:rPr>
            <w:rFonts w:ascii="Segoe UI Semibold" w:eastAsia="Segoe UI Semibold" w:hAnsi="Segoe UI Semibold" w:cs="Segoe UI Semibold"/>
            <w:szCs w:val="24"/>
          </w:rPr>
          <w:t>al</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istri</w:t>
        </w:r>
        <w:r>
          <w:rPr>
            <w:rFonts w:ascii="Segoe UI Semibold" w:eastAsia="Segoe UI Semibold" w:hAnsi="Segoe UI Semibold" w:cs="Segoe UI Semibold"/>
            <w:spacing w:val="2"/>
            <w:szCs w:val="24"/>
          </w:rPr>
          <w:t>b</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k</w:t>
        </w:r>
        <w:r>
          <w:rPr>
            <w:rFonts w:ascii="Segoe UI Semibold" w:eastAsia="Segoe UI Semibold" w:hAnsi="Segoe UI Semibold" w:cs="Segoe UI Semibold"/>
            <w:szCs w:val="24"/>
          </w:rPr>
          <w:t>ely</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ins>
    </w:p>
    <w:p w14:paraId="269A35BD" w14:textId="77777777" w:rsidR="00AE78D6" w:rsidRDefault="00AE78D6" w:rsidP="00AE78D6">
      <w:pPr>
        <w:spacing w:before="39" w:line="288" w:lineRule="auto"/>
        <w:ind w:right="160"/>
        <w:rPr>
          <w:ins w:id="8037" w:author="Vynne McKinstry, Stacy J. (ECY)" w:date="2021-01-07T15:55:00Z"/>
          <w:rFonts w:ascii="Segoe UI" w:eastAsia="Segoe UI" w:hAnsi="Segoe UI" w:cs="Segoe UI"/>
          <w:sz w:val="21"/>
          <w:szCs w:val="21"/>
        </w:rPr>
      </w:pPr>
      <w:ins w:id="8038" w:author="Vynne McKinstry, Stacy J. (ECY)" w:date="2021-01-07T15:55:00Z">
        <w:r>
          <w:rPr>
            <w:rFonts w:ascii="Segoe UI" w:eastAsia="Segoe UI" w:hAnsi="Segoe UI" w:cs="Segoe UI"/>
            <w:sz w:val="21"/>
            <w:szCs w:val="21"/>
          </w:rPr>
          <w:t xml:space="preserve">The spatial distribution of likely benefits from this project would occur throughout WRIA 15 with priority towards </w:t>
        </w:r>
        <w:r w:rsidRPr="00B71950">
          <w:rPr>
            <w:rFonts w:ascii="Segoe UI" w:eastAsia="Segoe UI" w:hAnsi="Segoe UI" w:cs="Segoe UI"/>
            <w:sz w:val="21"/>
            <w:szCs w:val="21"/>
          </w:rPr>
          <w:t xml:space="preserve">critical streams in </w:t>
        </w:r>
        <w:r>
          <w:rPr>
            <w:rFonts w:ascii="Segoe UI" w:eastAsia="Segoe UI" w:hAnsi="Segoe UI" w:cs="Segoe UI"/>
            <w:sz w:val="21"/>
            <w:szCs w:val="21"/>
          </w:rPr>
          <w:t xml:space="preserve">which permit exempt wells </w:t>
        </w:r>
        <w:r w:rsidRPr="00B71950">
          <w:rPr>
            <w:rFonts w:ascii="Segoe UI" w:eastAsia="Segoe UI" w:hAnsi="Segoe UI" w:cs="Segoe UI"/>
            <w:sz w:val="21"/>
            <w:szCs w:val="21"/>
          </w:rPr>
          <w:t xml:space="preserve">are projected to be </w:t>
        </w:r>
        <w:proofErr w:type="gramStart"/>
        <w:r w:rsidRPr="00B71950">
          <w:rPr>
            <w:rFonts w:ascii="Segoe UI" w:eastAsia="Segoe UI" w:hAnsi="Segoe UI" w:cs="Segoe UI"/>
            <w:sz w:val="21"/>
            <w:szCs w:val="21"/>
          </w:rPr>
          <w:t>high</w:t>
        </w:r>
        <w:r>
          <w:rPr>
            <w:rFonts w:ascii="Segoe UI" w:eastAsia="Segoe UI" w:hAnsi="Segoe UI" w:cs="Segoe UI"/>
            <w:sz w:val="21"/>
            <w:szCs w:val="21"/>
          </w:rPr>
          <w:t xml:space="preserve"> which are identified by orange</w:t>
        </w:r>
        <w:proofErr w:type="gramEnd"/>
        <w:r>
          <w:rPr>
            <w:rFonts w:ascii="Segoe UI" w:eastAsia="Segoe UI" w:hAnsi="Segoe UI" w:cs="Segoe UI"/>
            <w:sz w:val="21"/>
            <w:szCs w:val="21"/>
          </w:rPr>
          <w:t xml:space="preserve"> and red in Figure 1</w:t>
        </w:r>
        <w:r w:rsidRPr="00B71950">
          <w:rPr>
            <w:rFonts w:ascii="Segoe UI" w:eastAsia="Segoe UI" w:hAnsi="Segoe UI" w:cs="Segoe UI"/>
            <w:sz w:val="21"/>
            <w:szCs w:val="21"/>
          </w:rPr>
          <w:t>.</w:t>
        </w:r>
      </w:ins>
    </w:p>
    <w:p w14:paraId="050C4857" w14:textId="77777777" w:rsidR="00AE78D6" w:rsidRDefault="00AE78D6" w:rsidP="00AE78D6">
      <w:pPr>
        <w:spacing w:before="39" w:line="288" w:lineRule="auto"/>
        <w:ind w:right="160"/>
        <w:rPr>
          <w:ins w:id="8039" w:author="Vynne McKinstry, Stacy J. (ECY)" w:date="2021-01-07T15:55:00Z"/>
          <w:rFonts w:ascii="Segoe UI" w:eastAsia="Segoe UI" w:hAnsi="Segoe UI" w:cs="Segoe UI"/>
          <w:sz w:val="21"/>
          <w:szCs w:val="21"/>
          <w:highlight w:val="yellow"/>
        </w:rPr>
      </w:pPr>
      <w:ins w:id="8040" w:author="Vynne McKinstry, Stacy J. (ECY)" w:date="2021-01-07T15:55:00Z">
        <w:r w:rsidRPr="00DA6AA1">
          <w:rPr>
            <w:noProof/>
          </w:rPr>
          <w:lastRenderedPageBreak/>
          <w:drawing>
            <wp:inline distT="0" distB="0" distL="0" distR="0" wp14:anchorId="5A2C1BEF" wp14:editId="6938777D">
              <wp:extent cx="5438420" cy="71081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8990" t="11345" r="44628" b="4123"/>
                      <a:stretch/>
                    </pic:blipFill>
                    <pic:spPr bwMode="auto">
                      <a:xfrm>
                        <a:off x="0" y="0"/>
                        <a:ext cx="5446279" cy="7118462"/>
                      </a:xfrm>
                      <a:prstGeom prst="rect">
                        <a:avLst/>
                      </a:prstGeom>
                      <a:ln>
                        <a:noFill/>
                      </a:ln>
                      <a:extLst>
                        <a:ext uri="{53640926-AAD7-44D8-BBD7-CCE9431645EC}">
                          <a14:shadowObscured xmlns:a14="http://schemas.microsoft.com/office/drawing/2010/main"/>
                        </a:ext>
                      </a:extLst>
                    </pic:spPr>
                  </pic:pic>
                </a:graphicData>
              </a:graphic>
            </wp:inline>
          </w:drawing>
        </w:r>
      </w:ins>
    </w:p>
    <w:p w14:paraId="433FD951" w14:textId="77777777" w:rsidR="00AE78D6" w:rsidRPr="00D07FE2" w:rsidRDefault="00AE78D6" w:rsidP="00AE78D6">
      <w:pPr>
        <w:spacing w:before="4" w:after="0"/>
        <w:ind w:right="-20"/>
        <w:rPr>
          <w:ins w:id="8041" w:author="Vynne McKinstry, Stacy J. (ECY)" w:date="2021-01-07T15:55:00Z"/>
          <w:rFonts w:ascii="Segoe UI" w:eastAsia="Segoe UI" w:hAnsi="Segoe UI" w:cs="Segoe UI"/>
          <w:color w:val="000000" w:themeColor="text1"/>
          <w:sz w:val="21"/>
          <w:szCs w:val="21"/>
        </w:rPr>
      </w:pPr>
      <w:ins w:id="8042" w:author="Vynne McKinstry, Stacy J. (ECY)" w:date="2021-01-07T15:55:00Z">
        <w:r w:rsidRPr="00D07FE2">
          <w:rPr>
            <w:rFonts w:ascii="Segoe UI" w:eastAsia="Segoe UI" w:hAnsi="Segoe UI" w:cs="Segoe UI"/>
            <w:b/>
            <w:bCs/>
            <w:color w:val="000000" w:themeColor="text1"/>
            <w:spacing w:val="1"/>
            <w:sz w:val="21"/>
            <w:szCs w:val="21"/>
          </w:rPr>
          <w:t>F</w:t>
        </w:r>
        <w:r w:rsidRPr="00D07FE2">
          <w:rPr>
            <w:rFonts w:ascii="Segoe UI" w:eastAsia="Segoe UI" w:hAnsi="Segoe UI" w:cs="Segoe UI"/>
            <w:b/>
            <w:bCs/>
            <w:color w:val="000000" w:themeColor="text1"/>
            <w:sz w:val="21"/>
            <w:szCs w:val="21"/>
          </w:rPr>
          <w:t>i</w:t>
        </w:r>
        <w:r w:rsidRPr="00D07FE2">
          <w:rPr>
            <w:rFonts w:ascii="Segoe UI" w:eastAsia="Segoe UI" w:hAnsi="Segoe UI" w:cs="Segoe UI"/>
            <w:b/>
            <w:bCs/>
            <w:color w:val="000000" w:themeColor="text1"/>
            <w:spacing w:val="-1"/>
            <w:sz w:val="21"/>
            <w:szCs w:val="21"/>
          </w:rPr>
          <w:t>gu</w:t>
        </w:r>
        <w:r w:rsidRPr="00D07FE2">
          <w:rPr>
            <w:rFonts w:ascii="Segoe UI" w:eastAsia="Segoe UI" w:hAnsi="Segoe UI" w:cs="Segoe UI"/>
            <w:b/>
            <w:bCs/>
            <w:color w:val="000000" w:themeColor="text1"/>
            <w:sz w:val="21"/>
            <w:szCs w:val="21"/>
          </w:rPr>
          <w:t>re</w:t>
        </w:r>
        <w:r w:rsidRPr="00D07FE2">
          <w:rPr>
            <w:rFonts w:ascii="Segoe UI" w:eastAsia="Segoe UI" w:hAnsi="Segoe UI" w:cs="Segoe UI"/>
            <w:b/>
            <w:bCs/>
            <w:color w:val="000000" w:themeColor="text1"/>
            <w:spacing w:val="-2"/>
            <w:sz w:val="21"/>
            <w:szCs w:val="21"/>
          </w:rPr>
          <w:t xml:space="preserve"> </w:t>
        </w:r>
        <w:r>
          <w:rPr>
            <w:rFonts w:ascii="Segoe UI" w:eastAsia="Segoe UI" w:hAnsi="Segoe UI" w:cs="Segoe UI"/>
            <w:b/>
            <w:bCs/>
            <w:color w:val="000000" w:themeColor="text1"/>
            <w:spacing w:val="1"/>
            <w:sz w:val="21"/>
            <w:szCs w:val="21"/>
          </w:rPr>
          <w:t>1</w:t>
        </w:r>
        <w:r w:rsidRPr="00D07FE2">
          <w:rPr>
            <w:rFonts w:ascii="Segoe UI" w:eastAsia="Segoe UI" w:hAnsi="Segoe UI" w:cs="Segoe UI"/>
            <w:b/>
            <w:bCs/>
            <w:color w:val="000000" w:themeColor="text1"/>
            <w:sz w:val="21"/>
            <w:szCs w:val="21"/>
          </w:rPr>
          <w:t xml:space="preserve">. </w:t>
        </w:r>
        <w:r>
          <w:rPr>
            <w:rFonts w:ascii="Segoe UI" w:eastAsia="Segoe UI" w:hAnsi="Segoe UI" w:cs="Segoe UI"/>
            <w:b/>
            <w:bCs/>
            <w:color w:val="000000" w:themeColor="text1"/>
            <w:spacing w:val="-1"/>
            <w:sz w:val="21"/>
            <w:szCs w:val="21"/>
          </w:rPr>
          <w:t>WRIA 15</w:t>
        </w:r>
        <w:r w:rsidRPr="00D07FE2">
          <w:rPr>
            <w:rFonts w:ascii="Segoe UI" w:eastAsia="Segoe UI" w:hAnsi="Segoe UI" w:cs="Segoe UI"/>
            <w:b/>
            <w:bCs/>
            <w:color w:val="000000" w:themeColor="text1"/>
            <w:spacing w:val="-1"/>
            <w:sz w:val="21"/>
            <w:szCs w:val="21"/>
          </w:rPr>
          <w:t xml:space="preserve"> permit exempt connections potential growth. Red shading indicates high future</w:t>
        </w:r>
        <w:r>
          <w:rPr>
            <w:rFonts w:ascii="Segoe UI" w:eastAsia="Segoe UI" w:hAnsi="Segoe UI" w:cs="Segoe UI"/>
            <w:b/>
            <w:bCs/>
            <w:color w:val="000000" w:themeColor="text1"/>
            <w:spacing w:val="-1"/>
            <w:sz w:val="21"/>
            <w:szCs w:val="21"/>
          </w:rPr>
          <w:t xml:space="preserve"> projected</w:t>
        </w:r>
        <w:r w:rsidRPr="00D07FE2">
          <w:rPr>
            <w:rFonts w:ascii="Segoe UI" w:eastAsia="Segoe UI" w:hAnsi="Segoe UI" w:cs="Segoe UI"/>
            <w:b/>
            <w:bCs/>
            <w:color w:val="000000" w:themeColor="text1"/>
            <w:spacing w:val="-1"/>
            <w:sz w:val="21"/>
            <w:szCs w:val="21"/>
          </w:rPr>
          <w:t xml:space="preserve"> growth and green shading indicates low future</w:t>
        </w:r>
        <w:r>
          <w:rPr>
            <w:rFonts w:ascii="Segoe UI" w:eastAsia="Segoe UI" w:hAnsi="Segoe UI" w:cs="Segoe UI"/>
            <w:b/>
            <w:bCs/>
            <w:color w:val="000000" w:themeColor="text1"/>
            <w:spacing w:val="-1"/>
            <w:sz w:val="21"/>
            <w:szCs w:val="21"/>
          </w:rPr>
          <w:t xml:space="preserve"> projected </w:t>
        </w:r>
        <w:r w:rsidRPr="00D07FE2">
          <w:rPr>
            <w:rFonts w:ascii="Segoe UI" w:eastAsia="Segoe UI" w:hAnsi="Segoe UI" w:cs="Segoe UI"/>
            <w:b/>
            <w:bCs/>
            <w:color w:val="000000" w:themeColor="text1"/>
            <w:spacing w:val="-1"/>
            <w:sz w:val="21"/>
            <w:szCs w:val="21"/>
          </w:rPr>
          <w:t>growth.</w:t>
        </w:r>
      </w:ins>
    </w:p>
    <w:p w14:paraId="0380DC9C" w14:textId="77777777" w:rsidR="00AE78D6" w:rsidRDefault="00AE78D6" w:rsidP="00AE78D6">
      <w:pPr>
        <w:spacing w:before="39" w:line="288" w:lineRule="auto"/>
        <w:ind w:right="160"/>
        <w:rPr>
          <w:ins w:id="8043" w:author="Vynne McKinstry, Stacy J. (ECY)" w:date="2021-01-07T15:55:00Z"/>
          <w:rFonts w:ascii="Segoe UI" w:eastAsia="Segoe UI" w:hAnsi="Segoe UI" w:cs="Segoe UI"/>
          <w:sz w:val="21"/>
          <w:szCs w:val="21"/>
          <w:highlight w:val="yellow"/>
        </w:rPr>
      </w:pPr>
    </w:p>
    <w:p w14:paraId="019BFA88" w14:textId="77777777" w:rsidR="00AE78D6" w:rsidRDefault="00AE78D6" w:rsidP="00AE78D6">
      <w:pPr>
        <w:spacing w:after="0"/>
        <w:ind w:right="-20"/>
        <w:rPr>
          <w:ins w:id="8044" w:author="Vynne McKinstry, Stacy J. (ECY)" w:date="2021-01-07T15:55:00Z"/>
          <w:rFonts w:ascii="Segoe UI Semibold" w:eastAsia="Segoe UI Semibold" w:hAnsi="Segoe UI Semibold" w:cs="Segoe UI Semibold"/>
          <w:spacing w:val="-1"/>
          <w:szCs w:val="24"/>
        </w:rPr>
      </w:pPr>
    </w:p>
    <w:p w14:paraId="57E6ED2D" w14:textId="77777777" w:rsidR="00AE78D6" w:rsidRDefault="00AE78D6" w:rsidP="00AE78D6">
      <w:pPr>
        <w:spacing w:after="0"/>
        <w:ind w:right="-20"/>
        <w:rPr>
          <w:ins w:id="8045" w:author="Vynne McKinstry, Stacy J. (ECY)" w:date="2021-01-07T15:55:00Z"/>
          <w:rFonts w:ascii="Segoe UI Semibold" w:eastAsia="Segoe UI Semibold" w:hAnsi="Segoe UI Semibold" w:cs="Segoe UI Semibold"/>
          <w:szCs w:val="24"/>
        </w:rPr>
      </w:pPr>
      <w:ins w:id="8046"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er</w:t>
        </w:r>
        <w:r>
          <w:rPr>
            <w:rFonts w:ascii="Segoe UI Semibold" w:eastAsia="Segoe UI Semibold" w:hAnsi="Segoe UI Semibold" w:cs="Segoe UI Semibold"/>
            <w:spacing w:val="1"/>
            <w:szCs w:val="24"/>
          </w:rPr>
          <w:t>fo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g</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als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res.</w:t>
        </w:r>
      </w:ins>
    </w:p>
    <w:p w14:paraId="5125B2E9" w14:textId="77777777" w:rsidR="00AE78D6" w:rsidRPr="00565901" w:rsidRDefault="00AE78D6" w:rsidP="00AE78D6">
      <w:pPr>
        <w:spacing w:before="39" w:line="288" w:lineRule="auto"/>
        <w:ind w:right="160"/>
        <w:rPr>
          <w:ins w:id="8047" w:author="Vynne McKinstry, Stacy J. (ECY)" w:date="2021-01-07T15:55:00Z"/>
          <w:rFonts w:ascii="Segoe UI" w:eastAsia="Segoe UI" w:hAnsi="Segoe UI" w:cs="Segoe UI"/>
          <w:sz w:val="21"/>
          <w:szCs w:val="21"/>
        </w:rPr>
      </w:pPr>
      <w:proofErr w:type="gramStart"/>
      <w:ins w:id="8048" w:author="Vynne McKinstry, Stacy J. (ECY)" w:date="2021-01-07T15:55:00Z">
        <w:r>
          <w:rPr>
            <w:rFonts w:ascii="Segoe UI" w:eastAsia="Segoe UI" w:hAnsi="Segoe UI" w:cs="Segoe UI"/>
            <w:sz w:val="21"/>
            <w:szCs w:val="21"/>
          </w:rPr>
          <w:t>This project would be measured by the number of functional rain gardens</w:t>
        </w:r>
        <w:proofErr w:type="gramEnd"/>
        <w:r>
          <w:rPr>
            <w:rFonts w:ascii="Segoe UI" w:eastAsia="Segoe UI" w:hAnsi="Segoe UI" w:cs="Segoe UI"/>
            <w:sz w:val="21"/>
            <w:szCs w:val="21"/>
          </w:rPr>
          <w:t xml:space="preserve"> and LIDs installed within WRIA 15.  </w:t>
        </w:r>
      </w:ins>
    </w:p>
    <w:p w14:paraId="2E4D789A" w14:textId="77777777" w:rsidR="00AE78D6" w:rsidRDefault="00AE78D6" w:rsidP="00AE78D6">
      <w:pPr>
        <w:spacing w:after="0"/>
        <w:ind w:right="93"/>
        <w:rPr>
          <w:ins w:id="8049" w:author="Vynne McKinstry, Stacy J. (ECY)" w:date="2021-01-07T15:55:00Z"/>
          <w:rFonts w:ascii="Segoe UI Semibold" w:eastAsia="Segoe UI Semibold" w:hAnsi="Segoe UI Semibold" w:cs="Segoe UI Semibold"/>
          <w:szCs w:val="24"/>
        </w:rPr>
      </w:pPr>
      <w:ins w:id="8050" w:author="Vynne McKinstry, Stacy J. (ECY)" w:date="2021-01-07T15:55:00Z">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3"/>
            <w:szCs w:val="24"/>
          </w:rPr>
          <w:t>p</w:t>
        </w:r>
        <w:r>
          <w:rPr>
            <w:rFonts w:ascii="Segoe UI Semibold" w:eastAsia="Segoe UI Semibold" w:hAnsi="Segoe UI Semibold" w:cs="Segoe UI Semibold"/>
            <w:szCs w:val="24"/>
          </w:rPr>
          <w:t>ecies,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st</w:t>
        </w:r>
        <w:r>
          <w:rPr>
            <w:rFonts w:ascii="Segoe UI Semibold" w:eastAsia="Segoe UI Semibold" w:hAnsi="Segoe UI Semibold" w:cs="Segoe UI Semibold"/>
            <w:spacing w:val="-1"/>
            <w:szCs w:val="24"/>
          </w:rPr>
          <w:t>ag</w:t>
        </w:r>
        <w:r>
          <w:rPr>
            <w:rFonts w:ascii="Segoe UI Semibold" w:eastAsia="Segoe UI Semibold" w:hAnsi="Segoe UI Semibold" w:cs="Segoe UI Semibold"/>
            <w:szCs w:val="24"/>
          </w:rPr>
          <w:t>es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eci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ec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system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str</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ct</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sitio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dd</w:t>
        </w:r>
        <w:r>
          <w:rPr>
            <w:rFonts w:ascii="Segoe UI Semibold" w:eastAsia="Segoe UI Semibold" w:hAnsi="Segoe UI Semibold" w:cs="Segoe UI Semibold"/>
            <w:szCs w:val="24"/>
          </w:rPr>
          <w:t>resse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ins>
    </w:p>
    <w:p w14:paraId="6D186B42" w14:textId="77777777" w:rsidR="00AE78D6" w:rsidRPr="00B71950" w:rsidRDefault="00AE78D6" w:rsidP="00AE78D6">
      <w:pPr>
        <w:spacing w:before="42" w:after="0" w:line="288" w:lineRule="auto"/>
        <w:ind w:right="62"/>
        <w:rPr>
          <w:ins w:id="8051" w:author="Vynne McKinstry, Stacy J. (ECY)" w:date="2021-01-07T15:55:00Z"/>
          <w:rFonts w:ascii="Segoe UI" w:eastAsia="Segoe UI" w:hAnsi="Segoe UI" w:cs="Segoe UI"/>
          <w:sz w:val="21"/>
          <w:szCs w:val="21"/>
        </w:rPr>
      </w:pPr>
      <w:ins w:id="8052" w:author="Vynne McKinstry, Stacy J. (ECY)" w:date="2021-01-07T15:55:00Z">
        <w:r w:rsidRPr="00116949">
          <w:rPr>
            <w:rFonts w:ascii="Segoe UI" w:eastAsia="Segoe UI" w:hAnsi="Segoe UI" w:cs="Segoe UI"/>
            <w:sz w:val="21"/>
            <w:szCs w:val="21"/>
          </w:rPr>
          <w:t xml:space="preserve">The </w:t>
        </w:r>
        <w:r w:rsidRPr="00116949">
          <w:rPr>
            <w:rFonts w:ascii="Segoe UI" w:eastAsia="Segoe UI" w:hAnsi="Segoe UI" w:cs="Segoe UI"/>
            <w:spacing w:val="-3"/>
            <w:sz w:val="21"/>
            <w:szCs w:val="21"/>
          </w:rPr>
          <w:t>W</w:t>
        </w:r>
        <w:r w:rsidRPr="00116949">
          <w:rPr>
            <w:rFonts w:ascii="Segoe UI" w:eastAsia="Segoe UI" w:hAnsi="Segoe UI" w:cs="Segoe UI"/>
            <w:sz w:val="21"/>
            <w:szCs w:val="21"/>
          </w:rPr>
          <w:t>a</w:t>
        </w:r>
        <w:r w:rsidRPr="00116949">
          <w:rPr>
            <w:rFonts w:ascii="Segoe UI" w:eastAsia="Segoe UI" w:hAnsi="Segoe UI" w:cs="Segoe UI"/>
            <w:spacing w:val="-1"/>
            <w:sz w:val="21"/>
            <w:szCs w:val="21"/>
          </w:rPr>
          <w:t>s</w:t>
        </w:r>
        <w:r w:rsidRPr="00116949">
          <w:rPr>
            <w:rFonts w:ascii="Segoe UI" w:eastAsia="Segoe UI" w:hAnsi="Segoe UI" w:cs="Segoe UI"/>
            <w:sz w:val="21"/>
            <w:szCs w:val="21"/>
          </w:rPr>
          <w:t>h</w:t>
        </w:r>
        <w:r w:rsidRPr="00116949">
          <w:rPr>
            <w:rFonts w:ascii="Segoe UI" w:eastAsia="Segoe UI" w:hAnsi="Segoe UI" w:cs="Segoe UI"/>
            <w:spacing w:val="-1"/>
            <w:sz w:val="21"/>
            <w:szCs w:val="21"/>
          </w:rPr>
          <w:t>i</w:t>
        </w:r>
        <w:r w:rsidRPr="00116949">
          <w:rPr>
            <w:rFonts w:ascii="Segoe UI" w:eastAsia="Segoe UI" w:hAnsi="Segoe UI" w:cs="Segoe UI"/>
            <w:spacing w:val="-2"/>
            <w:sz w:val="21"/>
            <w:szCs w:val="21"/>
          </w:rPr>
          <w:t>n</w:t>
        </w:r>
        <w:r w:rsidRPr="00116949">
          <w:rPr>
            <w:rFonts w:ascii="Segoe UI" w:eastAsia="Segoe UI" w:hAnsi="Segoe UI" w:cs="Segoe UI"/>
            <w:sz w:val="21"/>
            <w:szCs w:val="21"/>
          </w:rPr>
          <w:t>g</w:t>
        </w:r>
        <w:r w:rsidRPr="00116949">
          <w:rPr>
            <w:rFonts w:ascii="Segoe UI" w:eastAsia="Segoe UI" w:hAnsi="Segoe UI" w:cs="Segoe UI"/>
            <w:spacing w:val="-2"/>
            <w:sz w:val="21"/>
            <w:szCs w:val="21"/>
          </w:rPr>
          <w:t>t</w:t>
        </w:r>
        <w:r w:rsidRPr="00116949">
          <w:rPr>
            <w:rFonts w:ascii="Segoe UI" w:eastAsia="Segoe UI" w:hAnsi="Segoe UI" w:cs="Segoe UI"/>
            <w:spacing w:val="1"/>
            <w:sz w:val="21"/>
            <w:szCs w:val="21"/>
          </w:rPr>
          <w:t>o</w:t>
        </w:r>
        <w:r w:rsidRPr="00116949">
          <w:rPr>
            <w:rFonts w:ascii="Segoe UI" w:eastAsia="Segoe UI" w:hAnsi="Segoe UI" w:cs="Segoe UI"/>
            <w:sz w:val="21"/>
            <w:szCs w:val="21"/>
          </w:rPr>
          <w:t>n</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D</w:t>
        </w:r>
        <w:r w:rsidRPr="00116949">
          <w:rPr>
            <w:rFonts w:ascii="Segoe UI" w:eastAsia="Segoe UI" w:hAnsi="Segoe UI" w:cs="Segoe UI"/>
            <w:spacing w:val="-2"/>
            <w:sz w:val="21"/>
            <w:szCs w:val="21"/>
          </w:rPr>
          <w:t>e</w:t>
        </w:r>
        <w:r w:rsidRPr="00116949">
          <w:rPr>
            <w:rFonts w:ascii="Segoe UI" w:eastAsia="Segoe UI" w:hAnsi="Segoe UI" w:cs="Segoe UI"/>
            <w:spacing w:val="1"/>
            <w:sz w:val="21"/>
            <w:szCs w:val="21"/>
          </w:rPr>
          <w:t>p</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pacing w:val="-2"/>
            <w:sz w:val="21"/>
            <w:szCs w:val="21"/>
          </w:rPr>
          <w:t>tm</w:t>
        </w:r>
        <w:r w:rsidRPr="00116949">
          <w:rPr>
            <w:rFonts w:ascii="Segoe UI" w:eastAsia="Segoe UI" w:hAnsi="Segoe UI" w:cs="Segoe UI"/>
            <w:sz w:val="21"/>
            <w:szCs w:val="21"/>
          </w:rPr>
          <w:t>ent</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o</w:t>
        </w:r>
        <w:r w:rsidRPr="00116949">
          <w:rPr>
            <w:rFonts w:ascii="Segoe UI" w:eastAsia="Segoe UI" w:hAnsi="Segoe UI" w:cs="Segoe UI"/>
            <w:sz w:val="21"/>
            <w:szCs w:val="21"/>
          </w:rPr>
          <w:t>f</w:t>
        </w:r>
        <w:r w:rsidRPr="00116949">
          <w:rPr>
            <w:rFonts w:ascii="Segoe UI" w:eastAsia="Segoe UI" w:hAnsi="Segoe UI" w:cs="Segoe UI"/>
            <w:spacing w:val="-1"/>
            <w:sz w:val="21"/>
            <w:szCs w:val="21"/>
          </w:rPr>
          <w:t xml:space="preserve"> </w:t>
        </w:r>
        <w:r w:rsidRPr="00116949">
          <w:rPr>
            <w:rFonts w:ascii="Segoe UI" w:eastAsia="Segoe UI" w:hAnsi="Segoe UI" w:cs="Segoe UI"/>
            <w:sz w:val="21"/>
            <w:szCs w:val="21"/>
          </w:rPr>
          <w:t>F</w:t>
        </w:r>
        <w:r w:rsidRPr="00116949">
          <w:rPr>
            <w:rFonts w:ascii="Segoe UI" w:eastAsia="Segoe UI" w:hAnsi="Segoe UI" w:cs="Segoe UI"/>
            <w:spacing w:val="-1"/>
            <w:sz w:val="21"/>
            <w:szCs w:val="21"/>
          </w:rPr>
          <w:t>is</w:t>
        </w:r>
        <w:r w:rsidRPr="00116949">
          <w:rPr>
            <w:rFonts w:ascii="Segoe UI" w:eastAsia="Segoe UI" w:hAnsi="Segoe UI" w:cs="Segoe UI"/>
            <w:sz w:val="21"/>
            <w:szCs w:val="21"/>
          </w:rPr>
          <w:t xml:space="preserve">h </w:t>
        </w:r>
        <w:r w:rsidRPr="00116949">
          <w:rPr>
            <w:rFonts w:ascii="Segoe UI" w:eastAsia="Segoe UI" w:hAnsi="Segoe UI" w:cs="Segoe UI"/>
            <w:spacing w:val="-2"/>
            <w:sz w:val="21"/>
            <w:szCs w:val="21"/>
          </w:rPr>
          <w:t>a</w:t>
        </w:r>
        <w:r w:rsidRPr="00116949">
          <w:rPr>
            <w:rFonts w:ascii="Segoe UI" w:eastAsia="Segoe UI" w:hAnsi="Segoe UI" w:cs="Segoe UI"/>
            <w:sz w:val="21"/>
            <w:szCs w:val="21"/>
          </w:rPr>
          <w:t>nd</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W</w:t>
        </w:r>
        <w:r w:rsidRPr="00116949">
          <w:rPr>
            <w:rFonts w:ascii="Segoe UI" w:eastAsia="Segoe UI" w:hAnsi="Segoe UI" w:cs="Segoe UI"/>
            <w:spacing w:val="-1"/>
            <w:sz w:val="21"/>
            <w:szCs w:val="21"/>
          </w:rPr>
          <w:t>il</w:t>
        </w:r>
        <w:r w:rsidRPr="00116949">
          <w:rPr>
            <w:rFonts w:ascii="Segoe UI" w:eastAsia="Segoe UI" w:hAnsi="Segoe UI" w:cs="Segoe UI"/>
            <w:sz w:val="21"/>
            <w:szCs w:val="21"/>
          </w:rPr>
          <w:t>d</w:t>
        </w:r>
        <w:r w:rsidRPr="00116949">
          <w:rPr>
            <w:rFonts w:ascii="Segoe UI" w:eastAsia="Segoe UI" w:hAnsi="Segoe UI" w:cs="Segoe UI"/>
            <w:spacing w:val="-1"/>
            <w:sz w:val="21"/>
            <w:szCs w:val="21"/>
          </w:rPr>
          <w:t>li</w:t>
        </w:r>
        <w:r w:rsidRPr="00116949">
          <w:rPr>
            <w:rFonts w:ascii="Segoe UI" w:eastAsia="Segoe UI" w:hAnsi="Segoe UI" w:cs="Segoe UI"/>
            <w:spacing w:val="1"/>
            <w:sz w:val="21"/>
            <w:szCs w:val="21"/>
          </w:rPr>
          <w:t>f</w:t>
        </w:r>
        <w:r w:rsidRPr="00116949">
          <w:rPr>
            <w:rFonts w:ascii="Segoe UI" w:eastAsia="Segoe UI" w:hAnsi="Segoe UI" w:cs="Segoe UI"/>
            <w:sz w:val="21"/>
            <w:szCs w:val="21"/>
          </w:rPr>
          <w:t>e</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has</w:t>
        </w:r>
        <w:r w:rsidRPr="00116949">
          <w:rPr>
            <w:rFonts w:ascii="Segoe UI" w:eastAsia="Segoe UI" w:hAnsi="Segoe UI" w:cs="Segoe UI"/>
            <w:spacing w:val="-1"/>
            <w:sz w:val="21"/>
            <w:szCs w:val="21"/>
          </w:rPr>
          <w:t xml:space="preserve"> i</w:t>
        </w:r>
        <w:r w:rsidRPr="00116949">
          <w:rPr>
            <w:rFonts w:ascii="Segoe UI" w:eastAsia="Segoe UI" w:hAnsi="Segoe UI" w:cs="Segoe UI"/>
            <w:spacing w:val="-2"/>
            <w:sz w:val="21"/>
            <w:szCs w:val="21"/>
          </w:rPr>
          <w:t>d</w:t>
        </w:r>
        <w:r w:rsidRPr="00116949">
          <w:rPr>
            <w:rFonts w:ascii="Segoe UI" w:eastAsia="Segoe UI" w:hAnsi="Segoe UI" w:cs="Segoe UI"/>
            <w:sz w:val="21"/>
            <w:szCs w:val="21"/>
          </w:rPr>
          <w:t>ent</w:t>
        </w:r>
        <w:r w:rsidRPr="00116949">
          <w:rPr>
            <w:rFonts w:ascii="Segoe UI" w:eastAsia="Segoe UI" w:hAnsi="Segoe UI" w:cs="Segoe UI"/>
            <w:spacing w:val="-3"/>
            <w:sz w:val="21"/>
            <w:szCs w:val="21"/>
          </w:rPr>
          <w:t>i</w:t>
        </w:r>
        <w:r w:rsidRPr="00116949">
          <w:rPr>
            <w:rFonts w:ascii="Segoe UI" w:eastAsia="Segoe UI" w:hAnsi="Segoe UI" w:cs="Segoe UI"/>
            <w:spacing w:val="1"/>
            <w:sz w:val="21"/>
            <w:szCs w:val="21"/>
          </w:rPr>
          <w:t>f</w:t>
        </w:r>
        <w:r w:rsidRPr="00116949">
          <w:rPr>
            <w:rFonts w:ascii="Segoe UI" w:eastAsia="Segoe UI" w:hAnsi="Segoe UI" w:cs="Segoe UI"/>
            <w:spacing w:val="-1"/>
            <w:sz w:val="21"/>
            <w:szCs w:val="21"/>
          </w:rPr>
          <w:t>i</w:t>
        </w:r>
        <w:r w:rsidRPr="00116949">
          <w:rPr>
            <w:rFonts w:ascii="Segoe UI" w:eastAsia="Segoe UI" w:hAnsi="Segoe UI" w:cs="Segoe UI"/>
            <w:sz w:val="21"/>
            <w:szCs w:val="21"/>
          </w:rPr>
          <w:t>ed</w:t>
        </w:r>
        <w:r w:rsidRPr="00116949">
          <w:rPr>
            <w:rFonts w:ascii="Segoe UI" w:eastAsia="Segoe UI" w:hAnsi="Segoe UI" w:cs="Segoe UI"/>
            <w:spacing w:val="-2"/>
            <w:sz w:val="21"/>
            <w:szCs w:val="21"/>
          </w:rPr>
          <w:t xml:space="preserve"> t</w:t>
        </w:r>
        <w:r w:rsidRPr="00116949">
          <w:rPr>
            <w:rFonts w:ascii="Segoe UI" w:eastAsia="Segoe UI" w:hAnsi="Segoe UI" w:cs="Segoe UI"/>
            <w:sz w:val="21"/>
            <w:szCs w:val="21"/>
          </w:rPr>
          <w:t>hat</w:t>
        </w:r>
        <w:r w:rsidRPr="00116949">
          <w:rPr>
            <w:rFonts w:ascii="Segoe UI" w:eastAsia="Segoe UI" w:hAnsi="Segoe UI" w:cs="Segoe UI"/>
            <w:spacing w:val="-2"/>
            <w:sz w:val="21"/>
            <w:szCs w:val="21"/>
          </w:rPr>
          <w:t xml:space="preserve"> Fall Chinook, C</w:t>
        </w:r>
        <w:r w:rsidRPr="00116949">
          <w:rPr>
            <w:rFonts w:ascii="Segoe UI" w:eastAsia="Segoe UI" w:hAnsi="Segoe UI" w:cs="Segoe UI"/>
            <w:spacing w:val="1"/>
            <w:sz w:val="21"/>
            <w:szCs w:val="21"/>
          </w:rPr>
          <w:t>o</w:t>
        </w:r>
        <w:r w:rsidRPr="00116949">
          <w:rPr>
            <w:rFonts w:ascii="Segoe UI" w:eastAsia="Segoe UI" w:hAnsi="Segoe UI" w:cs="Segoe UI"/>
            <w:spacing w:val="-2"/>
            <w:sz w:val="21"/>
            <w:szCs w:val="21"/>
          </w:rPr>
          <w:t>h</w:t>
        </w:r>
        <w:r w:rsidRPr="00116949">
          <w:rPr>
            <w:rFonts w:ascii="Segoe UI" w:eastAsia="Segoe UI" w:hAnsi="Segoe UI" w:cs="Segoe UI"/>
            <w:sz w:val="21"/>
            <w:szCs w:val="21"/>
          </w:rPr>
          <w:t>o Salmon, Summer Chum, Fall Chum,</w:t>
        </w:r>
        <w:r>
          <w:rPr>
            <w:rFonts w:ascii="Segoe UI" w:eastAsia="Segoe UI" w:hAnsi="Segoe UI" w:cs="Segoe UI"/>
            <w:sz w:val="21"/>
            <w:szCs w:val="21"/>
          </w:rPr>
          <w:t xml:space="preserve"> </w:t>
        </w:r>
        <w:proofErr w:type="gramStart"/>
        <w:r w:rsidRPr="00116949">
          <w:rPr>
            <w:rFonts w:ascii="Segoe UI" w:eastAsia="Segoe UI" w:hAnsi="Segoe UI" w:cs="Segoe UI"/>
            <w:sz w:val="21"/>
            <w:szCs w:val="21"/>
          </w:rPr>
          <w:t>Winter</w:t>
        </w:r>
        <w:proofErr w:type="gramEnd"/>
        <w:r w:rsidRPr="00116949">
          <w:rPr>
            <w:rFonts w:ascii="Segoe UI" w:eastAsia="Segoe UI" w:hAnsi="Segoe UI" w:cs="Segoe UI"/>
            <w:sz w:val="21"/>
            <w:szCs w:val="21"/>
          </w:rPr>
          <w:t xml:space="preserve"> steelhead, and Pink Salmon </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z w:val="21"/>
            <w:szCs w:val="21"/>
          </w:rPr>
          <w:t xml:space="preserve">e </w:t>
        </w:r>
        <w:r w:rsidRPr="00116949">
          <w:rPr>
            <w:rFonts w:ascii="Segoe UI" w:eastAsia="Segoe UI" w:hAnsi="Segoe UI" w:cs="Segoe UI"/>
            <w:spacing w:val="1"/>
            <w:sz w:val="21"/>
            <w:szCs w:val="21"/>
          </w:rPr>
          <w:t>pr</w:t>
        </w:r>
        <w:r w:rsidRPr="00116949">
          <w:rPr>
            <w:rFonts w:ascii="Segoe UI" w:eastAsia="Segoe UI" w:hAnsi="Segoe UI" w:cs="Segoe UI"/>
            <w:sz w:val="21"/>
            <w:szCs w:val="21"/>
          </w:rPr>
          <w:t>e</w:t>
        </w:r>
        <w:r w:rsidRPr="00116949">
          <w:rPr>
            <w:rFonts w:ascii="Segoe UI" w:eastAsia="Segoe UI" w:hAnsi="Segoe UI" w:cs="Segoe UI"/>
            <w:spacing w:val="-1"/>
            <w:sz w:val="21"/>
            <w:szCs w:val="21"/>
          </w:rPr>
          <w:t>s</w:t>
        </w:r>
        <w:r w:rsidRPr="00116949">
          <w:rPr>
            <w:rFonts w:ascii="Segoe UI" w:eastAsia="Segoe UI" w:hAnsi="Segoe UI" w:cs="Segoe UI"/>
            <w:spacing w:val="-2"/>
            <w:sz w:val="21"/>
            <w:szCs w:val="21"/>
          </w:rPr>
          <w:t>e</w:t>
        </w:r>
        <w:r w:rsidRPr="00116949">
          <w:rPr>
            <w:rFonts w:ascii="Segoe UI" w:eastAsia="Segoe UI" w:hAnsi="Segoe UI" w:cs="Segoe UI"/>
            <w:sz w:val="21"/>
            <w:szCs w:val="21"/>
          </w:rPr>
          <w:t xml:space="preserve">nt </w:t>
        </w:r>
        <w:r w:rsidRPr="00116949">
          <w:rPr>
            <w:rFonts w:ascii="Segoe UI" w:eastAsia="Segoe UI" w:hAnsi="Segoe UI" w:cs="Segoe UI"/>
            <w:spacing w:val="-3"/>
            <w:sz w:val="21"/>
            <w:szCs w:val="21"/>
          </w:rPr>
          <w:t>i</w:t>
        </w:r>
        <w:r w:rsidRPr="00116949">
          <w:rPr>
            <w:rFonts w:ascii="Segoe UI" w:eastAsia="Segoe UI" w:hAnsi="Segoe UI" w:cs="Segoe UI"/>
            <w:sz w:val="21"/>
            <w:szCs w:val="21"/>
          </w:rPr>
          <w:t>n</w:t>
        </w:r>
        <w:r>
          <w:rPr>
            <w:rFonts w:ascii="Segoe UI" w:eastAsia="Segoe UI" w:hAnsi="Segoe UI" w:cs="Segoe UI"/>
            <w:sz w:val="21"/>
            <w:szCs w:val="21"/>
          </w:rPr>
          <w:t xml:space="preserve"> WRIA 15 </w:t>
        </w:r>
        <w:r w:rsidRPr="00116949">
          <w:rPr>
            <w:rFonts w:ascii="Segoe UI" w:eastAsia="Segoe UI" w:hAnsi="Segoe UI" w:cs="Segoe UI"/>
            <w:spacing w:val="1"/>
            <w:sz w:val="21"/>
            <w:szCs w:val="21"/>
          </w:rPr>
          <w:t>(</w:t>
        </w:r>
        <w:r w:rsidRPr="00116949">
          <w:rPr>
            <w:rFonts w:ascii="Segoe UI" w:eastAsia="Segoe UI" w:hAnsi="Segoe UI" w:cs="Segoe UI"/>
            <w:spacing w:val="-3"/>
            <w:sz w:val="21"/>
            <w:szCs w:val="21"/>
          </w:rPr>
          <w:t>W</w:t>
        </w:r>
        <w:r w:rsidRPr="00116949">
          <w:rPr>
            <w:rFonts w:ascii="Segoe UI" w:eastAsia="Segoe UI" w:hAnsi="Segoe UI" w:cs="Segoe UI"/>
            <w:spacing w:val="1"/>
            <w:sz w:val="21"/>
            <w:szCs w:val="21"/>
          </w:rPr>
          <w:t>D</w:t>
        </w:r>
        <w:r w:rsidRPr="00116949">
          <w:rPr>
            <w:rFonts w:ascii="Segoe UI" w:eastAsia="Segoe UI" w:hAnsi="Segoe UI" w:cs="Segoe UI"/>
            <w:sz w:val="21"/>
            <w:szCs w:val="21"/>
          </w:rPr>
          <w:t xml:space="preserve">FW </w:t>
        </w:r>
        <w:r w:rsidRPr="00116949">
          <w:rPr>
            <w:rFonts w:ascii="Segoe UI" w:eastAsia="Segoe UI" w:hAnsi="Segoe UI" w:cs="Segoe UI"/>
            <w:spacing w:val="-1"/>
            <w:sz w:val="21"/>
            <w:szCs w:val="21"/>
          </w:rPr>
          <w:t>2020</w:t>
        </w:r>
        <w:r w:rsidRPr="00116949">
          <w:rPr>
            <w:rFonts w:ascii="Segoe UI" w:eastAsia="Segoe UI" w:hAnsi="Segoe UI" w:cs="Segoe UI"/>
            <w:sz w:val="21"/>
            <w:szCs w:val="21"/>
          </w:rPr>
          <w:t>)</w:t>
        </w:r>
        <w:r>
          <w:rPr>
            <w:rFonts w:ascii="Segoe UI" w:eastAsia="Segoe UI" w:hAnsi="Segoe UI" w:cs="Segoe UI"/>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w:t>
        </w:r>
        <w:r w:rsidRPr="00B71950">
          <w:rPr>
            <w:rFonts w:ascii="Segoe UI" w:eastAsia="Segoe UI" w:hAnsi="Segoe UI" w:cs="Segoe UI"/>
            <w:sz w:val="21"/>
            <w:szCs w:val="21"/>
          </w:rPr>
          <w:t>a</w:t>
        </w:r>
        <w:r w:rsidRPr="00B71950">
          <w:rPr>
            <w:rFonts w:ascii="Segoe UI" w:eastAsia="Segoe UI" w:hAnsi="Segoe UI" w:cs="Segoe UI"/>
            <w:spacing w:val="-1"/>
            <w:sz w:val="21"/>
            <w:szCs w:val="21"/>
          </w:rPr>
          <w:t>s</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z w:val="21"/>
            <w:szCs w:val="21"/>
          </w:rPr>
          <w:t>e</w:t>
        </w:r>
        <w:r w:rsidRPr="00B71950">
          <w:rPr>
            <w:rFonts w:ascii="Segoe UI" w:eastAsia="Segoe UI" w:hAnsi="Segoe UI" w:cs="Segoe UI"/>
            <w:spacing w:val="-2"/>
            <w:sz w:val="21"/>
            <w:szCs w:val="21"/>
          </w:rPr>
          <w:t>am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d</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c</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at</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e</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z w:val="21"/>
            <w:szCs w:val="21"/>
          </w:rPr>
          <w:t>a</w:t>
        </w:r>
        <w:r w:rsidRPr="00B71950">
          <w:rPr>
            <w:rFonts w:ascii="Segoe UI" w:eastAsia="Segoe UI" w:hAnsi="Segoe UI" w:cs="Segoe UI"/>
            <w:spacing w:val="-2"/>
            <w:sz w:val="21"/>
            <w:szCs w:val="21"/>
          </w:rPr>
          <w:t>t</w:t>
        </w:r>
        <w:r w:rsidRPr="00B71950">
          <w:rPr>
            <w:rFonts w:ascii="Segoe UI" w:eastAsia="Segoe UI" w:hAnsi="Segoe UI" w:cs="Segoe UI"/>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es</w:t>
        </w:r>
        <w:r w:rsidRPr="00B71950">
          <w:rPr>
            <w:rFonts w:ascii="Segoe UI" w:eastAsia="Segoe UI" w:hAnsi="Segoe UI" w:cs="Segoe UI"/>
            <w:spacing w:val="-1"/>
            <w:sz w:val="21"/>
            <w:szCs w:val="21"/>
          </w:rPr>
          <w:t xml:space="preserve"> wo</w:t>
        </w:r>
        <w:r w:rsidRPr="00B71950">
          <w:rPr>
            <w:rFonts w:ascii="Segoe UI" w:eastAsia="Segoe UI" w:hAnsi="Segoe UI" w:cs="Segoe UI"/>
            <w:sz w:val="21"/>
            <w:szCs w:val="21"/>
          </w:rPr>
          <w:t>u</w:t>
        </w:r>
        <w:r w:rsidRPr="00B71950">
          <w:rPr>
            <w:rFonts w:ascii="Segoe UI" w:eastAsia="Segoe UI" w:hAnsi="Segoe UI" w:cs="Segoe UI"/>
            <w:spacing w:val="-1"/>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be</w:t>
        </w:r>
        <w:r w:rsidRPr="00B71950">
          <w:rPr>
            <w:rFonts w:ascii="Segoe UI" w:eastAsia="Segoe UI" w:hAnsi="Segoe UI" w:cs="Segoe UI"/>
            <w:sz w:val="21"/>
            <w:szCs w:val="21"/>
          </w:rPr>
          <w:t>ne</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t</w:t>
        </w:r>
        <w:r w:rsidRPr="00B71950">
          <w:rPr>
            <w:rFonts w:ascii="Segoe UI" w:eastAsia="Segoe UI" w:hAnsi="Segoe UI" w:cs="Segoe UI"/>
            <w:spacing w:val="-2"/>
            <w:sz w:val="21"/>
            <w:szCs w:val="21"/>
          </w:rPr>
          <w:t xml:space="preserve"> both adult migrants to spawning grounds and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tats</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3"/>
            <w:sz w:val="21"/>
            <w:szCs w:val="21"/>
          </w:rPr>
          <w:t>s</w:t>
        </w:r>
        <w:r w:rsidRPr="00B71950">
          <w:rPr>
            <w:rFonts w:ascii="Segoe UI" w:eastAsia="Segoe UI" w:hAnsi="Segoe UI" w:cs="Segoe UI"/>
            <w:sz w:val="21"/>
            <w:szCs w:val="21"/>
          </w:rPr>
          <w:t xml:space="preserve">ed </w:t>
        </w:r>
        <w:r w:rsidRPr="00B71950">
          <w:rPr>
            <w:rFonts w:ascii="Segoe UI" w:eastAsia="Segoe UI" w:hAnsi="Segoe UI" w:cs="Segoe UI"/>
            <w:spacing w:val="-2"/>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q</w:t>
        </w:r>
        <w:r w:rsidRPr="00B71950">
          <w:rPr>
            <w:rFonts w:ascii="Segoe UI" w:eastAsia="Segoe UI" w:hAnsi="Segoe UI" w:cs="Segoe UI"/>
            <w:sz w:val="21"/>
            <w:szCs w:val="21"/>
          </w:rPr>
          <w:t>ua</w:t>
        </w:r>
        <w:r w:rsidRPr="00B71950">
          <w:rPr>
            <w:rFonts w:ascii="Segoe UI" w:eastAsia="Segoe UI" w:hAnsi="Segoe UI" w:cs="Segoe UI"/>
            <w:spacing w:val="-1"/>
            <w:sz w:val="21"/>
            <w:szCs w:val="21"/>
          </w:rPr>
          <w:t>li</w:t>
        </w:r>
        <w:r w:rsidRPr="00B71950">
          <w:rPr>
            <w:rFonts w:ascii="Segoe UI" w:eastAsia="Segoe UI" w:hAnsi="Segoe UI" w:cs="Segoe UI"/>
            <w:spacing w:val="-2"/>
            <w:sz w:val="21"/>
            <w:szCs w:val="21"/>
          </w:rPr>
          <w:t>t</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m</w:t>
        </w:r>
        <w:r w:rsidRPr="00B71950">
          <w:rPr>
            <w:rFonts w:ascii="Segoe UI" w:eastAsia="Segoe UI" w:hAnsi="Segoe UI" w:cs="Segoe UI"/>
            <w:sz w:val="21"/>
            <w:szCs w:val="21"/>
          </w:rPr>
          <w:t>m</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 Th</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w</w:t>
        </w:r>
        <w:r w:rsidRPr="00B71950">
          <w:rPr>
            <w:rFonts w:ascii="Segoe UI" w:eastAsia="Segoe UI" w:hAnsi="Segoe UI" w:cs="Segoe UI"/>
            <w:spacing w:val="1"/>
            <w:sz w:val="21"/>
            <w:szCs w:val="21"/>
          </w:rPr>
          <w:t>o</w:t>
        </w:r>
        <w:r w:rsidRPr="00B71950">
          <w:rPr>
            <w:rFonts w:ascii="Segoe UI" w:eastAsia="Segoe UI" w:hAnsi="Segoe UI" w:cs="Segoe UI"/>
            <w:sz w:val="21"/>
            <w:szCs w:val="21"/>
          </w:rPr>
          <w:t>u</w:t>
        </w:r>
        <w:r w:rsidRPr="00B71950">
          <w:rPr>
            <w:rFonts w:ascii="Segoe UI" w:eastAsia="Segoe UI" w:hAnsi="Segoe UI" w:cs="Segoe UI"/>
            <w:spacing w:val="-3"/>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ve</w:t>
        </w:r>
        <w:r w:rsidRPr="00B71950">
          <w:rPr>
            <w:rFonts w:ascii="Segoe UI" w:eastAsia="Segoe UI" w:hAnsi="Segoe UI" w:cs="Segoe UI"/>
            <w:spacing w:val="-2"/>
            <w:sz w:val="21"/>
            <w:szCs w:val="21"/>
          </w:rPr>
          <w:t xml:space="preserve"> survival of adults and b</w:t>
        </w:r>
        <w:r w:rsidRPr="00B71950">
          <w:rPr>
            <w:rFonts w:ascii="Segoe UI" w:eastAsia="Segoe UI" w:hAnsi="Segoe UI" w:cs="Segoe UI"/>
            <w:spacing w:val="1"/>
            <w:sz w:val="21"/>
            <w:szCs w:val="21"/>
          </w:rPr>
          <w:t>o</w:t>
        </w:r>
        <w:r w:rsidRPr="00B71950">
          <w:rPr>
            <w:rFonts w:ascii="Segoe UI" w:eastAsia="Segoe UI" w:hAnsi="Segoe UI" w:cs="Segoe UI"/>
            <w:sz w:val="21"/>
            <w:szCs w:val="21"/>
          </w:rPr>
          <w:t>th</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2"/>
            <w:sz w:val="21"/>
            <w:szCs w:val="21"/>
          </w:rPr>
          <w:t>d</w:t>
        </w:r>
        <w:r w:rsidRPr="00B71950">
          <w:rPr>
            <w:rFonts w:ascii="Segoe UI" w:eastAsia="Segoe UI" w:hAnsi="Segoe UI" w:cs="Segoe UI"/>
            <w:sz w:val="21"/>
            <w:szCs w:val="21"/>
          </w:rPr>
          <w:t>u</w:t>
        </w:r>
        <w:r w:rsidRPr="00B71950">
          <w:rPr>
            <w:rFonts w:ascii="Segoe UI" w:eastAsia="Segoe UI" w:hAnsi="Segoe UI" w:cs="Segoe UI"/>
            <w:spacing w:val="-2"/>
            <w:sz w:val="21"/>
            <w:szCs w:val="21"/>
          </w:rPr>
          <w:t>c</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val</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e</w:t>
        </w:r>
        <w:r w:rsidRPr="00B71950">
          <w:rPr>
            <w:rFonts w:ascii="Segoe UI" w:eastAsia="Segoe UI" w:hAnsi="Segoe UI" w:cs="Segoe UI"/>
            <w:spacing w:val="-1"/>
            <w:sz w:val="21"/>
            <w:szCs w:val="21"/>
          </w:rPr>
          <w:t>s</w:t>
        </w:r>
        <w:r w:rsidRPr="00B71950">
          <w:rPr>
            <w:rFonts w:ascii="Segoe UI" w:eastAsia="Segoe UI" w:hAnsi="Segoe UI" w:cs="Segoe UI"/>
            <w:sz w:val="21"/>
            <w:szCs w:val="21"/>
          </w:rPr>
          <w:t>. The</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z w:val="21"/>
            <w:szCs w:val="21"/>
          </w:rPr>
          <w:t>t</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n</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al</w:t>
        </w:r>
        <w:r w:rsidRPr="00B71950">
          <w:rPr>
            <w:rFonts w:ascii="Segoe UI" w:eastAsia="Segoe UI" w:hAnsi="Segoe UI" w:cs="Segoe UI"/>
            <w:spacing w:val="-1"/>
            <w:sz w:val="21"/>
            <w:szCs w:val="21"/>
          </w:rPr>
          <w:t xml:space="preserve"> 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 h</w:t>
        </w:r>
        <w:r w:rsidRPr="00B71950">
          <w:rPr>
            <w:rFonts w:ascii="Segoe UI" w:eastAsia="Segoe UI" w:hAnsi="Segoe UI" w:cs="Segoe UI"/>
            <w:spacing w:val="-1"/>
            <w:sz w:val="21"/>
            <w:szCs w:val="21"/>
          </w:rPr>
          <w:t>y</w:t>
        </w:r>
        <w:r w:rsidRPr="00B71950">
          <w:rPr>
            <w:rFonts w:ascii="Segoe UI" w:eastAsia="Segoe UI" w:hAnsi="Segoe UI" w:cs="Segoe UI"/>
            <w:sz w:val="21"/>
            <w:szCs w:val="21"/>
          </w:rPr>
          <w:t>d</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lo</w:t>
        </w:r>
        <w:r w:rsidRPr="00B71950">
          <w:rPr>
            <w:rFonts w:ascii="Segoe UI" w:eastAsia="Segoe UI" w:hAnsi="Segoe UI" w:cs="Segoe UI"/>
            <w:spacing w:val="-2"/>
            <w:sz w:val="21"/>
            <w:szCs w:val="21"/>
          </w:rPr>
          <w:t>g</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h</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e</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d</w:t>
        </w:r>
        <w:r w:rsidRPr="00B71950">
          <w:rPr>
            <w:rFonts w:ascii="Segoe UI" w:eastAsia="Segoe UI" w:hAnsi="Segoe UI" w:cs="Segoe UI"/>
            <w:sz w:val="21"/>
            <w:szCs w:val="21"/>
          </w:rPr>
          <w:t>ent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ed</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h</w:t>
        </w:r>
        <w:r w:rsidRPr="00B71950">
          <w:rPr>
            <w:rFonts w:ascii="Segoe UI" w:eastAsia="Segoe UI" w:hAnsi="Segoe UI" w:cs="Segoe UI"/>
            <w:spacing w:val="-1"/>
            <w:sz w:val="21"/>
            <w:szCs w:val="21"/>
          </w:rPr>
          <w:t>i</w:t>
        </w:r>
        <w:r w:rsidRPr="00B71950">
          <w:rPr>
            <w:rFonts w:ascii="Segoe UI" w:eastAsia="Segoe UI" w:hAnsi="Segoe UI" w:cs="Segoe UI"/>
            <w:sz w:val="21"/>
            <w:szCs w:val="21"/>
          </w:rPr>
          <w:t>gh</w:t>
        </w:r>
        <w:r w:rsidRPr="00B71950">
          <w:rPr>
            <w:rFonts w:ascii="Segoe UI" w:eastAsia="Segoe UI" w:hAnsi="Segoe UI" w:cs="Segoe UI"/>
            <w:spacing w:val="-2"/>
            <w:sz w:val="21"/>
            <w:szCs w:val="21"/>
          </w:rPr>
          <w:t xml:space="preserve"> </w:t>
        </w:r>
        <w:proofErr w:type="gramStart"/>
        <w:r w:rsidRPr="00B71950">
          <w:rPr>
            <w:rFonts w:ascii="Segoe UI" w:eastAsia="Segoe UI" w:hAnsi="Segoe UI" w:cs="Segoe UI"/>
            <w:spacing w:val="1"/>
            <w:sz w:val="21"/>
            <w:szCs w:val="21"/>
          </w:rPr>
          <w:t>pr</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l</w:t>
        </w:r>
        <w:r w:rsidRPr="00B71950">
          <w:rPr>
            <w:rFonts w:ascii="Segoe UI" w:eastAsia="Segoe UI" w:hAnsi="Segoe UI" w:cs="Segoe UI"/>
            <w:spacing w:val="-3"/>
            <w:sz w:val="21"/>
            <w:szCs w:val="21"/>
          </w:rPr>
          <w:t>i</w:t>
        </w:r>
        <w:r w:rsidRPr="00B71950">
          <w:rPr>
            <w:rFonts w:ascii="Segoe UI" w:eastAsia="Segoe UI" w:hAnsi="Segoe UI" w:cs="Segoe UI"/>
            <w:sz w:val="21"/>
            <w:szCs w:val="21"/>
          </w:rPr>
          <w:t>m</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proofErr w:type="gramEnd"/>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z w:val="21"/>
            <w:szCs w:val="21"/>
          </w:rPr>
          <w:t>a</w:t>
        </w:r>
        <w:r w:rsidRPr="00B71950">
          <w:rPr>
            <w:rFonts w:ascii="Segoe UI" w:eastAsia="Segoe UI" w:hAnsi="Segoe UI" w:cs="Segoe UI"/>
            <w:spacing w:val="-2"/>
            <w:sz w:val="21"/>
            <w:szCs w:val="21"/>
          </w:rPr>
          <w:t>ct</w:t>
        </w:r>
        <w:r w:rsidRPr="00B71950">
          <w:rPr>
            <w:rFonts w:ascii="Segoe UI" w:eastAsia="Segoe UI" w:hAnsi="Segoe UI" w:cs="Segoe UI"/>
            <w:spacing w:val="1"/>
            <w:sz w:val="21"/>
            <w:szCs w:val="21"/>
          </w:rPr>
          <w:t>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W</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1</w:t>
        </w:r>
        <w:r w:rsidRPr="00B71950">
          <w:rPr>
            <w:rFonts w:ascii="Segoe UI" w:eastAsia="Segoe UI" w:hAnsi="Segoe UI" w:cs="Segoe UI"/>
            <w:sz w:val="21"/>
            <w:szCs w:val="21"/>
          </w:rPr>
          <w:t>5</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w:t>
        </w:r>
        <w:r w:rsidRPr="00B71950">
          <w:rPr>
            <w:rFonts w:ascii="Segoe UI" w:eastAsia="Segoe UI" w:hAnsi="Segoe UI" w:cs="Segoe UI"/>
            <w:spacing w:val="-2"/>
            <w:sz w:val="21"/>
            <w:szCs w:val="21"/>
          </w:rPr>
          <w:t>N</w:t>
        </w:r>
        <w:r w:rsidRPr="00B71950">
          <w:rPr>
            <w:rFonts w:ascii="Segoe UI" w:eastAsia="Segoe UI" w:hAnsi="Segoe UI" w:cs="Segoe UI"/>
            <w:spacing w:val="-3"/>
            <w:sz w:val="21"/>
            <w:szCs w:val="21"/>
          </w:rPr>
          <w:t>O</w:t>
        </w:r>
        <w:r w:rsidRPr="00B71950">
          <w:rPr>
            <w:rFonts w:ascii="Segoe UI" w:eastAsia="Segoe UI" w:hAnsi="Segoe UI" w:cs="Segoe UI"/>
            <w:spacing w:val="1"/>
            <w:sz w:val="21"/>
            <w:szCs w:val="21"/>
          </w:rPr>
          <w:t>A</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2007</w:t>
        </w:r>
        <w:r w:rsidRPr="00B71950">
          <w:rPr>
            <w:rFonts w:ascii="Segoe UI" w:eastAsia="Segoe UI" w:hAnsi="Segoe UI" w:cs="Segoe UI"/>
            <w:sz w:val="21"/>
            <w:szCs w:val="21"/>
          </w:rPr>
          <w:t>)</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t</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t </w:t>
        </w:r>
        <w:r w:rsidRPr="00B71950">
          <w:rPr>
            <w:rFonts w:ascii="Segoe UI" w:eastAsia="Segoe UI" w:hAnsi="Segoe UI" w:cs="Segoe UI"/>
            <w:spacing w:val="-1"/>
            <w:sz w:val="21"/>
            <w:szCs w:val="21"/>
          </w:rPr>
          <w:t>fo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p</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an</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v</w:t>
        </w:r>
        <w:r w:rsidRPr="00B71950">
          <w:rPr>
            <w:rFonts w:ascii="Segoe UI" w:eastAsia="Segoe UI" w:hAnsi="Segoe UI" w:cs="Segoe UI"/>
            <w:sz w:val="21"/>
            <w:szCs w:val="21"/>
          </w:rPr>
          <w:t>eg</w:t>
        </w:r>
        <w:r w:rsidRPr="00B71950">
          <w:rPr>
            <w:rFonts w:ascii="Segoe UI" w:eastAsia="Segoe UI" w:hAnsi="Segoe UI" w:cs="Segoe UI"/>
            <w:spacing w:val="-2"/>
            <w:sz w:val="21"/>
            <w:szCs w:val="21"/>
          </w:rPr>
          <w:t>e</w:t>
        </w:r>
        <w:r w:rsidRPr="00B71950">
          <w:rPr>
            <w:rFonts w:ascii="Segoe UI" w:eastAsia="Segoe UI" w:hAnsi="Segoe UI" w:cs="Segoe UI"/>
            <w:sz w:val="21"/>
            <w:szCs w:val="21"/>
          </w:rPr>
          <w:t>tat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et</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a</w:t>
        </w:r>
        <w:r w:rsidRPr="00B71950">
          <w:rPr>
            <w:rFonts w:ascii="Segoe UI" w:eastAsia="Segoe UI" w:hAnsi="Segoe UI" w:cs="Segoe UI"/>
            <w:sz w:val="21"/>
            <w:szCs w:val="21"/>
          </w:rPr>
          <w:t>nds</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h</w:t>
        </w:r>
        <w:r w:rsidRPr="00B71950">
          <w:rPr>
            <w:rFonts w:ascii="Segoe UI" w:eastAsia="Segoe UI" w:hAnsi="Segoe UI" w:cs="Segoe UI"/>
            <w:spacing w:val="-2"/>
            <w:sz w:val="21"/>
            <w:szCs w:val="21"/>
          </w:rPr>
          <w:t>a</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ro</w:t>
        </w:r>
        <w:r w:rsidRPr="00B71950">
          <w:rPr>
            <w:rFonts w:ascii="Segoe UI" w:eastAsia="Segoe UI" w:hAnsi="Segoe UI" w:cs="Segoe UI"/>
            <w:sz w:val="21"/>
            <w:szCs w:val="21"/>
          </w:rPr>
          <w:t>v</w:t>
        </w:r>
        <w:r w:rsidRPr="00B71950">
          <w:rPr>
            <w:rFonts w:ascii="Segoe UI" w:eastAsia="Segoe UI" w:hAnsi="Segoe UI" w:cs="Segoe UI"/>
            <w:spacing w:val="-3"/>
            <w:sz w:val="21"/>
            <w:szCs w:val="21"/>
          </w:rPr>
          <w:t>i</w:t>
        </w:r>
        <w:r w:rsidRPr="00B71950">
          <w:rPr>
            <w:rFonts w:ascii="Segoe UI" w:eastAsia="Segoe UI" w:hAnsi="Segoe UI" w:cs="Segoe UI"/>
            <w:sz w:val="21"/>
            <w:szCs w:val="21"/>
          </w:rPr>
          <w:t xml:space="preserve">de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h</w:t>
        </w:r>
        <w:r w:rsidRPr="00B71950">
          <w:rPr>
            <w:rFonts w:ascii="Segoe UI" w:eastAsia="Segoe UI" w:hAnsi="Segoe UI" w:cs="Segoe UI"/>
            <w:sz w:val="21"/>
            <w:szCs w:val="21"/>
          </w:rPr>
          <w:t>ad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oo</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pacing w:val="-2"/>
            <w:sz w:val="21"/>
            <w:szCs w:val="21"/>
          </w:rPr>
          <w:t>e</w:t>
        </w:r>
        <w:r w:rsidRPr="00B71950">
          <w:rPr>
            <w:rFonts w:ascii="Segoe UI" w:eastAsia="Segoe UI" w:hAnsi="Segoe UI" w:cs="Segoe UI"/>
            <w:sz w:val="21"/>
            <w:szCs w:val="21"/>
          </w:rPr>
          <w:t>b</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pp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a</w:t>
        </w:r>
        <w:r w:rsidRPr="00B71950">
          <w:rPr>
            <w:rFonts w:ascii="Segoe UI" w:eastAsia="Segoe UI" w:hAnsi="Segoe UI" w:cs="Segoe UI"/>
            <w:sz w:val="21"/>
            <w:szCs w:val="21"/>
          </w:rPr>
          <w:t>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loo</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an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ed</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m</w:t>
        </w:r>
        <w:r w:rsidRPr="00B71950">
          <w:rPr>
            <w:rFonts w:ascii="Segoe UI" w:eastAsia="Segoe UI" w:hAnsi="Segoe UI" w:cs="Segoe UI"/>
            <w:sz w:val="21"/>
            <w:szCs w:val="21"/>
          </w:rPr>
          <w:t>e</w:t>
        </w:r>
        <w:r w:rsidRPr="00B71950">
          <w:rPr>
            <w:rFonts w:ascii="Segoe UI" w:eastAsia="Segoe UI" w:hAnsi="Segoe UI" w:cs="Segoe UI"/>
            <w:spacing w:val="-2"/>
            <w:sz w:val="21"/>
            <w:szCs w:val="21"/>
          </w:rPr>
          <w:t>n</w:t>
        </w:r>
        <w:r w:rsidRPr="00B71950">
          <w:rPr>
            <w:rFonts w:ascii="Segoe UI" w:eastAsia="Segoe UI" w:hAnsi="Segoe UI" w:cs="Segoe UI"/>
            <w:sz w:val="21"/>
            <w:szCs w:val="21"/>
          </w:rPr>
          <w:t>t a</w:t>
        </w:r>
        <w:r w:rsidRPr="00B71950">
          <w:rPr>
            <w:rFonts w:ascii="Segoe UI" w:eastAsia="Segoe UI" w:hAnsi="Segoe UI" w:cs="Segoe UI"/>
            <w:spacing w:val="-2"/>
            <w:sz w:val="21"/>
            <w:szCs w:val="21"/>
          </w:rPr>
          <w:t>t</w:t>
        </w:r>
        <w:r w:rsidRPr="00B71950">
          <w:rPr>
            <w:rFonts w:ascii="Segoe UI" w:eastAsia="Segoe UI" w:hAnsi="Segoe UI" w:cs="Segoe UI"/>
            <w:sz w:val="21"/>
            <w:szCs w:val="21"/>
          </w:rPr>
          <w:t>te</w:t>
        </w:r>
        <w:r w:rsidRPr="00B71950">
          <w:rPr>
            <w:rFonts w:ascii="Segoe UI" w:eastAsia="Segoe UI" w:hAnsi="Segoe UI" w:cs="Segoe UI"/>
            <w:spacing w:val="-2"/>
            <w:sz w:val="21"/>
            <w:szCs w:val="21"/>
          </w:rPr>
          <w:t>n</w:t>
        </w:r>
        <w:r w:rsidRPr="00B71950">
          <w:rPr>
            <w:rFonts w:ascii="Segoe UI" w:eastAsia="Segoe UI" w:hAnsi="Segoe UI" w:cs="Segoe UI"/>
            <w:sz w:val="21"/>
            <w:szCs w:val="21"/>
          </w:rPr>
          <w:t>u</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f</w:t>
        </w:r>
        <w:r w:rsidRPr="00B71950">
          <w:rPr>
            <w:rFonts w:ascii="Segoe UI" w:eastAsia="Segoe UI" w:hAnsi="Segoe UI" w:cs="Segoe UI"/>
            <w:spacing w:val="-2"/>
            <w:sz w:val="21"/>
            <w:szCs w:val="21"/>
          </w:rPr>
          <w:t>u</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z w:val="21"/>
            <w:szCs w:val="21"/>
          </w:rPr>
          <w:t>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s</w:t>
        </w:r>
        <w:r w:rsidRPr="00B71950">
          <w:rPr>
            <w:rFonts w:ascii="Segoe UI" w:eastAsia="Segoe UI" w:hAnsi="Segoe UI" w:cs="Segoe UI"/>
            <w:sz w:val="21"/>
            <w:szCs w:val="21"/>
          </w:rPr>
          <w:t>.</w:t>
        </w:r>
      </w:ins>
    </w:p>
    <w:p w14:paraId="5CD7AF79" w14:textId="77777777" w:rsidR="00AE78D6" w:rsidRDefault="00AE78D6" w:rsidP="00AE78D6">
      <w:pPr>
        <w:spacing w:before="4" w:after="0" w:line="200" w:lineRule="exact"/>
        <w:rPr>
          <w:ins w:id="8053" w:author="Vynne McKinstry, Stacy J. (ECY)" w:date="2021-01-07T15:55:00Z"/>
          <w:szCs w:val="24"/>
        </w:rPr>
      </w:pPr>
    </w:p>
    <w:p w14:paraId="59738F65" w14:textId="77777777" w:rsidR="00AE78D6" w:rsidRDefault="00AE78D6" w:rsidP="00AE78D6">
      <w:pPr>
        <w:spacing w:after="0"/>
        <w:ind w:right="-20"/>
        <w:rPr>
          <w:ins w:id="8054" w:author="Vynne McKinstry, Stacy J. (ECY)" w:date="2021-01-07T15:55:00Z"/>
          <w:rFonts w:ascii="Segoe UI Semibold" w:eastAsia="Segoe UI Semibold" w:hAnsi="Segoe UI Semibold" w:cs="Segoe UI Semibold"/>
          <w:szCs w:val="24"/>
        </w:rPr>
      </w:pPr>
      <w:ins w:id="8055" w:author="Vynne McKinstry, Stacy J. (ECY)" w:date="2021-01-07T15:55:00Z">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icati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upp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rt</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r</w:t>
        </w:r>
        <w:r>
          <w:rPr>
            <w:rFonts w:ascii="Segoe UI Semibold" w:eastAsia="Segoe UI Semibold" w:hAnsi="Segoe UI Semibold" w:cs="Segoe UI Semibold"/>
            <w:szCs w:val="24"/>
          </w:rPr>
          <w:t>riers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w:t>
        </w:r>
      </w:ins>
    </w:p>
    <w:p w14:paraId="4150F8BF" w14:textId="77777777" w:rsidR="00AE78D6" w:rsidRDefault="00AE78D6" w:rsidP="00AE78D6">
      <w:pPr>
        <w:spacing w:before="42" w:after="0" w:line="288" w:lineRule="auto"/>
        <w:rPr>
          <w:ins w:id="8056" w:author="Vynne McKinstry, Stacy J. (ECY)" w:date="2021-01-07T15:55:00Z"/>
          <w:rFonts w:ascii="Segoe UI" w:eastAsia="Segoe UI" w:hAnsi="Segoe UI" w:cs="Segoe UI"/>
          <w:sz w:val="21"/>
          <w:szCs w:val="21"/>
        </w:rPr>
      </w:pPr>
      <w:ins w:id="8057" w:author="Vynne McKinstry, Stacy J. (ECY)" w:date="2021-01-07T15:55:00Z">
        <w:r>
          <w:rPr>
            <w:rFonts w:ascii="Segoe UI" w:eastAsia="Segoe UI" w:hAnsi="Segoe UI" w:cs="Segoe UI"/>
            <w:sz w:val="21"/>
            <w:szCs w:val="21"/>
          </w:rPr>
          <w:t xml:space="preserve">The three conservation districts would be </w:t>
        </w:r>
        <w:r w:rsidRPr="003702B3">
          <w:rPr>
            <w:rFonts w:ascii="Segoe UI" w:eastAsia="Segoe UI" w:hAnsi="Segoe UI" w:cs="Segoe UI"/>
            <w:sz w:val="21"/>
            <w:szCs w:val="21"/>
          </w:rPr>
          <w:t xml:space="preserve">the </w:t>
        </w:r>
        <w:r>
          <w:rPr>
            <w:rFonts w:ascii="Segoe UI" w:eastAsia="Segoe UI" w:hAnsi="Segoe UI" w:cs="Segoe UI"/>
            <w:sz w:val="21"/>
            <w:szCs w:val="21"/>
          </w:rPr>
          <w:t>project sponsors</w:t>
        </w:r>
        <w:r w:rsidRPr="003702B3">
          <w:rPr>
            <w:rFonts w:ascii="Segoe UI" w:eastAsia="Segoe UI" w:hAnsi="Segoe UI" w:cs="Segoe UI"/>
            <w:sz w:val="21"/>
            <w:szCs w:val="21"/>
          </w:rPr>
          <w:t xml:space="preserve"> who will coordinate the </w:t>
        </w:r>
        <w:r>
          <w:rPr>
            <w:rFonts w:ascii="Segoe UI" w:eastAsia="Segoe UI" w:hAnsi="Segoe UI" w:cs="Segoe UI"/>
            <w:sz w:val="21"/>
            <w:szCs w:val="21"/>
          </w:rPr>
          <w:t xml:space="preserve">design and construction </w:t>
        </w:r>
        <w:r w:rsidRPr="003702B3">
          <w:rPr>
            <w:rFonts w:ascii="Segoe UI" w:eastAsia="Segoe UI" w:hAnsi="Segoe UI" w:cs="Segoe UI"/>
            <w:sz w:val="21"/>
            <w:szCs w:val="21"/>
          </w:rPr>
          <w:t xml:space="preserve">of the </w:t>
        </w:r>
        <w:r>
          <w:rPr>
            <w:rFonts w:ascii="Segoe UI" w:eastAsia="Segoe UI" w:hAnsi="Segoe UI" w:cs="Segoe UI"/>
            <w:sz w:val="21"/>
            <w:szCs w:val="21"/>
          </w:rPr>
          <w:t>rain gardens</w:t>
        </w:r>
        <w:r w:rsidRPr="003702B3">
          <w:rPr>
            <w:rFonts w:ascii="Segoe UI" w:eastAsia="Segoe UI" w:hAnsi="Segoe UI" w:cs="Segoe UI"/>
            <w:sz w:val="21"/>
            <w:szCs w:val="21"/>
          </w:rPr>
          <w:t xml:space="preserve"> and LIDs infiltration/augmentation sites. </w:t>
        </w:r>
        <w:r>
          <w:rPr>
            <w:rFonts w:ascii="Segoe UI" w:eastAsia="Segoe UI" w:hAnsi="Segoe UI" w:cs="Segoe UI"/>
            <w:sz w:val="21"/>
            <w:szCs w:val="21"/>
          </w:rPr>
          <w:t>The districts</w:t>
        </w:r>
        <w:r w:rsidRPr="003702B3">
          <w:rPr>
            <w:rFonts w:ascii="Segoe UI" w:eastAsia="Segoe UI" w:hAnsi="Segoe UI" w:cs="Segoe UI"/>
            <w:sz w:val="21"/>
            <w:szCs w:val="21"/>
          </w:rPr>
          <w:t xml:space="preserve"> will collect, compile, share </w:t>
        </w:r>
        <w:r>
          <w:rPr>
            <w:rFonts w:ascii="Segoe UI" w:eastAsia="Segoe UI" w:hAnsi="Segoe UI" w:cs="Segoe UI"/>
            <w:sz w:val="21"/>
            <w:szCs w:val="21"/>
          </w:rPr>
          <w:t xml:space="preserve">and report data. </w:t>
        </w:r>
      </w:ins>
    </w:p>
    <w:p w14:paraId="5A63962B" w14:textId="77777777" w:rsidR="00AE78D6" w:rsidRPr="00E243DA" w:rsidRDefault="00AE78D6" w:rsidP="00AE78D6">
      <w:pPr>
        <w:spacing w:before="42" w:after="0" w:line="288" w:lineRule="auto"/>
        <w:rPr>
          <w:ins w:id="8058" w:author="Vynne McKinstry, Stacy J. (ECY)" w:date="2021-01-07T15:55:00Z"/>
          <w:rFonts w:ascii="Segoe UI" w:eastAsia="Segoe UI" w:hAnsi="Segoe UI" w:cs="Segoe UI"/>
          <w:sz w:val="21"/>
          <w:szCs w:val="21"/>
        </w:rPr>
      </w:pPr>
      <w:ins w:id="8059" w:author="Vynne McKinstry, Stacy J. (ECY)" w:date="2021-01-07T15:55:00Z">
        <w:r w:rsidRPr="003702B3">
          <w:rPr>
            <w:rFonts w:ascii="Segoe UI" w:eastAsia="Segoe UI" w:hAnsi="Segoe UI" w:cs="Segoe UI"/>
            <w:sz w:val="21"/>
            <w:szCs w:val="21"/>
          </w:rPr>
          <w:t>The primary barrier is the availability of funding for the construction</w:t>
        </w:r>
        <w:r>
          <w:rPr>
            <w:rFonts w:ascii="Segoe UI" w:eastAsia="Segoe UI" w:hAnsi="Segoe UI" w:cs="Segoe UI"/>
            <w:sz w:val="21"/>
            <w:szCs w:val="21"/>
          </w:rPr>
          <w:t xml:space="preserve"> of rain gardens and LIDs. </w:t>
        </w:r>
        <w:r w:rsidRPr="003702B3">
          <w:rPr>
            <w:rFonts w:ascii="Segoe UI" w:eastAsia="Segoe UI" w:hAnsi="Segoe UI" w:cs="Segoe UI"/>
            <w:sz w:val="21"/>
            <w:szCs w:val="21"/>
          </w:rPr>
          <w:t>Other barriers include private landowner willingness and partnerships with the county and cities to focus in particular areas.</w:t>
        </w:r>
      </w:ins>
    </w:p>
    <w:p w14:paraId="3984E735" w14:textId="77777777" w:rsidR="00AE78D6" w:rsidRDefault="00AE78D6" w:rsidP="00AE78D6">
      <w:pPr>
        <w:spacing w:after="0"/>
        <w:ind w:right="-20"/>
        <w:rPr>
          <w:ins w:id="8060" w:author="Vynne McKinstry, Stacy J. (ECY)" w:date="2021-01-07T15:55:00Z"/>
          <w:rFonts w:ascii="Segoe UI Semibold" w:eastAsia="Segoe UI Semibold" w:hAnsi="Segoe UI Semibold" w:cs="Segoe UI Semibold"/>
          <w:spacing w:val="-1"/>
          <w:szCs w:val="24"/>
        </w:rPr>
      </w:pPr>
    </w:p>
    <w:p w14:paraId="3AA6B233" w14:textId="77777777" w:rsidR="00AE78D6" w:rsidRDefault="00AE78D6" w:rsidP="00AE78D6">
      <w:pPr>
        <w:spacing w:after="0"/>
        <w:ind w:right="-20"/>
        <w:rPr>
          <w:ins w:id="8061" w:author="Vynne McKinstry, Stacy J. (ECY)" w:date="2021-01-07T15:55:00Z"/>
          <w:rFonts w:ascii="Segoe UI Semibold" w:eastAsia="Segoe UI Semibold" w:hAnsi="Segoe UI Semibold" w:cs="Segoe UI Semibold"/>
          <w:szCs w:val="24"/>
        </w:rPr>
      </w:pPr>
      <w:ins w:id="8062"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pacing w:val="2"/>
            <w:szCs w:val="24"/>
          </w:rPr>
          <w:t>u</w:t>
        </w:r>
        <w:r>
          <w:rPr>
            <w:rFonts w:ascii="Segoe UI Semibold" w:eastAsia="Segoe UI Semibold" w:hAnsi="Segoe UI Semibold" w:cs="Segoe UI Semibold"/>
            <w:spacing w:val="-1"/>
            <w:szCs w:val="24"/>
          </w:rPr>
          <w:t>dg</w:t>
        </w:r>
        <w:r>
          <w:rPr>
            <w:rFonts w:ascii="Segoe UI Semibold" w:eastAsia="Segoe UI Semibold" w:hAnsi="Segoe UI Semibold" w:cs="Segoe UI Semibold"/>
            <w:szCs w:val="24"/>
          </w:rPr>
          <w:t>et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O&amp;</w:t>
        </w:r>
        <w:r>
          <w:rPr>
            <w:rFonts w:ascii="Segoe UI Semibold" w:eastAsia="Segoe UI Semibold" w:hAnsi="Segoe UI Semibold" w:cs="Segoe UI Semibold"/>
            <w:szCs w:val="24"/>
          </w:rPr>
          <w:t>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sts.</w:t>
        </w:r>
      </w:ins>
    </w:p>
    <w:p w14:paraId="280F0F1E" w14:textId="77777777" w:rsidR="00AE78D6" w:rsidRDefault="00AE78D6" w:rsidP="00AE78D6">
      <w:pPr>
        <w:spacing w:before="39" w:line="288" w:lineRule="auto"/>
        <w:ind w:right="160"/>
        <w:rPr>
          <w:ins w:id="8063" w:author="Vynne McKinstry, Stacy J. (ECY)" w:date="2021-01-07T15:55:00Z"/>
          <w:rFonts w:ascii="Segoe UI" w:eastAsia="Segoe UI" w:hAnsi="Segoe UI" w:cs="Segoe UI"/>
          <w:sz w:val="21"/>
          <w:szCs w:val="21"/>
        </w:rPr>
      </w:pPr>
      <w:ins w:id="8064" w:author="Vynne McKinstry, Stacy J. (ECY)" w:date="2021-01-07T15:55:00Z">
        <w:r>
          <w:rPr>
            <w:rFonts w:ascii="Segoe UI" w:eastAsia="Segoe UI" w:hAnsi="Segoe UI" w:cs="Segoe UI"/>
            <w:sz w:val="21"/>
            <w:szCs w:val="21"/>
          </w:rPr>
          <w:t>A review of KCD data indicates an average rain garden infiltration area of about 200 square feet. T</w:t>
        </w:r>
        <w:r w:rsidRPr="003702B3">
          <w:rPr>
            <w:rFonts w:ascii="Segoe UI" w:eastAsia="Segoe UI" w:hAnsi="Segoe UI" w:cs="Segoe UI"/>
            <w:sz w:val="21"/>
            <w:szCs w:val="21"/>
          </w:rPr>
          <w:t xml:space="preserve">he average construction cost for a </w:t>
        </w:r>
        <w:r>
          <w:rPr>
            <w:rFonts w:ascii="Segoe UI" w:eastAsia="Segoe UI" w:hAnsi="Segoe UI" w:cs="Segoe UI"/>
            <w:sz w:val="21"/>
            <w:szCs w:val="21"/>
          </w:rPr>
          <w:t>rain garden</w:t>
        </w:r>
        <w:r w:rsidRPr="003702B3">
          <w:rPr>
            <w:rFonts w:ascii="Segoe UI" w:eastAsia="Segoe UI" w:hAnsi="Segoe UI" w:cs="Segoe UI"/>
            <w:sz w:val="21"/>
            <w:szCs w:val="21"/>
          </w:rPr>
          <w:t xml:space="preserve"> or LID is</w:t>
        </w:r>
        <w:r>
          <w:rPr>
            <w:rFonts w:ascii="Segoe UI" w:eastAsia="Segoe UI" w:hAnsi="Segoe UI" w:cs="Segoe UI"/>
            <w:sz w:val="21"/>
            <w:szCs w:val="21"/>
          </w:rPr>
          <w:t xml:space="preserve"> ~$10-15 per square foot</w:t>
        </w:r>
        <w:r>
          <w:t xml:space="preserve"> </w:t>
        </w:r>
        <w:r w:rsidRPr="00FE0C57">
          <w:rPr>
            <w:rFonts w:ascii="Segoe UI" w:eastAsia="Segoe UI" w:hAnsi="Segoe UI" w:cs="Segoe UI"/>
            <w:sz w:val="21"/>
            <w:szCs w:val="21"/>
          </w:rPr>
          <w:t>if using a landscape c</w:t>
        </w:r>
        <w:r>
          <w:rPr>
            <w:rFonts w:ascii="Segoe UI" w:eastAsia="Segoe UI" w:hAnsi="Segoe UI" w:cs="Segoe UI"/>
            <w:sz w:val="21"/>
            <w:szCs w:val="21"/>
          </w:rPr>
          <w:t xml:space="preserve">ontractor for installation. </w:t>
        </w:r>
        <w:r w:rsidRPr="00134F82">
          <w:rPr>
            <w:rFonts w:ascii="Segoe UI" w:eastAsia="Segoe UI" w:hAnsi="Segoe UI" w:cs="Segoe UI"/>
            <w:szCs w:val="21"/>
          </w:rPr>
          <w:t>(</w:t>
        </w:r>
        <w:r w:rsidRPr="00134F82">
          <w:t>Cost</w:t>
        </w:r>
        <w:r>
          <w:t>s</w:t>
        </w:r>
        <w:r w:rsidRPr="00134F82">
          <w:t xml:space="preserve"> can be much higher if </w:t>
        </w:r>
        <w:proofErr w:type="gramStart"/>
        <w:r w:rsidRPr="00134F82">
          <w:t xml:space="preserve">the whole project is done by a contractor as opposed to </w:t>
        </w:r>
        <w:r>
          <w:t>conservation district</w:t>
        </w:r>
        <w:r w:rsidRPr="00134F82">
          <w:t xml:space="preserve"> employees</w:t>
        </w:r>
        <w:proofErr w:type="gramEnd"/>
        <w:r w:rsidRPr="00134F82">
          <w:t>.)</w:t>
        </w:r>
        <w:r w:rsidRPr="00134F82">
          <w:rPr>
            <w:rFonts w:ascii="Segoe UI" w:eastAsia="Segoe UI" w:hAnsi="Segoe UI" w:cs="Segoe UI"/>
            <w:szCs w:val="21"/>
          </w:rPr>
          <w:t xml:space="preserve"> </w:t>
        </w:r>
        <w:r>
          <w:rPr>
            <w:rFonts w:ascii="Segoe UI" w:eastAsia="Segoe UI" w:hAnsi="Segoe UI" w:cs="Segoe UI"/>
            <w:sz w:val="21"/>
            <w:szCs w:val="21"/>
          </w:rPr>
          <w:t xml:space="preserve">It </w:t>
        </w:r>
        <w:proofErr w:type="gramStart"/>
        <w:r>
          <w:rPr>
            <w:rFonts w:ascii="Segoe UI" w:eastAsia="Segoe UI" w:hAnsi="Segoe UI" w:cs="Segoe UI"/>
            <w:sz w:val="21"/>
            <w:szCs w:val="21"/>
          </w:rPr>
          <w:t>is assumed</w:t>
        </w:r>
        <w:proofErr w:type="gramEnd"/>
        <w:r>
          <w:rPr>
            <w:rFonts w:ascii="Segoe UI" w:eastAsia="Segoe UI" w:hAnsi="Segoe UI" w:cs="Segoe UI"/>
            <w:sz w:val="21"/>
            <w:szCs w:val="21"/>
          </w:rPr>
          <w:t xml:space="preserve"> that the landowner would be responsible for the O&amp;M costs. </w:t>
        </w:r>
        <w:r w:rsidRPr="00FE0C57">
          <w:rPr>
            <w:rFonts w:ascii="Segoe UI" w:eastAsia="Segoe UI" w:hAnsi="Segoe UI" w:cs="Segoe UI"/>
            <w:sz w:val="21"/>
            <w:szCs w:val="21"/>
          </w:rPr>
          <w:t>For larger commercial si</w:t>
        </w:r>
        <w:r>
          <w:rPr>
            <w:rFonts w:ascii="Segoe UI" w:eastAsia="Segoe UI" w:hAnsi="Segoe UI" w:cs="Segoe UI"/>
            <w:sz w:val="21"/>
            <w:szCs w:val="21"/>
          </w:rPr>
          <w:t xml:space="preserve">te applications, using a general contractor, the estimated cost per square foot would be $20-35. Additional costs </w:t>
        </w:r>
        <w:proofErr w:type="gramStart"/>
        <w:r>
          <w:rPr>
            <w:rFonts w:ascii="Segoe UI" w:eastAsia="Segoe UI" w:hAnsi="Segoe UI" w:cs="Segoe UI"/>
            <w:sz w:val="21"/>
            <w:szCs w:val="21"/>
          </w:rPr>
          <w:t>would be incurred</w:t>
        </w:r>
        <w:proofErr w:type="gramEnd"/>
        <w:r>
          <w:rPr>
            <w:rFonts w:ascii="Segoe UI" w:eastAsia="Segoe UI" w:hAnsi="Segoe UI" w:cs="Segoe UI"/>
            <w:sz w:val="21"/>
            <w:szCs w:val="21"/>
          </w:rPr>
          <w:t xml:space="preserve"> by the conservation districts for administrative, design and construction inspection. </w:t>
        </w:r>
      </w:ins>
    </w:p>
    <w:p w14:paraId="64C3BB67" w14:textId="77777777" w:rsidR="00AE78D6" w:rsidRDefault="00AE78D6" w:rsidP="00AE78D6">
      <w:pPr>
        <w:spacing w:after="0"/>
        <w:ind w:right="-20"/>
        <w:rPr>
          <w:ins w:id="8065" w:author="Vynne McKinstry, Stacy J. (ECY)" w:date="2021-01-07T15:55:00Z"/>
          <w:rFonts w:ascii="Segoe UI Semibold" w:eastAsia="Segoe UI Semibold" w:hAnsi="Segoe UI Semibold" w:cs="Segoe UI Semibold"/>
          <w:szCs w:val="24"/>
        </w:rPr>
      </w:pPr>
      <w:ins w:id="8066" w:author="Vynne McKinstry, Stacy J. (ECY)" w:date="2021-01-07T15:55:00Z">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du</w:t>
        </w:r>
        <w:r>
          <w:rPr>
            <w:rFonts w:ascii="Segoe UI Semibold" w:eastAsia="Segoe UI Semibold" w:hAnsi="Segoe UI Semibold" w:cs="Segoe UI Semibold"/>
            <w:szCs w:val="24"/>
          </w:rPr>
          <w:t>ra</w:t>
        </w:r>
        <w:r>
          <w:rPr>
            <w:rFonts w:ascii="Segoe UI Semibold" w:eastAsia="Segoe UI Semibold" w:hAnsi="Segoe UI Semibold" w:cs="Segoe UI Semibold"/>
            <w:spacing w:val="2"/>
            <w:szCs w:val="24"/>
          </w:rPr>
          <w:t>b</w:t>
        </w:r>
        <w:r>
          <w:rPr>
            <w:rFonts w:ascii="Segoe UI Semibold" w:eastAsia="Segoe UI Semibold" w:hAnsi="Segoe UI Semibold" w:cs="Segoe UI Semibold"/>
            <w:szCs w:val="24"/>
          </w:rPr>
          <w:t>ility</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resilie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cy.</w:t>
        </w:r>
      </w:ins>
    </w:p>
    <w:p w14:paraId="43F93F86" w14:textId="77777777" w:rsidR="00AE78D6" w:rsidRDefault="00AE78D6" w:rsidP="00AE78D6">
      <w:pPr>
        <w:spacing w:before="39" w:line="288" w:lineRule="auto"/>
        <w:ind w:right="160"/>
        <w:rPr>
          <w:ins w:id="8067" w:author="Vynne McKinstry, Stacy J. (ECY)" w:date="2021-01-07T15:55:00Z"/>
          <w:rFonts w:ascii="Segoe UI" w:eastAsia="Segoe UI" w:hAnsi="Segoe UI" w:cs="Segoe UI"/>
          <w:sz w:val="21"/>
          <w:szCs w:val="21"/>
        </w:rPr>
      </w:pPr>
      <w:ins w:id="8068" w:author="Vynne McKinstry, Stacy J. (ECY)" w:date="2021-01-07T15:55:00Z">
        <w:r w:rsidRPr="003702B3">
          <w:rPr>
            <w:rFonts w:ascii="Segoe UI" w:eastAsia="Segoe UI" w:hAnsi="Segoe UI" w:cs="Segoe UI"/>
            <w:sz w:val="21"/>
            <w:szCs w:val="21"/>
          </w:rPr>
          <w:t>The project would have lasting benefits</w:t>
        </w:r>
        <w:r>
          <w:rPr>
            <w:rFonts w:ascii="Segoe UI" w:eastAsia="Segoe UI" w:hAnsi="Segoe UI" w:cs="Segoe UI"/>
            <w:sz w:val="21"/>
            <w:szCs w:val="21"/>
          </w:rPr>
          <w:t xml:space="preserve">. </w:t>
        </w:r>
        <w:r w:rsidRPr="003702B3">
          <w:rPr>
            <w:rFonts w:ascii="Segoe UI" w:eastAsia="Segoe UI" w:hAnsi="Segoe UI" w:cs="Segoe UI"/>
            <w:sz w:val="21"/>
            <w:szCs w:val="21"/>
          </w:rPr>
          <w:t>The KCD will manage the implementation of RGs and LIDs</w:t>
        </w:r>
        <w:r>
          <w:rPr>
            <w:rFonts w:ascii="Segoe UI" w:eastAsia="Segoe UI" w:hAnsi="Segoe UI" w:cs="Segoe UI"/>
            <w:sz w:val="21"/>
            <w:szCs w:val="21"/>
          </w:rPr>
          <w:t xml:space="preserve"> in partnership with the landowner</w:t>
        </w:r>
        <w:r w:rsidRPr="003702B3">
          <w:rPr>
            <w:rFonts w:ascii="Segoe UI" w:eastAsia="Segoe UI" w:hAnsi="Segoe UI" w:cs="Segoe UI"/>
            <w:sz w:val="21"/>
            <w:szCs w:val="21"/>
          </w:rPr>
          <w:t xml:space="preserve">. </w:t>
        </w:r>
      </w:ins>
    </w:p>
    <w:p w14:paraId="4C06E11A" w14:textId="77777777" w:rsidR="00AE78D6" w:rsidRDefault="00AE78D6" w:rsidP="00AE78D6">
      <w:pPr>
        <w:spacing w:after="0"/>
        <w:ind w:right="-20"/>
        <w:rPr>
          <w:ins w:id="8069" w:author="Vynne McKinstry, Stacy J. (ECY)" w:date="2021-01-07T15:55:00Z"/>
          <w:rFonts w:ascii="Segoe UI Semibold" w:eastAsia="Segoe UI Semibold" w:hAnsi="Segoe UI Semibold" w:cs="Segoe UI Semibold"/>
          <w:szCs w:val="24"/>
        </w:rPr>
      </w:pPr>
      <w:ins w:id="8070"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ad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pacing w:val="2"/>
            <w:szCs w:val="24"/>
          </w:rPr>
          <w:t>e</w:t>
        </w:r>
        <w:r>
          <w:rPr>
            <w:rFonts w:ascii="Segoe UI Semibold" w:eastAsia="Segoe UI Semibold" w:hAnsi="Segoe UI Semibold" w:cs="Segoe UI Semibold"/>
            <w:szCs w:val="24"/>
          </w:rPr>
          <w:t>ss 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cee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w:t>
        </w:r>
      </w:ins>
    </w:p>
    <w:p w14:paraId="3EF69217" w14:textId="77777777" w:rsidR="00AE78D6" w:rsidRPr="00FE0C57" w:rsidRDefault="00AE78D6" w:rsidP="00AE78D6">
      <w:pPr>
        <w:spacing w:before="39" w:line="288" w:lineRule="auto"/>
        <w:ind w:right="160"/>
        <w:rPr>
          <w:ins w:id="8071" w:author="Vynne McKinstry, Stacy J. (ECY)" w:date="2021-01-07T15:55:00Z"/>
          <w:rFonts w:ascii="Segoe UI" w:eastAsia="Segoe UI" w:hAnsi="Segoe UI" w:cs="Segoe UI"/>
          <w:sz w:val="21"/>
          <w:szCs w:val="21"/>
        </w:rPr>
      </w:pPr>
      <w:ins w:id="8072" w:author="Vynne McKinstry, Stacy J. (ECY)" w:date="2021-01-07T15:55:00Z">
        <w:r w:rsidRPr="00FE0C57">
          <w:rPr>
            <w:rFonts w:ascii="Segoe UI" w:eastAsia="Segoe UI" w:hAnsi="Segoe UI" w:cs="Segoe UI"/>
            <w:sz w:val="21"/>
            <w:szCs w:val="21"/>
          </w:rPr>
          <w:lastRenderedPageBreak/>
          <w:t xml:space="preserve">The </w:t>
        </w:r>
        <w:r>
          <w:rPr>
            <w:rFonts w:ascii="Segoe UI" w:eastAsia="Segoe UI" w:hAnsi="Segoe UI" w:cs="Segoe UI"/>
            <w:sz w:val="21"/>
            <w:szCs w:val="21"/>
          </w:rPr>
          <w:t>conservation districts are willing project</w:t>
        </w:r>
        <w:r w:rsidRPr="00FE0C57">
          <w:rPr>
            <w:rFonts w:ascii="Segoe UI" w:eastAsia="Segoe UI" w:hAnsi="Segoe UI" w:cs="Segoe UI"/>
            <w:sz w:val="21"/>
            <w:szCs w:val="21"/>
          </w:rPr>
          <w:t xml:space="preserve"> sponsor</w:t>
        </w:r>
        <w:r>
          <w:rPr>
            <w:rFonts w:ascii="Segoe UI" w:eastAsia="Segoe UI" w:hAnsi="Segoe UI" w:cs="Segoe UI"/>
            <w:sz w:val="21"/>
            <w:szCs w:val="21"/>
          </w:rPr>
          <w:t>s</w:t>
        </w:r>
        <w:r w:rsidRPr="00FE0C57">
          <w:rPr>
            <w:rFonts w:ascii="Segoe UI" w:eastAsia="Segoe UI" w:hAnsi="Segoe UI" w:cs="Segoe UI"/>
            <w:sz w:val="21"/>
            <w:szCs w:val="21"/>
          </w:rPr>
          <w:t xml:space="preserve"> </w:t>
        </w:r>
        <w:r>
          <w:rPr>
            <w:rFonts w:ascii="Segoe UI" w:eastAsia="Segoe UI" w:hAnsi="Segoe UI" w:cs="Segoe UI"/>
            <w:sz w:val="21"/>
            <w:szCs w:val="21"/>
          </w:rPr>
          <w:t>and are ready to proceed immediately</w:t>
        </w:r>
        <w:r w:rsidRPr="00FE0C57">
          <w:rPr>
            <w:rFonts w:ascii="Segoe UI" w:eastAsia="Segoe UI" w:hAnsi="Segoe UI" w:cs="Segoe UI"/>
            <w:sz w:val="21"/>
            <w:szCs w:val="21"/>
          </w:rPr>
          <w:t>.</w:t>
        </w:r>
        <w:r>
          <w:rPr>
            <w:rFonts w:ascii="Segoe UI" w:eastAsia="Segoe UI" w:hAnsi="Segoe UI" w:cs="Segoe UI"/>
            <w:sz w:val="21"/>
            <w:szCs w:val="21"/>
          </w:rPr>
          <w:t xml:space="preserve"> </w:t>
        </w:r>
        <w:proofErr w:type="gramStart"/>
        <w:r w:rsidRPr="00FE0C57">
          <w:rPr>
            <w:rFonts w:ascii="Segoe UI" w:eastAsia="Segoe UI" w:hAnsi="Segoe UI" w:cs="Segoe UI"/>
            <w:sz w:val="21"/>
            <w:szCs w:val="21"/>
          </w:rPr>
          <w:t xml:space="preserve">KCD </w:t>
        </w:r>
        <w:r>
          <w:rPr>
            <w:rFonts w:ascii="Segoe UI" w:eastAsia="Segoe UI" w:hAnsi="Segoe UI" w:cs="Segoe UI"/>
            <w:sz w:val="21"/>
            <w:szCs w:val="21"/>
          </w:rPr>
          <w:t xml:space="preserve">will construct the most projects (50 per year) and </w:t>
        </w:r>
        <w:r w:rsidRPr="00FE0C57">
          <w:rPr>
            <w:rFonts w:ascii="Segoe UI" w:eastAsia="Segoe UI" w:hAnsi="Segoe UI" w:cs="Segoe UI"/>
            <w:sz w:val="21"/>
            <w:szCs w:val="21"/>
          </w:rPr>
          <w:t>has been successfully installing</w:t>
        </w:r>
        <w:r>
          <w:rPr>
            <w:rFonts w:ascii="Segoe UI" w:eastAsia="Segoe UI" w:hAnsi="Segoe UI" w:cs="Segoe UI"/>
            <w:sz w:val="21"/>
            <w:szCs w:val="21"/>
          </w:rPr>
          <w:t xml:space="preserve"> rain garden and LIDs since 2010 with increased complexity beginning in 2014</w:t>
        </w:r>
        <w:proofErr w:type="gramEnd"/>
        <w:r>
          <w:rPr>
            <w:rFonts w:ascii="Segoe UI" w:eastAsia="Segoe UI" w:hAnsi="Segoe UI" w:cs="Segoe UI"/>
            <w:sz w:val="21"/>
            <w:szCs w:val="21"/>
          </w:rPr>
          <w:t xml:space="preserve"> (KCD 2020). If funding </w:t>
        </w:r>
        <w:proofErr w:type="gramStart"/>
        <w:r>
          <w:rPr>
            <w:rFonts w:ascii="Segoe UI" w:eastAsia="Segoe UI" w:hAnsi="Segoe UI" w:cs="Segoe UI"/>
            <w:sz w:val="21"/>
            <w:szCs w:val="21"/>
          </w:rPr>
          <w:t>is</w:t>
        </w:r>
        <w:proofErr w:type="gramEnd"/>
        <w:r>
          <w:rPr>
            <w:rFonts w:ascii="Segoe UI" w:eastAsia="Segoe UI" w:hAnsi="Segoe UI" w:cs="Segoe UI"/>
            <w:sz w:val="21"/>
            <w:szCs w:val="21"/>
          </w:rPr>
          <w:t xml:space="preserve"> increased, t</w:t>
        </w:r>
        <w:r w:rsidRPr="00FE0C57">
          <w:rPr>
            <w:rFonts w:ascii="Segoe UI" w:eastAsia="Segoe UI" w:hAnsi="Segoe UI" w:cs="Segoe UI"/>
            <w:sz w:val="21"/>
            <w:szCs w:val="21"/>
          </w:rPr>
          <w:t xml:space="preserve">he primary </w:t>
        </w:r>
        <w:r>
          <w:rPr>
            <w:rFonts w:ascii="Segoe UI" w:eastAsia="Segoe UI" w:hAnsi="Segoe UI" w:cs="Segoe UI"/>
            <w:sz w:val="21"/>
            <w:szCs w:val="21"/>
          </w:rPr>
          <w:t xml:space="preserve">barrier would be </w:t>
        </w:r>
        <w:r w:rsidRPr="00FE0C57">
          <w:rPr>
            <w:rFonts w:ascii="Segoe UI" w:eastAsia="Segoe UI" w:hAnsi="Segoe UI" w:cs="Segoe UI"/>
            <w:sz w:val="21"/>
            <w:szCs w:val="21"/>
          </w:rPr>
          <w:t>private landowner willingness</w:t>
        </w:r>
        <w:r>
          <w:rPr>
            <w:rFonts w:ascii="Segoe UI" w:eastAsia="Segoe UI" w:hAnsi="Segoe UI" w:cs="Segoe UI"/>
            <w:sz w:val="21"/>
            <w:szCs w:val="21"/>
          </w:rPr>
          <w:t xml:space="preserve"> as well as </w:t>
        </w:r>
        <w:r w:rsidRPr="00FE0C57">
          <w:rPr>
            <w:rFonts w:ascii="Segoe UI" w:eastAsia="Segoe UI" w:hAnsi="Segoe UI" w:cs="Segoe UI"/>
            <w:sz w:val="21"/>
            <w:szCs w:val="21"/>
          </w:rPr>
          <w:t>partnerships with the county and cities to focus in particular areas.</w:t>
        </w:r>
      </w:ins>
    </w:p>
    <w:p w14:paraId="144F488F" w14:textId="77777777" w:rsidR="00AE78D6" w:rsidRPr="002E31DD" w:rsidRDefault="00AE78D6" w:rsidP="00AE78D6">
      <w:pPr>
        <w:rPr>
          <w:ins w:id="8073" w:author="Vynne McKinstry, Stacy J. (ECY)" w:date="2021-01-07T15:55:00Z"/>
          <w:rFonts w:ascii="Segoe UI Semibold" w:eastAsia="Segoe UI Semibold" w:hAnsi="Segoe UI Semibold" w:cs="Segoe UI Semibold"/>
          <w:szCs w:val="24"/>
        </w:rPr>
      </w:pPr>
      <w:ins w:id="8074" w:author="Vynne McKinstry, Stacy J. (ECY)" w:date="2021-01-07T15:55:00Z">
        <w:r w:rsidRPr="002E31DD">
          <w:rPr>
            <w:rFonts w:ascii="Segoe UI Semibold" w:eastAsia="Segoe UI Semibold" w:hAnsi="Segoe UI Semibold" w:cs="Segoe UI Semibold"/>
            <w:szCs w:val="24"/>
          </w:rPr>
          <w:t>Sources of Information</w:t>
        </w:r>
      </w:ins>
    </w:p>
    <w:p w14:paraId="409F6560" w14:textId="77777777" w:rsidR="00AE78D6" w:rsidRPr="003702B3" w:rsidRDefault="00AE78D6" w:rsidP="00AE78D6">
      <w:pPr>
        <w:spacing w:line="288" w:lineRule="auto"/>
        <w:rPr>
          <w:ins w:id="8075" w:author="Vynne McKinstry, Stacy J. (ECY)" w:date="2021-01-07T15:55:00Z"/>
          <w:rFonts w:ascii="Segoe UI" w:hAnsi="Segoe UI"/>
          <w:sz w:val="21"/>
          <w:szCs w:val="21"/>
        </w:rPr>
      </w:pPr>
      <w:ins w:id="8076" w:author="Vynne McKinstry, Stacy J. (ECY)" w:date="2021-01-07T15:55:00Z">
        <w:r w:rsidRPr="003702B3">
          <w:rPr>
            <w:rFonts w:ascii="Segoe UI" w:hAnsi="Segoe UI"/>
            <w:sz w:val="21"/>
            <w:szCs w:val="21"/>
          </w:rPr>
          <w:t>NOAA (National Oceanic and Atmospheric Administration, National Marine Fisheries Service), 2007. Puget Sound Salmon Recovery Plan. Volume I. Adopted by the National Marine Fisheries Service, January 19, 2007.</w:t>
        </w:r>
      </w:ins>
    </w:p>
    <w:p w14:paraId="3E00DC08" w14:textId="77777777" w:rsidR="00AE78D6" w:rsidRDefault="00AE78D6" w:rsidP="00AE78D6">
      <w:pPr>
        <w:spacing w:line="288" w:lineRule="auto"/>
        <w:rPr>
          <w:ins w:id="8077" w:author="Vynne McKinstry, Stacy J. (ECY)" w:date="2021-01-07T15:55:00Z"/>
          <w:rFonts w:ascii="Segoe UI" w:hAnsi="Segoe UI"/>
          <w:sz w:val="21"/>
          <w:szCs w:val="21"/>
        </w:rPr>
      </w:pPr>
      <w:ins w:id="8078" w:author="Vynne McKinstry, Stacy J. (ECY)" w:date="2021-01-07T15:55:00Z">
        <w:r>
          <w:rPr>
            <w:rFonts w:ascii="Segoe UI" w:hAnsi="Segoe UI"/>
            <w:sz w:val="21"/>
            <w:szCs w:val="21"/>
          </w:rPr>
          <w:t>Kitsap Conservation District (KCD). 2020.</w:t>
        </w:r>
        <w:r>
          <w:t xml:space="preserve"> </w:t>
        </w:r>
        <w:r w:rsidRPr="00BC6830">
          <w:rPr>
            <w:rFonts w:ascii="Segoe UI" w:hAnsi="Segoe UI"/>
            <w:sz w:val="21"/>
            <w:szCs w:val="21"/>
          </w:rPr>
          <w:t>2010-18 KCD RG Program Practices – South</w:t>
        </w:r>
        <w:r>
          <w:rPr>
            <w:rFonts w:ascii="Segoe UI" w:hAnsi="Segoe UI"/>
            <w:sz w:val="21"/>
            <w:szCs w:val="21"/>
          </w:rPr>
          <w:t>, North, and Central</w:t>
        </w:r>
        <w:r w:rsidRPr="00BC6830">
          <w:rPr>
            <w:rFonts w:ascii="Segoe UI" w:hAnsi="Segoe UI"/>
            <w:sz w:val="21"/>
            <w:szCs w:val="21"/>
          </w:rPr>
          <w:t xml:space="preserve"> District</w:t>
        </w:r>
        <w:r>
          <w:rPr>
            <w:rFonts w:ascii="Segoe UI" w:hAnsi="Segoe UI"/>
            <w:sz w:val="21"/>
            <w:szCs w:val="21"/>
          </w:rPr>
          <w:t xml:space="preserve">s. </w:t>
        </w:r>
        <w:r>
          <w:fldChar w:fldCharType="begin"/>
        </w:r>
        <w:r>
          <w:instrText xml:space="preserve"> HYPERLINK "https://kitsapcd.org/programs/raingarden-lid" </w:instrText>
        </w:r>
        <w:r>
          <w:fldChar w:fldCharType="separate"/>
        </w:r>
        <w:r w:rsidRPr="00813B6A">
          <w:rPr>
            <w:rStyle w:val="Hyperlink"/>
            <w:rFonts w:ascii="Segoe UI" w:hAnsi="Segoe UI"/>
            <w:sz w:val="21"/>
            <w:szCs w:val="21"/>
          </w:rPr>
          <w:t>https://kitsapcd.org/programs/raingarden-lid</w:t>
        </w:r>
        <w:r>
          <w:rPr>
            <w:rStyle w:val="Hyperlink"/>
            <w:rFonts w:ascii="Segoe UI" w:hAnsi="Segoe UI"/>
            <w:sz w:val="21"/>
            <w:szCs w:val="21"/>
          </w:rPr>
          <w:fldChar w:fldCharType="end"/>
        </w:r>
        <w:r>
          <w:rPr>
            <w:rFonts w:ascii="Segoe UI" w:hAnsi="Segoe UI"/>
            <w:sz w:val="21"/>
            <w:szCs w:val="21"/>
          </w:rPr>
          <w:t>. Accessed September 28, 2020.</w:t>
        </w:r>
      </w:ins>
    </w:p>
    <w:p w14:paraId="4205F5AC" w14:textId="77777777" w:rsidR="00AE78D6" w:rsidRPr="003702B3" w:rsidRDefault="00AE78D6" w:rsidP="00AE78D6">
      <w:pPr>
        <w:spacing w:line="288" w:lineRule="auto"/>
        <w:rPr>
          <w:ins w:id="8079" w:author="Vynne McKinstry, Stacy J. (ECY)" w:date="2021-01-07T15:55:00Z"/>
          <w:rFonts w:ascii="Segoe UI" w:hAnsi="Segoe UI"/>
          <w:sz w:val="21"/>
          <w:szCs w:val="21"/>
        </w:rPr>
      </w:pPr>
      <w:ins w:id="8080" w:author="Vynne McKinstry, Stacy J. (ECY)" w:date="2021-01-07T15:55:00Z">
        <w:r w:rsidRPr="003702B3">
          <w:rPr>
            <w:rFonts w:ascii="Segoe UI" w:hAnsi="Segoe UI"/>
            <w:sz w:val="21"/>
            <w:szCs w:val="21"/>
          </w:rPr>
          <w:t>WDF (Washington Department of Fisheries), 1975. “A Catalog of Washington Streams and Salmon Utilization, WRIA 15.” Accessed at: https://www.streamnetlibrary.org/?page_id=95.</w:t>
        </w:r>
      </w:ins>
    </w:p>
    <w:p w14:paraId="79AEAE5C" w14:textId="77777777" w:rsidR="00AE78D6" w:rsidRDefault="00AE78D6" w:rsidP="00AE78D6">
      <w:pPr>
        <w:spacing w:line="288" w:lineRule="auto"/>
        <w:rPr>
          <w:ins w:id="8081" w:author="Vynne McKinstry, Stacy J. (ECY)" w:date="2021-01-07T15:55:00Z"/>
          <w:rFonts w:ascii="Segoe UI" w:hAnsi="Segoe UI"/>
          <w:color w:val="0000FF"/>
          <w:sz w:val="21"/>
          <w:szCs w:val="21"/>
          <w:u w:val="single"/>
        </w:rPr>
        <w:sectPr w:rsidR="00AE78D6" w:rsidSect="00AE78D6">
          <w:headerReference w:type="even" r:id="rId158"/>
          <w:headerReference w:type="default" r:id="rId159"/>
          <w:footerReference w:type="even" r:id="rId160"/>
          <w:footerReference w:type="default" r:id="rId161"/>
          <w:headerReference w:type="first" r:id="rId162"/>
          <w:footerReference w:type="first" r:id="rId163"/>
          <w:type w:val="continuous"/>
          <w:pgSz w:w="12240" w:h="15840"/>
          <w:pgMar w:top="1480" w:right="1500" w:bottom="1140" w:left="1340" w:header="0" w:footer="952" w:gutter="0"/>
          <w:cols w:space="720"/>
        </w:sectPr>
      </w:pPr>
      <w:ins w:id="8082" w:author="Vynne McKinstry, Stacy J. (ECY)" w:date="2021-01-07T15:55:00Z">
        <w:r w:rsidRPr="003702B3">
          <w:rPr>
            <w:rFonts w:ascii="Segoe UI" w:hAnsi="Segoe UI"/>
            <w:sz w:val="21"/>
            <w:szCs w:val="21"/>
          </w:rPr>
          <w:t xml:space="preserve">WDFW (Washington Department of Fish and Wildlife), 2020. </w:t>
        </w:r>
        <w:proofErr w:type="spellStart"/>
        <w:r w:rsidRPr="003702B3">
          <w:rPr>
            <w:rFonts w:ascii="Segoe UI" w:hAnsi="Segoe UI"/>
            <w:sz w:val="21"/>
            <w:szCs w:val="21"/>
          </w:rPr>
          <w:t>Salmonscape</w:t>
        </w:r>
        <w:proofErr w:type="spellEnd"/>
        <w:r w:rsidRPr="003702B3">
          <w:rPr>
            <w:rFonts w:ascii="Segoe UI" w:hAnsi="Segoe UI"/>
            <w:sz w:val="21"/>
            <w:szCs w:val="21"/>
          </w:rPr>
          <w:t xml:space="preserve"> mapping of fish distribution. Available at: </w:t>
        </w:r>
        <w:r>
          <w:fldChar w:fldCharType="begin"/>
        </w:r>
        <w:r>
          <w:instrText xml:space="preserve"> HYPERLINK "http://apps.wdfw.wa.gov/salmonscape/" </w:instrText>
        </w:r>
        <w:r>
          <w:fldChar w:fldCharType="separate"/>
        </w:r>
        <w:r w:rsidRPr="003702B3">
          <w:rPr>
            <w:rFonts w:ascii="Segoe UI" w:hAnsi="Segoe UI"/>
            <w:color w:val="0000FF"/>
            <w:sz w:val="21"/>
            <w:szCs w:val="21"/>
            <w:u w:val="single"/>
          </w:rPr>
          <w:t>http://apps.wdfw.wa.gov/salmonscape/</w:t>
        </w:r>
        <w:r>
          <w:rPr>
            <w:rFonts w:ascii="Segoe UI" w:hAnsi="Segoe UI"/>
            <w:color w:val="0000FF"/>
            <w:sz w:val="21"/>
            <w:szCs w:val="21"/>
            <w:u w:val="single"/>
          </w:rPr>
          <w:fldChar w:fldCharType="end"/>
        </w:r>
      </w:ins>
    </w:p>
    <w:p w14:paraId="3D63E852" w14:textId="77777777" w:rsidR="00AE78D6" w:rsidRDefault="00AE78D6" w:rsidP="00AE78D6">
      <w:pPr>
        <w:spacing w:line="288" w:lineRule="auto"/>
        <w:rPr>
          <w:ins w:id="8083" w:author="Vynne McKinstry, Stacy J. (ECY)" w:date="2021-01-07T15:55:00Z"/>
          <w:rFonts w:ascii="Segoe UI" w:hAnsi="Segoe UI"/>
          <w:color w:val="0000FF"/>
          <w:sz w:val="21"/>
          <w:szCs w:val="21"/>
          <w:u w:val="single"/>
        </w:rPr>
      </w:pPr>
    </w:p>
    <w:p w14:paraId="3CD47705" w14:textId="77777777" w:rsidR="00AE78D6" w:rsidRDefault="00AE78D6" w:rsidP="00AE78D6">
      <w:pPr>
        <w:spacing w:line="288" w:lineRule="auto"/>
        <w:rPr>
          <w:ins w:id="8084" w:author="Vynne McKinstry, Stacy J. (ECY)" w:date="2021-01-07T15:55:00Z"/>
          <w:rFonts w:ascii="Segoe UI" w:hAnsi="Segoe UI"/>
          <w:color w:val="0000FF"/>
          <w:sz w:val="21"/>
          <w:szCs w:val="21"/>
          <w:u w:val="single"/>
        </w:rPr>
      </w:pPr>
    </w:p>
    <w:p w14:paraId="3DE6BD81" w14:textId="77777777" w:rsidR="00AE78D6" w:rsidRDefault="00AE78D6" w:rsidP="00AE78D6">
      <w:pPr>
        <w:spacing w:line="288" w:lineRule="auto"/>
        <w:rPr>
          <w:ins w:id="8085" w:author="Vynne McKinstry, Stacy J. (ECY)" w:date="2021-01-07T15:55:00Z"/>
          <w:rFonts w:ascii="Segoe UI" w:hAnsi="Segoe UI"/>
          <w:color w:val="0000FF"/>
          <w:sz w:val="21"/>
          <w:szCs w:val="21"/>
          <w:u w:val="single"/>
        </w:rPr>
      </w:pPr>
    </w:p>
    <w:p w14:paraId="5800CAAA" w14:textId="7F43A9A7" w:rsidR="00AE78D6" w:rsidRPr="004C7C6B" w:rsidRDefault="00096C14" w:rsidP="00AE78D6">
      <w:pPr>
        <w:pStyle w:val="Title"/>
        <w:jc w:val="center"/>
        <w:rPr>
          <w:ins w:id="8086" w:author="Vynne McKinstry, Stacy J. (ECY)" w:date="2021-01-07T15:55:00Z"/>
          <w:rFonts w:ascii="Segoe UI" w:hAnsi="Segoe UI" w:cs="Segoe UI"/>
          <w:sz w:val="48"/>
          <w:szCs w:val="48"/>
        </w:rPr>
      </w:pPr>
      <w:ins w:id="8087" w:author="Vynne McKinstry, Stacy J. (ECY)" w:date="2021-01-11T22:04:00Z">
        <w:r>
          <w:rPr>
            <w:rFonts w:ascii="Segoe UI" w:hAnsi="Segoe UI" w:cs="Segoe UI"/>
            <w:sz w:val="48"/>
            <w:szCs w:val="48"/>
          </w:rPr>
          <w:t xml:space="preserve">Raingarden and LID Project </w:t>
        </w:r>
      </w:ins>
      <w:ins w:id="8088" w:author="Vynne McKinstry, Stacy J. (ECY)" w:date="2021-01-07T15:55:00Z">
        <w:r w:rsidR="00AE78D6" w:rsidRPr="004C7C6B">
          <w:rPr>
            <w:rFonts w:ascii="Segoe UI" w:hAnsi="Segoe UI" w:cs="Segoe UI"/>
            <w:sz w:val="48"/>
            <w:szCs w:val="48"/>
          </w:rPr>
          <w:t>Appendix A</w:t>
        </w:r>
      </w:ins>
    </w:p>
    <w:p w14:paraId="316BBC91" w14:textId="77777777" w:rsidR="00AE78D6" w:rsidRPr="004C7C6B" w:rsidRDefault="00AE78D6" w:rsidP="00AE78D6">
      <w:pPr>
        <w:pStyle w:val="Title"/>
        <w:jc w:val="center"/>
        <w:rPr>
          <w:ins w:id="8089" w:author="Vynne McKinstry, Stacy J. (ECY)" w:date="2021-01-07T15:55:00Z"/>
          <w:rFonts w:ascii="Segoe UI" w:hAnsi="Segoe UI" w:cs="Segoe UI"/>
          <w:sz w:val="48"/>
          <w:szCs w:val="48"/>
        </w:rPr>
      </w:pPr>
      <w:ins w:id="8090" w:author="Vynne McKinstry, Stacy J. (ECY)" w:date="2021-01-07T15:55:00Z">
        <w:r w:rsidRPr="004C7C6B">
          <w:rPr>
            <w:rFonts w:ascii="Segoe UI" w:hAnsi="Segoe UI" w:cs="Segoe UI"/>
            <w:sz w:val="48"/>
            <w:szCs w:val="48"/>
          </w:rPr>
          <w:t>Kitsap Conservation District Rain Garden and LID Project Locations</w:t>
        </w:r>
      </w:ins>
    </w:p>
    <w:p w14:paraId="0D2DD43B" w14:textId="77777777" w:rsidR="00AE78D6" w:rsidRPr="006B7A10" w:rsidRDefault="00AE78D6">
      <w:pPr>
        <w:pStyle w:val="Title"/>
        <w:outlineLvl w:val="9"/>
        <w:rPr>
          <w:ins w:id="8091" w:author="Vynne McKinstry, Stacy J. (ECY)" w:date="2021-01-07T15:55:00Z"/>
          <w:rFonts w:ascii="Segoe UI Semibold" w:eastAsia="Segoe UI Semibold" w:hAnsi="Segoe UI Semibold" w:cs="Segoe UI Semibold"/>
          <w:sz w:val="24"/>
          <w:szCs w:val="24"/>
        </w:rPr>
        <w:pPrChange w:id="8092" w:author="Angela Pietschmann" w:date="2021-01-21T18:55:00Z">
          <w:pPr>
            <w:pStyle w:val="Title"/>
          </w:pPr>
        </w:pPrChange>
      </w:pPr>
    </w:p>
    <w:p w14:paraId="32338ED6" w14:textId="77777777" w:rsidR="00AE78D6" w:rsidRDefault="00AE78D6" w:rsidP="00AE78D6">
      <w:pPr>
        <w:rPr>
          <w:ins w:id="8093" w:author="Vynne McKinstry, Stacy J. (ECY)" w:date="2021-01-07T15:55:00Z"/>
          <w:rFonts w:ascii="Segoe UI Semibold" w:eastAsia="Segoe UI Semibold" w:hAnsi="Segoe UI Semibold" w:cs="Segoe UI Semibold"/>
          <w:szCs w:val="24"/>
        </w:rPr>
      </w:pPr>
      <w:ins w:id="8094" w:author="Vynne McKinstry, Stacy J. (ECY)" w:date="2021-01-07T15:55:00Z">
        <w:r>
          <w:rPr>
            <w:rFonts w:ascii="Segoe UI Semibold" w:eastAsia="Segoe UI Semibold" w:hAnsi="Segoe UI Semibold" w:cs="Segoe UI Semibold"/>
            <w:szCs w:val="24"/>
          </w:rPr>
          <w:br w:type="page"/>
        </w:r>
      </w:ins>
    </w:p>
    <w:p w14:paraId="7EFB7271" w14:textId="77777777" w:rsidR="00AE78D6" w:rsidRDefault="00AE78D6" w:rsidP="00AE78D6">
      <w:pPr>
        <w:rPr>
          <w:ins w:id="8095" w:author="Vynne McKinstry, Stacy J. (ECY)" w:date="2021-01-07T15:55:00Z"/>
          <w:rFonts w:ascii="Segoe UI Semibold" w:eastAsia="Segoe UI Semibold" w:hAnsi="Segoe UI Semibold" w:cs="Segoe UI Semibold"/>
          <w:szCs w:val="24"/>
        </w:rPr>
      </w:pPr>
      <w:ins w:id="8096" w:author="Vynne McKinstry, Stacy J. (ECY)" w:date="2021-01-07T15:55:00Z">
        <w:r>
          <w:rPr>
            <w:rFonts w:ascii="Segoe UI Semibold" w:eastAsia="Segoe UI Semibold" w:hAnsi="Segoe UI Semibold" w:cs="Segoe UI Semibold"/>
            <w:noProof/>
            <w:szCs w:val="24"/>
          </w:rPr>
          <w:lastRenderedPageBreak/>
          <w:drawing>
            <wp:inline distT="0" distB="0" distL="0" distR="0" wp14:anchorId="364CE42E" wp14:editId="3EDA9686">
              <wp:extent cx="5676900" cy="7023018"/>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86733" cy="7035183"/>
                      </a:xfrm>
                      <a:prstGeom prst="rect">
                        <a:avLst/>
                      </a:prstGeom>
                      <a:noFill/>
                    </pic:spPr>
                  </pic:pic>
                </a:graphicData>
              </a:graphic>
            </wp:inline>
          </w:drawing>
        </w:r>
      </w:ins>
    </w:p>
    <w:p w14:paraId="0F625CEE" w14:textId="77777777" w:rsidR="00AE78D6" w:rsidRDefault="00AE78D6" w:rsidP="00AE78D6">
      <w:pPr>
        <w:spacing w:after="0"/>
        <w:ind w:right="-20"/>
        <w:rPr>
          <w:ins w:id="8097" w:author="Vynne McKinstry, Stacy J. (ECY)" w:date="2021-01-07T15:55:00Z"/>
          <w:rFonts w:ascii="Segoe UI Semibold" w:eastAsia="Segoe UI Semibold" w:hAnsi="Segoe UI Semibold" w:cs="Segoe UI Semibold"/>
          <w:szCs w:val="24"/>
        </w:rPr>
      </w:pPr>
      <w:ins w:id="8098" w:author="Vynne McKinstry, Stacy J. (ECY)" w:date="2021-01-07T15:55:00Z">
        <w:r>
          <w:rPr>
            <w:rFonts w:ascii="Segoe UI Semibold" w:eastAsia="Segoe UI Semibold" w:hAnsi="Segoe UI Semibold" w:cs="Segoe UI Semibold"/>
            <w:szCs w:val="24"/>
          </w:rPr>
          <w:t xml:space="preserve">Figure A-1. Current KCD service area for rain garden and LID projects </w:t>
        </w:r>
      </w:ins>
    </w:p>
    <w:p w14:paraId="4B93BDF3" w14:textId="77777777" w:rsidR="00AE78D6" w:rsidRDefault="00AE78D6" w:rsidP="00AE78D6">
      <w:pPr>
        <w:spacing w:after="0"/>
        <w:ind w:right="-20"/>
        <w:rPr>
          <w:ins w:id="8099" w:author="Vynne McKinstry, Stacy J. (ECY)" w:date="2021-01-07T15:55:00Z"/>
          <w:rFonts w:ascii="Segoe UI Semibold" w:eastAsia="Segoe UI Semibold" w:hAnsi="Segoe UI Semibold" w:cs="Segoe UI Semibold"/>
          <w:szCs w:val="24"/>
        </w:rPr>
      </w:pPr>
    </w:p>
    <w:p w14:paraId="7DEAE28C" w14:textId="77777777" w:rsidR="00AE78D6" w:rsidRDefault="00AE78D6" w:rsidP="00AE78D6">
      <w:pPr>
        <w:spacing w:after="0"/>
        <w:ind w:right="-20"/>
        <w:rPr>
          <w:ins w:id="8100" w:author="Vynne McKinstry, Stacy J. (ECY)" w:date="2021-01-07T15:55:00Z"/>
          <w:rFonts w:ascii="Segoe UI Semibold" w:eastAsia="Segoe UI Semibold" w:hAnsi="Segoe UI Semibold" w:cs="Segoe UI Semibold"/>
          <w:szCs w:val="24"/>
        </w:rPr>
      </w:pPr>
    </w:p>
    <w:p w14:paraId="37021BCE" w14:textId="77777777" w:rsidR="00AE78D6" w:rsidRDefault="00AE78D6" w:rsidP="00AE78D6">
      <w:pPr>
        <w:rPr>
          <w:ins w:id="8101" w:author="Vynne McKinstry, Stacy J. (ECY)" w:date="2021-01-07T15:55:00Z"/>
          <w:rFonts w:ascii="Segoe UI Semibold" w:eastAsia="Segoe UI Semibold" w:hAnsi="Segoe UI Semibold" w:cs="Segoe UI Semibold"/>
          <w:szCs w:val="24"/>
        </w:rPr>
      </w:pPr>
    </w:p>
    <w:p w14:paraId="66F18CEB" w14:textId="77777777" w:rsidR="00AE78D6" w:rsidRDefault="00AE78D6" w:rsidP="00AE78D6">
      <w:pPr>
        <w:rPr>
          <w:ins w:id="8102" w:author="Vynne McKinstry, Stacy J. (ECY)" w:date="2021-01-07T15:55:00Z"/>
          <w:rFonts w:ascii="Segoe UI Semibold" w:eastAsia="Segoe UI Semibold" w:hAnsi="Segoe UI Semibold" w:cs="Segoe UI Semibold"/>
          <w:szCs w:val="24"/>
        </w:rPr>
      </w:pPr>
    </w:p>
    <w:p w14:paraId="5BB80077" w14:textId="77777777" w:rsidR="00AE78D6" w:rsidRPr="002E31DD" w:rsidRDefault="00AE78D6" w:rsidP="00AE78D6">
      <w:pPr>
        <w:rPr>
          <w:ins w:id="8103" w:author="Vynne McKinstry, Stacy J. (ECY)" w:date="2021-01-07T15:55:00Z"/>
          <w:rFonts w:ascii="Segoe UI Semibold" w:eastAsia="Segoe UI Semibold" w:hAnsi="Segoe UI Semibold" w:cs="Segoe UI Semibold"/>
          <w:szCs w:val="24"/>
        </w:rPr>
      </w:pPr>
    </w:p>
    <w:p w14:paraId="3CF6C10E" w14:textId="77777777" w:rsidR="00AE78D6" w:rsidRDefault="00AE78D6" w:rsidP="00AE78D6">
      <w:pPr>
        <w:spacing w:line="288" w:lineRule="auto"/>
        <w:rPr>
          <w:ins w:id="8104" w:author="Vynne McKinstry, Stacy J. (ECY)" w:date="2021-01-07T15:55:00Z"/>
          <w:rFonts w:ascii="Segoe UI" w:hAnsi="Segoe UI"/>
          <w:sz w:val="21"/>
          <w:szCs w:val="21"/>
        </w:rPr>
      </w:pPr>
      <w:ins w:id="8105" w:author="Vynne McKinstry, Stacy J. (ECY)" w:date="2021-01-07T15:55:00Z">
        <w:r w:rsidRPr="00844BF1">
          <w:rPr>
            <w:rFonts w:ascii="Segoe UI" w:hAnsi="Segoe UI"/>
            <w:noProof/>
            <w:sz w:val="21"/>
            <w:szCs w:val="21"/>
          </w:rPr>
          <w:drawing>
            <wp:inline distT="0" distB="0" distL="0" distR="0" wp14:anchorId="62CD560A" wp14:editId="7A6AA2C8">
              <wp:extent cx="6042227" cy="38995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43534" cy="3900379"/>
                      </a:xfrm>
                      <a:prstGeom prst="rect">
                        <a:avLst/>
                      </a:prstGeom>
                      <a:noFill/>
                      <a:ln>
                        <a:noFill/>
                      </a:ln>
                    </pic:spPr>
                  </pic:pic>
                </a:graphicData>
              </a:graphic>
            </wp:inline>
          </w:drawing>
        </w:r>
      </w:ins>
    </w:p>
    <w:p w14:paraId="6158F82C" w14:textId="77777777" w:rsidR="00AE78D6" w:rsidRPr="006B7A10" w:rsidRDefault="00AE78D6" w:rsidP="00AE78D6">
      <w:pPr>
        <w:spacing w:line="288" w:lineRule="auto"/>
        <w:rPr>
          <w:ins w:id="8106" w:author="Vynne McKinstry, Stacy J. (ECY)" w:date="2021-01-07T15:55:00Z"/>
          <w:rFonts w:ascii="Segoe UI" w:hAnsi="Segoe UI"/>
          <w:b/>
          <w:bCs/>
          <w:sz w:val="21"/>
          <w:szCs w:val="21"/>
        </w:rPr>
      </w:pPr>
      <w:ins w:id="8107" w:author="Vynne McKinstry, Stacy J. (ECY)" w:date="2021-01-07T15:55:00Z">
        <w:r w:rsidRPr="006B7A10">
          <w:rPr>
            <w:rFonts w:ascii="Segoe UI" w:hAnsi="Segoe UI"/>
            <w:b/>
            <w:bCs/>
            <w:sz w:val="21"/>
            <w:szCs w:val="21"/>
          </w:rPr>
          <w:t>Figure A-2. KCD Rain Garden program installed practices in Central District (2010-2020).</w:t>
        </w:r>
      </w:ins>
    </w:p>
    <w:p w14:paraId="2D3591C4" w14:textId="77777777" w:rsidR="00AE78D6" w:rsidRDefault="00AE78D6" w:rsidP="00AE78D6">
      <w:pPr>
        <w:spacing w:line="288" w:lineRule="auto"/>
        <w:rPr>
          <w:ins w:id="8108" w:author="Vynne McKinstry, Stacy J. (ECY)" w:date="2021-01-07T15:55:00Z"/>
          <w:rFonts w:ascii="Segoe UI" w:hAnsi="Segoe UI"/>
          <w:sz w:val="21"/>
          <w:szCs w:val="21"/>
        </w:rPr>
      </w:pPr>
      <w:ins w:id="8109" w:author="Vynne McKinstry, Stacy J. (ECY)" w:date="2021-01-07T15:55:00Z">
        <w:r w:rsidRPr="00844BF1">
          <w:rPr>
            <w:rFonts w:ascii="Segoe UI" w:hAnsi="Segoe UI"/>
            <w:noProof/>
            <w:sz w:val="21"/>
            <w:szCs w:val="21"/>
          </w:rPr>
          <w:lastRenderedPageBreak/>
          <w:drawing>
            <wp:inline distT="0" distB="0" distL="0" distR="0" wp14:anchorId="67F3DB19" wp14:editId="11294572">
              <wp:extent cx="4733925" cy="7409622"/>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36428" cy="7413540"/>
                      </a:xfrm>
                      <a:prstGeom prst="rect">
                        <a:avLst/>
                      </a:prstGeom>
                      <a:noFill/>
                      <a:ln>
                        <a:noFill/>
                      </a:ln>
                    </pic:spPr>
                  </pic:pic>
                </a:graphicData>
              </a:graphic>
            </wp:inline>
          </w:drawing>
        </w:r>
      </w:ins>
    </w:p>
    <w:p w14:paraId="7B25E79D" w14:textId="77777777" w:rsidR="00AE78D6" w:rsidRPr="006B7A10" w:rsidRDefault="00AE78D6" w:rsidP="00AE78D6">
      <w:pPr>
        <w:spacing w:line="288" w:lineRule="auto"/>
        <w:rPr>
          <w:ins w:id="8110" w:author="Vynne McKinstry, Stacy J. (ECY)" w:date="2021-01-07T15:55:00Z"/>
          <w:rFonts w:ascii="Segoe UI" w:hAnsi="Segoe UI"/>
          <w:b/>
          <w:bCs/>
          <w:sz w:val="21"/>
          <w:szCs w:val="21"/>
        </w:rPr>
      </w:pPr>
      <w:ins w:id="8111" w:author="Vynne McKinstry, Stacy J. (ECY)" w:date="2021-01-07T15:55:00Z">
        <w:r w:rsidRPr="006B7A10">
          <w:rPr>
            <w:rFonts w:ascii="Segoe UI" w:hAnsi="Segoe UI"/>
            <w:b/>
            <w:bCs/>
            <w:sz w:val="21"/>
            <w:szCs w:val="21"/>
          </w:rPr>
          <w:t>Figure A-3. KCD Rain Garden program installed practices in North District (2010-2020).</w:t>
        </w:r>
      </w:ins>
    </w:p>
    <w:p w14:paraId="783362F3" w14:textId="77777777" w:rsidR="00AE78D6" w:rsidRDefault="00AE78D6" w:rsidP="00AE78D6">
      <w:pPr>
        <w:spacing w:line="288" w:lineRule="auto"/>
        <w:rPr>
          <w:ins w:id="8112" w:author="Vynne McKinstry, Stacy J. (ECY)" w:date="2021-01-07T15:55:00Z"/>
          <w:rFonts w:ascii="Segoe UI" w:hAnsi="Segoe UI"/>
          <w:sz w:val="21"/>
          <w:szCs w:val="21"/>
        </w:rPr>
      </w:pPr>
      <w:ins w:id="8113" w:author="Vynne McKinstry, Stacy J. (ECY)" w:date="2021-01-07T15:55:00Z">
        <w:r w:rsidRPr="00844BF1">
          <w:rPr>
            <w:rFonts w:ascii="Segoe UI" w:hAnsi="Segoe UI"/>
            <w:noProof/>
            <w:sz w:val="21"/>
            <w:szCs w:val="21"/>
          </w:rPr>
          <w:lastRenderedPageBreak/>
          <w:drawing>
            <wp:inline distT="0" distB="0" distL="0" distR="0" wp14:anchorId="7759E773" wp14:editId="4F111A17">
              <wp:extent cx="5010150" cy="77371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12448" cy="7740652"/>
                      </a:xfrm>
                      <a:prstGeom prst="rect">
                        <a:avLst/>
                      </a:prstGeom>
                      <a:noFill/>
                      <a:ln>
                        <a:noFill/>
                      </a:ln>
                    </pic:spPr>
                  </pic:pic>
                </a:graphicData>
              </a:graphic>
            </wp:inline>
          </w:drawing>
        </w:r>
      </w:ins>
    </w:p>
    <w:p w14:paraId="6667FA4A" w14:textId="77777777" w:rsidR="00AE78D6" w:rsidRDefault="00AE78D6" w:rsidP="00AE78D6">
      <w:pPr>
        <w:spacing w:line="288" w:lineRule="auto"/>
        <w:rPr>
          <w:ins w:id="8114" w:author="Vynne McKinstry, Stacy J. (ECY)" w:date="2021-01-07T15:55:00Z"/>
          <w:rFonts w:ascii="Segoe UI" w:hAnsi="Segoe UI"/>
          <w:b/>
          <w:bCs/>
          <w:sz w:val="21"/>
          <w:szCs w:val="21"/>
        </w:rPr>
        <w:sectPr w:rsidR="00AE78D6" w:rsidSect="00D76FD5">
          <w:footerReference w:type="default" r:id="rId168"/>
          <w:pgSz w:w="12240" w:h="15840"/>
          <w:pgMar w:top="1480" w:right="1500" w:bottom="1140" w:left="1340" w:header="0" w:footer="952" w:gutter="0"/>
          <w:pgNumType w:start="1"/>
          <w:cols w:space="720"/>
        </w:sectPr>
      </w:pPr>
      <w:ins w:id="8115" w:author="Vynne McKinstry, Stacy J. (ECY)" w:date="2021-01-07T15:55:00Z">
        <w:r w:rsidRPr="006B7A10">
          <w:rPr>
            <w:rFonts w:ascii="Segoe UI" w:hAnsi="Segoe UI"/>
            <w:b/>
            <w:bCs/>
            <w:sz w:val="21"/>
            <w:szCs w:val="21"/>
          </w:rPr>
          <w:t>Figure A-4. KCD Rain Garden program installed practices in South District (2010-2020).</w:t>
        </w:r>
      </w:ins>
    </w:p>
    <w:p w14:paraId="3DF9C605" w14:textId="77777777" w:rsidR="00AE78D6" w:rsidRPr="006B7A10" w:rsidRDefault="00AE78D6" w:rsidP="00AE78D6">
      <w:pPr>
        <w:spacing w:line="288" w:lineRule="auto"/>
        <w:rPr>
          <w:ins w:id="8116" w:author="Vynne McKinstry, Stacy J. (ECY)" w:date="2021-01-07T15:55:00Z"/>
          <w:rFonts w:ascii="Segoe UI" w:hAnsi="Segoe UI"/>
          <w:b/>
          <w:bCs/>
          <w:sz w:val="21"/>
          <w:szCs w:val="21"/>
        </w:rPr>
      </w:pPr>
    </w:p>
    <w:p w14:paraId="322E7F31" w14:textId="77777777" w:rsidR="00AE78D6" w:rsidRDefault="00AE78D6" w:rsidP="00AE78D6">
      <w:pPr>
        <w:spacing w:line="288" w:lineRule="auto"/>
        <w:rPr>
          <w:ins w:id="8117" w:author="Vynne McKinstry, Stacy J. (ECY)" w:date="2021-01-07T15:55:00Z"/>
          <w:rFonts w:ascii="Segoe UI" w:hAnsi="Segoe UI"/>
          <w:color w:val="0000FF"/>
          <w:sz w:val="21"/>
          <w:szCs w:val="21"/>
          <w:u w:val="single"/>
        </w:rPr>
      </w:pPr>
    </w:p>
    <w:p w14:paraId="3CD23851" w14:textId="77777777" w:rsidR="00AE78D6" w:rsidRDefault="00AE78D6" w:rsidP="00AE78D6">
      <w:pPr>
        <w:spacing w:line="288" w:lineRule="auto"/>
        <w:rPr>
          <w:ins w:id="8118" w:author="Vynne McKinstry, Stacy J. (ECY)" w:date="2021-01-07T15:55:00Z"/>
          <w:rFonts w:ascii="Segoe UI" w:hAnsi="Segoe UI"/>
          <w:color w:val="0000FF"/>
          <w:sz w:val="21"/>
          <w:szCs w:val="21"/>
          <w:u w:val="single"/>
        </w:rPr>
      </w:pPr>
    </w:p>
    <w:p w14:paraId="67C75A22" w14:textId="77777777" w:rsidR="00AE78D6" w:rsidRDefault="00AE78D6" w:rsidP="00AE78D6">
      <w:pPr>
        <w:spacing w:line="288" w:lineRule="auto"/>
        <w:rPr>
          <w:ins w:id="8119" w:author="Vynne McKinstry, Stacy J. (ECY)" w:date="2021-01-07T15:55:00Z"/>
          <w:rFonts w:ascii="Segoe UI" w:hAnsi="Segoe UI"/>
          <w:color w:val="0000FF"/>
          <w:sz w:val="21"/>
          <w:szCs w:val="21"/>
          <w:u w:val="single"/>
        </w:rPr>
      </w:pPr>
    </w:p>
    <w:p w14:paraId="65D9BAF8" w14:textId="77777777" w:rsidR="00AE78D6" w:rsidRDefault="00AE78D6" w:rsidP="00AE78D6">
      <w:pPr>
        <w:spacing w:line="288" w:lineRule="auto"/>
        <w:rPr>
          <w:ins w:id="8120" w:author="Vynne McKinstry, Stacy J. (ECY)" w:date="2021-01-07T15:55:00Z"/>
          <w:rFonts w:ascii="Segoe UI" w:hAnsi="Segoe UI"/>
          <w:color w:val="0000FF"/>
          <w:sz w:val="21"/>
          <w:szCs w:val="21"/>
          <w:u w:val="single"/>
        </w:rPr>
      </w:pPr>
    </w:p>
    <w:p w14:paraId="6CE69628" w14:textId="77777777" w:rsidR="00AE78D6" w:rsidRPr="004C7C6B" w:rsidRDefault="00AE78D6" w:rsidP="00AE78D6">
      <w:pPr>
        <w:pStyle w:val="Title"/>
        <w:jc w:val="center"/>
        <w:rPr>
          <w:ins w:id="8121" w:author="Vynne McKinstry, Stacy J. (ECY)" w:date="2021-01-07T15:55:00Z"/>
          <w:rFonts w:ascii="Segoe UI" w:hAnsi="Segoe UI" w:cs="Segoe UI"/>
          <w:sz w:val="48"/>
          <w:szCs w:val="48"/>
        </w:rPr>
      </w:pPr>
      <w:ins w:id="8122" w:author="Vynne McKinstry, Stacy J. (ECY)" w:date="2021-01-07T15:55:00Z">
        <w:r w:rsidRPr="004C7C6B">
          <w:rPr>
            <w:rFonts w:ascii="Segoe UI" w:hAnsi="Segoe UI" w:cs="Segoe UI"/>
            <w:sz w:val="48"/>
            <w:szCs w:val="48"/>
          </w:rPr>
          <w:t xml:space="preserve">Appendix </w:t>
        </w:r>
        <w:r>
          <w:rPr>
            <w:rFonts w:ascii="Segoe UI" w:hAnsi="Segoe UI" w:cs="Segoe UI"/>
            <w:sz w:val="48"/>
            <w:szCs w:val="48"/>
          </w:rPr>
          <w:t>B</w:t>
        </w:r>
      </w:ins>
    </w:p>
    <w:p w14:paraId="651B631B" w14:textId="77777777" w:rsidR="00AE78D6" w:rsidRPr="004C7C6B" w:rsidRDefault="00AE78D6" w:rsidP="00AE78D6">
      <w:pPr>
        <w:pStyle w:val="Title"/>
        <w:jc w:val="center"/>
        <w:rPr>
          <w:ins w:id="8123" w:author="Vynne McKinstry, Stacy J. (ECY)" w:date="2021-01-07T15:55:00Z"/>
          <w:rFonts w:ascii="Segoe UI" w:hAnsi="Segoe UI" w:cs="Segoe UI"/>
          <w:sz w:val="48"/>
          <w:szCs w:val="48"/>
        </w:rPr>
      </w:pPr>
      <w:ins w:id="8124" w:author="Vynne McKinstry, Stacy J. (ECY)" w:date="2021-01-07T15:55:00Z">
        <w:r w:rsidRPr="004C7C6B">
          <w:rPr>
            <w:rFonts w:ascii="Segoe UI" w:hAnsi="Segoe UI" w:cs="Segoe UI"/>
            <w:sz w:val="48"/>
            <w:szCs w:val="48"/>
          </w:rPr>
          <w:t xml:space="preserve">Rain Garden </w:t>
        </w:r>
        <w:r>
          <w:rPr>
            <w:rFonts w:ascii="Segoe UI" w:hAnsi="Segoe UI" w:cs="Segoe UI"/>
            <w:sz w:val="48"/>
            <w:szCs w:val="48"/>
          </w:rPr>
          <w:t>Water Offset Calculations</w:t>
        </w:r>
      </w:ins>
    </w:p>
    <w:p w14:paraId="66B5F645" w14:textId="77777777" w:rsidR="00AE78D6" w:rsidRPr="006B7A10" w:rsidRDefault="00AE78D6">
      <w:pPr>
        <w:pStyle w:val="Title"/>
        <w:outlineLvl w:val="9"/>
        <w:rPr>
          <w:ins w:id="8125" w:author="Vynne McKinstry, Stacy J. (ECY)" w:date="2021-01-07T15:55:00Z"/>
          <w:rFonts w:ascii="Segoe UI Semibold" w:eastAsia="Segoe UI Semibold" w:hAnsi="Segoe UI Semibold" w:cs="Segoe UI Semibold"/>
          <w:sz w:val="24"/>
          <w:szCs w:val="24"/>
        </w:rPr>
        <w:pPrChange w:id="8126" w:author="Angela Pietschmann" w:date="2021-01-21T18:55:00Z">
          <w:pPr>
            <w:pStyle w:val="Title"/>
          </w:pPr>
        </w:pPrChange>
      </w:pPr>
    </w:p>
    <w:p w14:paraId="6DB5B1BF" w14:textId="77777777" w:rsidR="00AE78D6" w:rsidRDefault="00AE78D6" w:rsidP="00AE78D6">
      <w:pPr>
        <w:rPr>
          <w:ins w:id="8127" w:author="Vynne McKinstry, Stacy J. (ECY)" w:date="2021-01-07T15:55:00Z"/>
          <w:rFonts w:ascii="Segoe UI Semibold" w:eastAsia="Segoe UI Semibold" w:hAnsi="Segoe UI Semibold" w:cs="Segoe UI Semibold"/>
          <w:szCs w:val="24"/>
        </w:rPr>
      </w:pPr>
      <w:ins w:id="8128" w:author="Vynne McKinstry, Stacy J. (ECY)" w:date="2021-01-07T15:55:00Z">
        <w:r>
          <w:rPr>
            <w:rFonts w:ascii="Segoe UI Semibold" w:eastAsia="Segoe UI Semibold" w:hAnsi="Segoe UI Semibold" w:cs="Segoe UI Semibold"/>
            <w:szCs w:val="24"/>
          </w:rPr>
          <w:br w:type="page"/>
        </w:r>
      </w:ins>
    </w:p>
    <w:p w14:paraId="6E70CFD0" w14:textId="77777777" w:rsidR="00AE78D6" w:rsidRPr="00A76708" w:rsidRDefault="00AE78D6" w:rsidP="00AE78D6">
      <w:pPr>
        <w:spacing w:after="0"/>
        <w:jc w:val="center"/>
        <w:rPr>
          <w:ins w:id="8129" w:author="Vynne McKinstry, Stacy J. (ECY)" w:date="2021-01-07T15:55:00Z"/>
          <w:rFonts w:ascii="Calibri" w:eastAsia="Calibri" w:hAnsi="Calibri" w:cs="Calibri"/>
          <w:b/>
          <w:bCs/>
        </w:rPr>
      </w:pPr>
      <w:ins w:id="8130" w:author="Vynne McKinstry, Stacy J. (ECY)" w:date="2021-01-07T15:55:00Z">
        <w:r w:rsidRPr="00A76708">
          <w:rPr>
            <w:rFonts w:ascii="Calibri" w:eastAsia="Calibri" w:hAnsi="Calibri" w:cs="Calibri"/>
            <w:b/>
            <w:bCs/>
          </w:rPr>
          <w:lastRenderedPageBreak/>
          <w:t>Proposed Water Offset for Typical Kitsap Conservation District Raingarden</w:t>
        </w:r>
      </w:ins>
    </w:p>
    <w:p w14:paraId="78E16043" w14:textId="77777777" w:rsidR="00AE78D6" w:rsidRPr="00A76708" w:rsidRDefault="00AE78D6" w:rsidP="00AE78D6">
      <w:pPr>
        <w:spacing w:after="0"/>
        <w:rPr>
          <w:ins w:id="8131" w:author="Vynne McKinstry, Stacy J. (ECY)" w:date="2021-01-07T15:55:00Z"/>
          <w:rFonts w:ascii="Calibri" w:eastAsia="Calibri" w:hAnsi="Calibri" w:cs="Calibri"/>
        </w:rPr>
      </w:pPr>
    </w:p>
    <w:p w14:paraId="7936D45C" w14:textId="77777777" w:rsidR="00AE78D6" w:rsidRPr="00A76708" w:rsidRDefault="00AE78D6" w:rsidP="00AE78D6">
      <w:pPr>
        <w:spacing w:after="0"/>
        <w:rPr>
          <w:ins w:id="8132" w:author="Vynne McKinstry, Stacy J. (ECY)" w:date="2021-01-07T15:55:00Z"/>
          <w:rFonts w:ascii="Calibri" w:eastAsia="Calibri" w:hAnsi="Calibri" w:cs="Calibri"/>
          <w:b/>
          <w:bCs/>
        </w:rPr>
      </w:pPr>
      <w:ins w:id="8133" w:author="Vynne McKinstry, Stacy J. (ECY)" w:date="2021-01-07T15:55:00Z">
        <w:r w:rsidRPr="00A76708">
          <w:rPr>
            <w:rFonts w:ascii="Calibri" w:eastAsia="Calibri" w:hAnsi="Calibri" w:cs="Calibri"/>
            <w:b/>
            <w:bCs/>
          </w:rPr>
          <w:t>Introduction</w:t>
        </w:r>
      </w:ins>
    </w:p>
    <w:p w14:paraId="477DCE86" w14:textId="77777777" w:rsidR="00AE78D6" w:rsidRPr="00A76708" w:rsidRDefault="00AE78D6" w:rsidP="00AE78D6">
      <w:pPr>
        <w:spacing w:after="0"/>
        <w:rPr>
          <w:ins w:id="8134" w:author="Vynne McKinstry, Stacy J. (ECY)" w:date="2021-01-07T15:55:00Z"/>
          <w:rFonts w:ascii="Calibri" w:eastAsia="Calibri" w:hAnsi="Calibri" w:cs="Calibri"/>
        </w:rPr>
      </w:pPr>
      <w:ins w:id="8135" w:author="Vynne McKinstry, Stacy J. (ECY)" w:date="2021-01-07T15:55:00Z">
        <w:r w:rsidRPr="00A76708">
          <w:rPr>
            <w:rFonts w:ascii="Calibri" w:eastAsia="Calibri" w:hAnsi="Calibri" w:cs="Calibri"/>
          </w:rPr>
          <w:t xml:space="preserve">The purpose of this document is to estimate the average annual recharge for </w:t>
        </w:r>
        <w:proofErr w:type="gramStart"/>
        <w:r w:rsidRPr="00A76708">
          <w:rPr>
            <w:rFonts w:ascii="Calibri" w:eastAsia="Calibri" w:hAnsi="Calibri" w:cs="Calibri"/>
          </w:rPr>
          <w:t>future rain garden projects</w:t>
        </w:r>
        <w:proofErr w:type="gramEnd"/>
        <w:r w:rsidRPr="00A76708">
          <w:rPr>
            <w:rFonts w:ascii="Calibri" w:eastAsia="Calibri" w:hAnsi="Calibri" w:cs="Calibri"/>
          </w:rPr>
          <w:t xml:space="preserve"> </w:t>
        </w:r>
        <w:r>
          <w:rPr>
            <w:rFonts w:ascii="Calibri" w:eastAsia="Calibri" w:hAnsi="Calibri" w:cs="Calibri"/>
          </w:rPr>
          <w:t xml:space="preserve">in WRIA 15 </w:t>
        </w:r>
        <w:r w:rsidRPr="00A76708">
          <w:rPr>
            <w:rFonts w:ascii="Calibri" w:eastAsia="Calibri" w:hAnsi="Calibri" w:cs="Calibri"/>
          </w:rPr>
          <w:t xml:space="preserve">using Kitsap Conservation District data on average size of rain garden and LID projects they have installed since 2010. Annual recharge calculations </w:t>
        </w:r>
        <w:proofErr w:type="gramStart"/>
        <w:r w:rsidRPr="00A76708">
          <w:rPr>
            <w:rFonts w:ascii="Calibri" w:eastAsia="Calibri" w:hAnsi="Calibri" w:cs="Calibri"/>
          </w:rPr>
          <w:t>are based</w:t>
        </w:r>
        <w:proofErr w:type="gramEnd"/>
        <w:r w:rsidRPr="00A76708">
          <w:rPr>
            <w:rFonts w:ascii="Calibri" w:eastAsia="Calibri" w:hAnsi="Calibri" w:cs="Calibri"/>
          </w:rPr>
          <w:t xml:space="preserve"> upon hydrologic modeling performed by HDR for the Mason County Rooftop Infiltration Project (HDR, 2020). For these calculations it was assumed rain gardens will be installed on houses that are currently connected to a storm drainage system, so that the entire infiltration volume will be counted as a water offset. A lesser infiltration volume and water offset </w:t>
        </w:r>
        <w:proofErr w:type="gramStart"/>
        <w:r w:rsidRPr="00A76708">
          <w:rPr>
            <w:rFonts w:ascii="Calibri" w:eastAsia="Calibri" w:hAnsi="Calibri" w:cs="Calibri"/>
          </w:rPr>
          <w:t>would be realized</w:t>
        </w:r>
        <w:proofErr w:type="gramEnd"/>
        <w:r w:rsidRPr="00A76708">
          <w:rPr>
            <w:rFonts w:ascii="Calibri" w:eastAsia="Calibri" w:hAnsi="Calibri" w:cs="Calibri"/>
          </w:rPr>
          <w:t xml:space="preserve"> for houses that are not currently connected to a storm drainage system as roof downspouts may splash onto the ground and partially or totally infiltrate. </w:t>
        </w:r>
      </w:ins>
    </w:p>
    <w:p w14:paraId="4068C352" w14:textId="77777777" w:rsidR="00AE78D6" w:rsidRPr="00A76708" w:rsidRDefault="00AE78D6" w:rsidP="00AE78D6">
      <w:pPr>
        <w:spacing w:after="0"/>
        <w:rPr>
          <w:ins w:id="8136" w:author="Vynne McKinstry, Stacy J. (ECY)" w:date="2021-01-07T15:55:00Z"/>
          <w:rFonts w:ascii="Calibri" w:eastAsia="Calibri" w:hAnsi="Calibri" w:cs="Calibri"/>
        </w:rPr>
      </w:pPr>
    </w:p>
    <w:p w14:paraId="0E19F610" w14:textId="77777777" w:rsidR="00AE78D6" w:rsidRPr="00A76708" w:rsidRDefault="00AE78D6" w:rsidP="00AE78D6">
      <w:pPr>
        <w:spacing w:after="0"/>
        <w:rPr>
          <w:ins w:id="8137" w:author="Vynne McKinstry, Stacy J. (ECY)" w:date="2021-01-07T15:55:00Z"/>
          <w:rFonts w:ascii="Calibri" w:eastAsia="Calibri" w:hAnsi="Calibri" w:cs="Calibri"/>
          <w:b/>
          <w:bCs/>
        </w:rPr>
      </w:pPr>
      <w:ins w:id="8138" w:author="Vynne McKinstry, Stacy J. (ECY)" w:date="2021-01-07T15:55:00Z">
        <w:r w:rsidRPr="00A76708">
          <w:rPr>
            <w:rFonts w:ascii="Calibri" w:eastAsia="Calibri" w:hAnsi="Calibri" w:cs="Calibri"/>
            <w:b/>
            <w:bCs/>
          </w:rPr>
          <w:t>Calculations</w:t>
        </w:r>
      </w:ins>
    </w:p>
    <w:p w14:paraId="15016C0D" w14:textId="77777777" w:rsidR="00AE78D6" w:rsidRPr="00A76708" w:rsidRDefault="00AE78D6" w:rsidP="00AE78D6">
      <w:pPr>
        <w:spacing w:after="0"/>
        <w:rPr>
          <w:ins w:id="8139" w:author="Vynne McKinstry, Stacy J. (ECY)" w:date="2021-01-07T15:55:00Z"/>
          <w:rFonts w:ascii="Calibri" w:eastAsia="Calibri" w:hAnsi="Calibri" w:cs="Calibri"/>
        </w:rPr>
      </w:pPr>
      <w:ins w:id="8140" w:author="Vynne McKinstry, Stacy J. (ECY)" w:date="2021-01-07T15:55:00Z">
        <w:r w:rsidRPr="00A76708">
          <w:rPr>
            <w:rFonts w:ascii="Calibri" w:eastAsia="Calibri" w:hAnsi="Calibri" w:cs="Calibri"/>
          </w:rPr>
          <w:t xml:space="preserve">Calculations </w:t>
        </w:r>
        <w:proofErr w:type="gramStart"/>
        <w:r w:rsidRPr="00A76708">
          <w:rPr>
            <w:rFonts w:ascii="Calibri" w:eastAsia="Calibri" w:hAnsi="Calibri" w:cs="Calibri"/>
          </w:rPr>
          <w:t>are provided</w:t>
        </w:r>
        <w:proofErr w:type="gramEnd"/>
        <w:r w:rsidRPr="00A76708">
          <w:rPr>
            <w:rFonts w:ascii="Calibri" w:eastAsia="Calibri" w:hAnsi="Calibri" w:cs="Calibri"/>
          </w:rPr>
          <w:t xml:space="preserve"> using a range of potential rain garden sizes. KCD data shows the average rain garden they have constructed since 2010 has an infiltration trench area of 200 square feet (sf) and captures 1,900 sf of impervious surface.   Infiltration volumes are calculated using rain garden sizes of 100, 150, and 200 sf, as well as impervious surfaces of 1,600, 2,000 and 2,800 sf. The Mason County Rooftop Infiltration Project assumed 2,800 sf as the impervious surface that </w:t>
        </w:r>
        <w:proofErr w:type="gramStart"/>
        <w:r w:rsidRPr="00A76708">
          <w:rPr>
            <w:rFonts w:ascii="Calibri" w:eastAsia="Calibri" w:hAnsi="Calibri" w:cs="Calibri"/>
          </w:rPr>
          <w:t>would be captured</w:t>
        </w:r>
        <w:proofErr w:type="gramEnd"/>
        <w:r w:rsidRPr="00A76708">
          <w:rPr>
            <w:rFonts w:ascii="Calibri" w:eastAsia="Calibri" w:hAnsi="Calibri" w:cs="Calibri"/>
          </w:rPr>
          <w:t>, based upon an average roof and driveway size. The infiltration rate used in the calculations corresponds to Group B soils</w:t>
        </w:r>
        <w:r w:rsidRPr="00A76708">
          <w:rPr>
            <w:rFonts w:ascii="Calibri" w:eastAsia="Calibri" w:hAnsi="Calibri" w:cs="Times New Roman"/>
          </w:rPr>
          <w:t xml:space="preserve"> </w:t>
        </w:r>
        <w:r w:rsidRPr="00A76708">
          <w:rPr>
            <w:rFonts w:ascii="Calibri" w:eastAsia="Calibri" w:hAnsi="Calibri" w:cs="Calibri"/>
          </w:rPr>
          <w:t xml:space="preserve">as rain gardens use amended </w:t>
        </w:r>
        <w:proofErr w:type="gramStart"/>
        <w:r w:rsidRPr="00A76708">
          <w:rPr>
            <w:rFonts w:ascii="Calibri" w:eastAsia="Calibri" w:hAnsi="Calibri" w:cs="Calibri"/>
          </w:rPr>
          <w:t>soils which</w:t>
        </w:r>
        <w:proofErr w:type="gramEnd"/>
        <w:r w:rsidRPr="00A76708">
          <w:rPr>
            <w:rFonts w:ascii="Calibri" w:eastAsia="Calibri" w:hAnsi="Calibri" w:cs="Calibri"/>
          </w:rPr>
          <w:t xml:space="preserve"> are similar to Group B. The infiltration rate used for Group B soils is 2 inches/hour. </w:t>
        </w:r>
      </w:ins>
    </w:p>
    <w:p w14:paraId="729AF6F3" w14:textId="77777777" w:rsidR="00AE78D6" w:rsidRPr="00A76708" w:rsidRDefault="00AE78D6" w:rsidP="00AE78D6">
      <w:pPr>
        <w:spacing w:after="0"/>
        <w:rPr>
          <w:ins w:id="8141" w:author="Vynne McKinstry, Stacy J. (ECY)" w:date="2021-01-07T15:55:00Z"/>
          <w:rFonts w:ascii="Calibri" w:eastAsia="Calibri" w:hAnsi="Calibri" w:cs="Calibri"/>
        </w:rPr>
      </w:pPr>
    </w:p>
    <w:p w14:paraId="3E00CC60" w14:textId="77777777" w:rsidR="00AE78D6" w:rsidRPr="00A76708" w:rsidRDefault="00AE78D6" w:rsidP="00AE78D6">
      <w:pPr>
        <w:spacing w:after="0"/>
        <w:rPr>
          <w:ins w:id="8142" w:author="Vynne McKinstry, Stacy J. (ECY)" w:date="2021-01-07T15:55:00Z"/>
          <w:rFonts w:ascii="Calibri" w:eastAsia="Calibri" w:hAnsi="Calibri" w:cs="Calibri"/>
        </w:rPr>
      </w:pPr>
      <w:ins w:id="8143" w:author="Vynne McKinstry, Stacy J. (ECY)" w:date="2021-01-07T15:55:00Z">
        <w:r w:rsidRPr="00A76708">
          <w:rPr>
            <w:rFonts w:ascii="Calibri" w:eastAsia="Calibri" w:hAnsi="Calibri" w:cs="Calibri"/>
          </w:rPr>
          <w:t xml:space="preserve">HDR’s hydrologic modeling estimated the average annual recharge for an infiltration trench that is 80 sf to be 0.14 acre-feet/year. That was part of their calculation of baseline conditions assuming a minimum trench size of 80 sf under current regulations. The modeling </w:t>
        </w:r>
        <w:proofErr w:type="gramStart"/>
        <w:r w:rsidRPr="00A76708">
          <w:rPr>
            <w:rFonts w:ascii="Calibri" w:eastAsia="Calibri" w:hAnsi="Calibri" w:cs="Calibri"/>
          </w:rPr>
          <w:t>was performed</w:t>
        </w:r>
        <w:proofErr w:type="gramEnd"/>
        <w:r w:rsidRPr="00A76708">
          <w:rPr>
            <w:rFonts w:ascii="Calibri" w:eastAsia="Calibri" w:hAnsi="Calibri" w:cs="Calibri"/>
          </w:rPr>
          <w:t xml:space="preserve"> using an annual average of 70 inches precipitation, which occurs in Mason County.  The average annual recharge equates to 26 inches per year over the 2,800-sf impervious surface. </w:t>
        </w:r>
      </w:ins>
    </w:p>
    <w:p w14:paraId="3FAD61B5" w14:textId="77777777" w:rsidR="00AE78D6" w:rsidRPr="00A76708" w:rsidRDefault="00AE78D6" w:rsidP="00AE78D6">
      <w:pPr>
        <w:spacing w:after="0"/>
        <w:rPr>
          <w:ins w:id="8144" w:author="Vynne McKinstry, Stacy J. (ECY)" w:date="2021-01-07T15:55:00Z"/>
          <w:rFonts w:ascii="Calibri" w:eastAsia="Calibri" w:hAnsi="Calibri" w:cs="Calibri"/>
        </w:rPr>
      </w:pPr>
    </w:p>
    <w:p w14:paraId="798A26A1" w14:textId="77777777" w:rsidR="00AE78D6" w:rsidRPr="00A76708" w:rsidRDefault="00AE78D6" w:rsidP="00AE78D6">
      <w:pPr>
        <w:spacing w:after="0"/>
        <w:rPr>
          <w:ins w:id="8145" w:author="Vynne McKinstry, Stacy J. (ECY)" w:date="2021-01-07T15:55:00Z"/>
          <w:rFonts w:ascii="Calibri" w:eastAsia="Calibri" w:hAnsi="Calibri" w:cs="Calibri"/>
        </w:rPr>
      </w:pPr>
      <w:ins w:id="8146" w:author="Vynne McKinstry, Stacy J. (ECY)" w:date="2021-01-07T15:55:00Z">
        <w:r w:rsidRPr="00A76708">
          <w:rPr>
            <w:rFonts w:ascii="Calibri" w:eastAsia="Calibri" w:hAnsi="Calibri" w:cs="Calibri"/>
          </w:rPr>
          <w:t xml:space="preserve">A larger infiltration trench will infiltrate more water; there is a proportional relationship between infiltration area and infiltration capacity. There is also a proportional relationship to the amount of runoff to the impervious area, assuming all the runoff </w:t>
        </w:r>
        <w:proofErr w:type="gramStart"/>
        <w:r w:rsidRPr="00A76708">
          <w:rPr>
            <w:rFonts w:ascii="Calibri" w:eastAsia="Calibri" w:hAnsi="Calibri" w:cs="Calibri"/>
          </w:rPr>
          <w:t>is captured</w:t>
        </w:r>
        <w:proofErr w:type="gramEnd"/>
        <w:r w:rsidRPr="00A76708">
          <w:rPr>
            <w:rFonts w:ascii="Calibri" w:eastAsia="Calibri" w:hAnsi="Calibri" w:cs="Calibri"/>
          </w:rPr>
          <w:t xml:space="preserve">.  A limit to the amount of infiltration is the volume of annual precipitation minus potential losses due to evaporation. To estimate the amount of water that will be infiltrated in a KCD rain garden the HDR results were proportionally scaled up by the amount of infiltration area (100 – 200 sf) and scaled down by the amount of impervious area (1,600 – 2,800 sf). Those calculations </w:t>
        </w:r>
        <w:proofErr w:type="gramStart"/>
        <w:r w:rsidRPr="00A76708">
          <w:rPr>
            <w:rFonts w:ascii="Calibri" w:eastAsia="Calibri" w:hAnsi="Calibri" w:cs="Calibri"/>
          </w:rPr>
          <w:t>are summarized</w:t>
        </w:r>
        <w:proofErr w:type="gramEnd"/>
        <w:r w:rsidRPr="00A76708">
          <w:rPr>
            <w:rFonts w:ascii="Calibri" w:eastAsia="Calibri" w:hAnsi="Calibri" w:cs="Calibri"/>
          </w:rPr>
          <w:t xml:space="preserve"> in Table 1. </w:t>
        </w:r>
      </w:ins>
    </w:p>
    <w:p w14:paraId="43F8F270" w14:textId="77777777" w:rsidR="00AE78D6" w:rsidRPr="00A76708" w:rsidRDefault="00AE78D6" w:rsidP="00AE78D6">
      <w:pPr>
        <w:spacing w:after="0"/>
        <w:rPr>
          <w:ins w:id="8147" w:author="Vynne McKinstry, Stacy J. (ECY)" w:date="2021-01-07T15:55:00Z"/>
          <w:rFonts w:ascii="Calibri" w:eastAsia="Calibri" w:hAnsi="Calibri" w:cs="Calibri"/>
        </w:rPr>
      </w:pPr>
    </w:p>
    <w:p w14:paraId="40798795" w14:textId="77777777" w:rsidR="00AE78D6" w:rsidRPr="00A76708" w:rsidRDefault="00AE78D6" w:rsidP="00AE78D6">
      <w:pPr>
        <w:spacing w:after="0"/>
        <w:rPr>
          <w:ins w:id="8148" w:author="Vynne McKinstry, Stacy J. (ECY)" w:date="2021-01-07T15:55:00Z"/>
          <w:rFonts w:ascii="Calibri" w:eastAsia="Calibri" w:hAnsi="Calibri" w:cs="Calibri"/>
        </w:rPr>
      </w:pPr>
      <w:ins w:id="8149" w:author="Vynne McKinstry, Stacy J. (ECY)" w:date="2021-01-07T15:55:00Z">
        <w:r w:rsidRPr="00A76708">
          <w:rPr>
            <w:rFonts w:ascii="Calibri" w:eastAsia="Calibri" w:hAnsi="Calibri" w:cs="Calibri"/>
            <w:b/>
            <w:bCs/>
          </w:rPr>
          <w:t>Table 1.</w:t>
        </w:r>
        <w:r w:rsidRPr="00A76708">
          <w:rPr>
            <w:rFonts w:ascii="Calibri" w:eastAsia="Calibri" w:hAnsi="Calibri" w:cs="Calibri"/>
          </w:rPr>
          <w:t xml:space="preserve"> </w:t>
        </w:r>
        <w:r w:rsidRPr="00A76708">
          <w:rPr>
            <w:rFonts w:ascii="Calibri" w:eastAsia="Calibri" w:hAnsi="Calibri" w:cs="Calibri"/>
            <w:b/>
            <w:bCs/>
          </w:rPr>
          <w:t>Percentage Change in Infiltration Capacity and Corresponding Infiltration Volume</w:t>
        </w:r>
      </w:ins>
    </w:p>
    <w:p w14:paraId="11533141" w14:textId="77777777" w:rsidR="00AE78D6" w:rsidRPr="00A76708" w:rsidRDefault="00AE78D6" w:rsidP="00AE78D6">
      <w:pPr>
        <w:spacing w:after="0"/>
        <w:rPr>
          <w:ins w:id="8150"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1823"/>
        <w:gridCol w:w="1012"/>
        <w:gridCol w:w="991"/>
        <w:gridCol w:w="881"/>
        <w:gridCol w:w="991"/>
        <w:gridCol w:w="802"/>
        <w:gridCol w:w="991"/>
        <w:gridCol w:w="868"/>
        <w:gridCol w:w="991"/>
      </w:tblGrid>
      <w:tr w:rsidR="00AE78D6" w:rsidRPr="00A76708" w14:paraId="7202D38E" w14:textId="77777777" w:rsidTr="00D76FD5">
        <w:trPr>
          <w:ins w:id="8151" w:author="Vynne McKinstry, Stacy J. (ECY)" w:date="2021-01-07T15:55:00Z"/>
        </w:trPr>
        <w:tc>
          <w:tcPr>
            <w:tcW w:w="1885" w:type="dxa"/>
            <w:vMerge w:val="restart"/>
          </w:tcPr>
          <w:p w14:paraId="3F954116" w14:textId="77777777" w:rsidR="00AE78D6" w:rsidRPr="00A76708" w:rsidRDefault="00AE78D6" w:rsidP="00D76FD5">
            <w:pPr>
              <w:jc w:val="center"/>
              <w:rPr>
                <w:ins w:id="8152" w:author="Vynne McKinstry, Stacy J. (ECY)" w:date="2021-01-07T15:55:00Z"/>
                <w:rFonts w:cs="Calibri"/>
                <w:b/>
                <w:bCs/>
              </w:rPr>
            </w:pPr>
            <w:ins w:id="8153" w:author="Vynne McKinstry, Stacy J. (ECY)" w:date="2021-01-07T15:55:00Z">
              <w:r w:rsidRPr="00A76708">
                <w:rPr>
                  <w:rFonts w:cs="Calibri"/>
                  <w:b/>
                  <w:bCs/>
                </w:rPr>
                <w:t>Impervious Surface Captured, sf</w:t>
              </w:r>
            </w:ins>
          </w:p>
        </w:tc>
        <w:tc>
          <w:tcPr>
            <w:tcW w:w="7465" w:type="dxa"/>
            <w:gridSpan w:val="8"/>
          </w:tcPr>
          <w:p w14:paraId="5BEEC4DA" w14:textId="77777777" w:rsidR="00AE78D6" w:rsidRPr="00A76708" w:rsidRDefault="00AE78D6" w:rsidP="00D76FD5">
            <w:pPr>
              <w:jc w:val="center"/>
              <w:rPr>
                <w:ins w:id="8154" w:author="Vynne McKinstry, Stacy J. (ECY)" w:date="2021-01-07T15:55:00Z"/>
                <w:rFonts w:cs="Calibri"/>
              </w:rPr>
            </w:pPr>
            <w:ins w:id="8155" w:author="Vynne McKinstry, Stacy J. (ECY)" w:date="2021-01-07T15:55:00Z">
              <w:r w:rsidRPr="00A76708">
                <w:rPr>
                  <w:rFonts w:cs="Calibri"/>
                  <w:b/>
                  <w:bCs/>
                </w:rPr>
                <w:t>Infiltration Trench Size, sf/Infiltration Volume, acre-feet</w:t>
              </w:r>
            </w:ins>
          </w:p>
        </w:tc>
      </w:tr>
      <w:tr w:rsidR="00AE78D6" w:rsidRPr="00A76708" w14:paraId="08197115" w14:textId="77777777" w:rsidTr="00D76FD5">
        <w:trPr>
          <w:ins w:id="8156" w:author="Vynne McKinstry, Stacy J. (ECY)" w:date="2021-01-07T15:55:00Z"/>
        </w:trPr>
        <w:tc>
          <w:tcPr>
            <w:tcW w:w="1885" w:type="dxa"/>
            <w:vMerge/>
          </w:tcPr>
          <w:p w14:paraId="717AF228" w14:textId="77777777" w:rsidR="00AE78D6" w:rsidRPr="00A76708" w:rsidRDefault="00AE78D6" w:rsidP="00D76FD5">
            <w:pPr>
              <w:jc w:val="center"/>
              <w:rPr>
                <w:ins w:id="8157" w:author="Vynne McKinstry, Stacy J. (ECY)" w:date="2021-01-07T15:55:00Z"/>
                <w:rFonts w:cs="Calibri"/>
              </w:rPr>
            </w:pPr>
          </w:p>
        </w:tc>
        <w:tc>
          <w:tcPr>
            <w:tcW w:w="1972" w:type="dxa"/>
            <w:gridSpan w:val="2"/>
          </w:tcPr>
          <w:p w14:paraId="14A8E73D" w14:textId="77777777" w:rsidR="00AE78D6" w:rsidRPr="00A76708" w:rsidRDefault="00AE78D6" w:rsidP="00D76FD5">
            <w:pPr>
              <w:jc w:val="center"/>
              <w:rPr>
                <w:ins w:id="8158" w:author="Vynne McKinstry, Stacy J. (ECY)" w:date="2021-01-07T15:55:00Z"/>
                <w:rFonts w:cs="Calibri"/>
              </w:rPr>
            </w:pPr>
            <w:ins w:id="8159" w:author="Vynne McKinstry, Stacy J. (ECY)" w:date="2021-01-07T15:55:00Z">
              <w:r w:rsidRPr="00A76708">
                <w:rPr>
                  <w:rFonts w:cs="Calibri"/>
                  <w:b/>
                  <w:bCs/>
                </w:rPr>
                <w:t>80 (Mason County Study)</w:t>
              </w:r>
            </w:ins>
          </w:p>
        </w:tc>
        <w:tc>
          <w:tcPr>
            <w:tcW w:w="1886" w:type="dxa"/>
            <w:gridSpan w:val="2"/>
          </w:tcPr>
          <w:p w14:paraId="2EBBC8A2" w14:textId="77777777" w:rsidR="00AE78D6" w:rsidRPr="00A76708" w:rsidRDefault="00AE78D6" w:rsidP="00D76FD5">
            <w:pPr>
              <w:jc w:val="center"/>
              <w:rPr>
                <w:ins w:id="8160" w:author="Vynne McKinstry, Stacy J. (ECY)" w:date="2021-01-07T15:55:00Z"/>
                <w:rFonts w:cs="Calibri"/>
              </w:rPr>
            </w:pPr>
            <w:ins w:id="8161" w:author="Vynne McKinstry, Stacy J. (ECY)" w:date="2021-01-07T15:55:00Z">
              <w:r w:rsidRPr="00A76708">
                <w:rPr>
                  <w:rFonts w:cs="Calibri"/>
                  <w:b/>
                  <w:bCs/>
                </w:rPr>
                <w:t>100</w:t>
              </w:r>
            </w:ins>
          </w:p>
        </w:tc>
        <w:tc>
          <w:tcPr>
            <w:tcW w:w="1797" w:type="dxa"/>
            <w:gridSpan w:val="2"/>
          </w:tcPr>
          <w:p w14:paraId="750CAE8A" w14:textId="77777777" w:rsidR="00AE78D6" w:rsidRPr="00A76708" w:rsidRDefault="00AE78D6" w:rsidP="00D76FD5">
            <w:pPr>
              <w:jc w:val="center"/>
              <w:rPr>
                <w:ins w:id="8162" w:author="Vynne McKinstry, Stacy J. (ECY)" w:date="2021-01-07T15:55:00Z"/>
                <w:rFonts w:cs="Calibri"/>
              </w:rPr>
            </w:pPr>
            <w:ins w:id="8163" w:author="Vynne McKinstry, Stacy J. (ECY)" w:date="2021-01-07T15:55:00Z">
              <w:r w:rsidRPr="00A76708">
                <w:rPr>
                  <w:rFonts w:cs="Calibri"/>
                  <w:b/>
                  <w:bCs/>
                </w:rPr>
                <w:t>150</w:t>
              </w:r>
            </w:ins>
          </w:p>
        </w:tc>
        <w:tc>
          <w:tcPr>
            <w:tcW w:w="1810" w:type="dxa"/>
            <w:gridSpan w:val="2"/>
          </w:tcPr>
          <w:p w14:paraId="0290CD1D" w14:textId="77777777" w:rsidR="00AE78D6" w:rsidRPr="00A76708" w:rsidRDefault="00AE78D6" w:rsidP="00D76FD5">
            <w:pPr>
              <w:jc w:val="center"/>
              <w:rPr>
                <w:ins w:id="8164" w:author="Vynne McKinstry, Stacy J. (ECY)" w:date="2021-01-07T15:55:00Z"/>
                <w:rFonts w:cs="Calibri"/>
              </w:rPr>
            </w:pPr>
            <w:ins w:id="8165" w:author="Vynne McKinstry, Stacy J. (ECY)" w:date="2021-01-07T15:55:00Z">
              <w:r w:rsidRPr="00A76708">
                <w:rPr>
                  <w:rFonts w:cs="Calibri"/>
                  <w:b/>
                  <w:bCs/>
                </w:rPr>
                <w:t>200</w:t>
              </w:r>
            </w:ins>
          </w:p>
        </w:tc>
      </w:tr>
      <w:tr w:rsidR="00AE78D6" w:rsidRPr="00A76708" w14:paraId="6246B6AF" w14:textId="77777777" w:rsidTr="00D76FD5">
        <w:trPr>
          <w:ins w:id="8166" w:author="Vynne McKinstry, Stacy J. (ECY)" w:date="2021-01-07T15:55:00Z"/>
        </w:trPr>
        <w:tc>
          <w:tcPr>
            <w:tcW w:w="1885" w:type="dxa"/>
            <w:vMerge/>
          </w:tcPr>
          <w:p w14:paraId="5313F82A" w14:textId="77777777" w:rsidR="00AE78D6" w:rsidRPr="00A76708" w:rsidRDefault="00AE78D6" w:rsidP="00D76FD5">
            <w:pPr>
              <w:jc w:val="center"/>
              <w:rPr>
                <w:ins w:id="8167" w:author="Vynne McKinstry, Stacy J. (ECY)" w:date="2021-01-07T15:55:00Z"/>
                <w:rFonts w:cs="Calibri"/>
              </w:rPr>
            </w:pPr>
          </w:p>
        </w:tc>
        <w:tc>
          <w:tcPr>
            <w:tcW w:w="1045" w:type="dxa"/>
          </w:tcPr>
          <w:p w14:paraId="4024434F" w14:textId="77777777" w:rsidR="00AE78D6" w:rsidRPr="00A76708" w:rsidRDefault="00AE78D6" w:rsidP="00D76FD5">
            <w:pPr>
              <w:jc w:val="center"/>
              <w:rPr>
                <w:ins w:id="8168" w:author="Vynne McKinstry, Stacy J. (ECY)" w:date="2021-01-07T15:55:00Z"/>
                <w:rFonts w:cs="Calibri"/>
                <w:b/>
                <w:bCs/>
              </w:rPr>
            </w:pPr>
            <w:ins w:id="8169" w:author="Vynne McKinstry, Stacy J. (ECY)" w:date="2021-01-07T15:55:00Z">
              <w:r w:rsidRPr="00A76708">
                <w:rPr>
                  <w:rFonts w:cs="Calibri"/>
                  <w:b/>
                  <w:bCs/>
                </w:rPr>
                <w:t>%</w:t>
              </w:r>
            </w:ins>
          </w:p>
        </w:tc>
        <w:tc>
          <w:tcPr>
            <w:tcW w:w="927" w:type="dxa"/>
          </w:tcPr>
          <w:p w14:paraId="4A36F302" w14:textId="77777777" w:rsidR="00AE78D6" w:rsidRPr="00A76708" w:rsidRDefault="00AE78D6" w:rsidP="00D76FD5">
            <w:pPr>
              <w:jc w:val="center"/>
              <w:rPr>
                <w:ins w:id="8170" w:author="Vynne McKinstry, Stacy J. (ECY)" w:date="2021-01-07T15:55:00Z"/>
                <w:rFonts w:cs="Calibri"/>
                <w:b/>
                <w:bCs/>
              </w:rPr>
            </w:pPr>
            <w:ins w:id="8171" w:author="Vynne McKinstry, Stacy J. (ECY)" w:date="2021-01-07T15:55:00Z">
              <w:r w:rsidRPr="00A76708">
                <w:rPr>
                  <w:rFonts w:cs="Calibri"/>
                  <w:b/>
                  <w:bCs/>
                </w:rPr>
                <w:t>Volume</w:t>
              </w:r>
            </w:ins>
          </w:p>
        </w:tc>
        <w:tc>
          <w:tcPr>
            <w:tcW w:w="897" w:type="dxa"/>
          </w:tcPr>
          <w:p w14:paraId="39156E3E" w14:textId="77777777" w:rsidR="00AE78D6" w:rsidRPr="00A76708" w:rsidRDefault="00AE78D6" w:rsidP="00D76FD5">
            <w:pPr>
              <w:jc w:val="center"/>
              <w:rPr>
                <w:ins w:id="8172" w:author="Vynne McKinstry, Stacy J. (ECY)" w:date="2021-01-07T15:55:00Z"/>
                <w:rFonts w:cs="Calibri"/>
                <w:b/>
                <w:bCs/>
              </w:rPr>
            </w:pPr>
            <w:ins w:id="8173" w:author="Vynne McKinstry, Stacy J. (ECY)" w:date="2021-01-07T15:55:00Z">
              <w:r w:rsidRPr="00A76708">
                <w:rPr>
                  <w:rFonts w:cs="Calibri"/>
                  <w:b/>
                  <w:bCs/>
                </w:rPr>
                <w:t>%</w:t>
              </w:r>
            </w:ins>
          </w:p>
        </w:tc>
        <w:tc>
          <w:tcPr>
            <w:tcW w:w="989" w:type="dxa"/>
          </w:tcPr>
          <w:p w14:paraId="06330430" w14:textId="77777777" w:rsidR="00AE78D6" w:rsidRPr="00A76708" w:rsidRDefault="00AE78D6" w:rsidP="00D76FD5">
            <w:pPr>
              <w:jc w:val="center"/>
              <w:rPr>
                <w:ins w:id="8174" w:author="Vynne McKinstry, Stacy J. (ECY)" w:date="2021-01-07T15:55:00Z"/>
                <w:rFonts w:cs="Calibri"/>
                <w:b/>
                <w:bCs/>
              </w:rPr>
            </w:pPr>
            <w:ins w:id="8175" w:author="Vynne McKinstry, Stacy J. (ECY)" w:date="2021-01-07T15:55:00Z">
              <w:r w:rsidRPr="00A76708">
                <w:rPr>
                  <w:rFonts w:cs="Calibri"/>
                  <w:b/>
                  <w:bCs/>
                </w:rPr>
                <w:t>Volume</w:t>
              </w:r>
            </w:ins>
          </w:p>
        </w:tc>
        <w:tc>
          <w:tcPr>
            <w:tcW w:w="808" w:type="dxa"/>
          </w:tcPr>
          <w:p w14:paraId="6E3459BC" w14:textId="77777777" w:rsidR="00AE78D6" w:rsidRPr="00A76708" w:rsidRDefault="00AE78D6" w:rsidP="00D76FD5">
            <w:pPr>
              <w:jc w:val="center"/>
              <w:rPr>
                <w:ins w:id="8176" w:author="Vynne McKinstry, Stacy J. (ECY)" w:date="2021-01-07T15:55:00Z"/>
                <w:rFonts w:cs="Calibri"/>
                <w:b/>
                <w:bCs/>
              </w:rPr>
            </w:pPr>
            <w:ins w:id="8177" w:author="Vynne McKinstry, Stacy J. (ECY)" w:date="2021-01-07T15:55:00Z">
              <w:r w:rsidRPr="00A76708">
                <w:rPr>
                  <w:rFonts w:cs="Calibri"/>
                  <w:b/>
                  <w:bCs/>
                </w:rPr>
                <w:t>%</w:t>
              </w:r>
            </w:ins>
          </w:p>
        </w:tc>
        <w:tc>
          <w:tcPr>
            <w:tcW w:w="989" w:type="dxa"/>
          </w:tcPr>
          <w:p w14:paraId="69637941" w14:textId="77777777" w:rsidR="00AE78D6" w:rsidRPr="00A76708" w:rsidRDefault="00AE78D6" w:rsidP="00D76FD5">
            <w:pPr>
              <w:jc w:val="center"/>
              <w:rPr>
                <w:ins w:id="8178" w:author="Vynne McKinstry, Stacy J. (ECY)" w:date="2021-01-07T15:55:00Z"/>
                <w:rFonts w:cs="Calibri"/>
                <w:b/>
                <w:bCs/>
              </w:rPr>
            </w:pPr>
            <w:ins w:id="8179" w:author="Vynne McKinstry, Stacy J. (ECY)" w:date="2021-01-07T15:55:00Z">
              <w:r w:rsidRPr="00A76708">
                <w:rPr>
                  <w:rFonts w:cs="Calibri"/>
                  <w:b/>
                  <w:bCs/>
                </w:rPr>
                <w:t>Volume</w:t>
              </w:r>
            </w:ins>
          </w:p>
        </w:tc>
        <w:tc>
          <w:tcPr>
            <w:tcW w:w="883" w:type="dxa"/>
          </w:tcPr>
          <w:p w14:paraId="282FAB79" w14:textId="77777777" w:rsidR="00AE78D6" w:rsidRPr="00A76708" w:rsidRDefault="00AE78D6" w:rsidP="00D76FD5">
            <w:pPr>
              <w:jc w:val="center"/>
              <w:rPr>
                <w:ins w:id="8180" w:author="Vynne McKinstry, Stacy J. (ECY)" w:date="2021-01-07T15:55:00Z"/>
                <w:rFonts w:cs="Calibri"/>
                <w:b/>
                <w:bCs/>
              </w:rPr>
            </w:pPr>
            <w:ins w:id="8181" w:author="Vynne McKinstry, Stacy J. (ECY)" w:date="2021-01-07T15:55:00Z">
              <w:r w:rsidRPr="00A76708">
                <w:rPr>
                  <w:rFonts w:cs="Calibri"/>
                  <w:b/>
                  <w:bCs/>
                </w:rPr>
                <w:t>%</w:t>
              </w:r>
            </w:ins>
          </w:p>
        </w:tc>
        <w:tc>
          <w:tcPr>
            <w:tcW w:w="927" w:type="dxa"/>
          </w:tcPr>
          <w:p w14:paraId="47D21A45" w14:textId="77777777" w:rsidR="00AE78D6" w:rsidRPr="00A76708" w:rsidRDefault="00AE78D6" w:rsidP="00D76FD5">
            <w:pPr>
              <w:jc w:val="center"/>
              <w:rPr>
                <w:ins w:id="8182" w:author="Vynne McKinstry, Stacy J. (ECY)" w:date="2021-01-07T15:55:00Z"/>
                <w:rFonts w:cs="Calibri"/>
                <w:b/>
                <w:bCs/>
              </w:rPr>
            </w:pPr>
            <w:ins w:id="8183" w:author="Vynne McKinstry, Stacy J. (ECY)" w:date="2021-01-07T15:55:00Z">
              <w:r w:rsidRPr="00A76708">
                <w:rPr>
                  <w:rFonts w:cs="Calibri"/>
                  <w:b/>
                  <w:bCs/>
                </w:rPr>
                <w:t>Volume</w:t>
              </w:r>
            </w:ins>
          </w:p>
        </w:tc>
      </w:tr>
      <w:tr w:rsidR="00AE78D6" w:rsidRPr="00A76708" w14:paraId="7F586084" w14:textId="77777777" w:rsidTr="00D76FD5">
        <w:trPr>
          <w:ins w:id="8184" w:author="Vynne McKinstry, Stacy J. (ECY)" w:date="2021-01-07T15:55:00Z"/>
        </w:trPr>
        <w:tc>
          <w:tcPr>
            <w:tcW w:w="1885" w:type="dxa"/>
          </w:tcPr>
          <w:p w14:paraId="4DDB4DCF" w14:textId="77777777" w:rsidR="00AE78D6" w:rsidRPr="00A76708" w:rsidRDefault="00AE78D6" w:rsidP="00D76FD5">
            <w:pPr>
              <w:jc w:val="center"/>
              <w:rPr>
                <w:ins w:id="8185" w:author="Vynne McKinstry, Stacy J. (ECY)" w:date="2021-01-07T15:55:00Z"/>
                <w:rFonts w:cs="Calibri"/>
              </w:rPr>
            </w:pPr>
            <w:ins w:id="8186" w:author="Vynne McKinstry, Stacy J. (ECY)" w:date="2021-01-07T15:55:00Z">
              <w:r w:rsidRPr="00A76708">
                <w:rPr>
                  <w:rFonts w:cs="Calibri"/>
                </w:rPr>
                <w:t>1,600</w:t>
              </w:r>
            </w:ins>
          </w:p>
        </w:tc>
        <w:tc>
          <w:tcPr>
            <w:tcW w:w="1045" w:type="dxa"/>
            <w:shd w:val="clear" w:color="auto" w:fill="auto"/>
          </w:tcPr>
          <w:p w14:paraId="7144F02A" w14:textId="77777777" w:rsidR="00AE78D6" w:rsidRPr="00A76708" w:rsidRDefault="00AE78D6" w:rsidP="00D76FD5">
            <w:pPr>
              <w:jc w:val="center"/>
              <w:rPr>
                <w:ins w:id="8187" w:author="Vynne McKinstry, Stacy J. (ECY)" w:date="2021-01-07T15:55:00Z"/>
                <w:rFonts w:cs="Calibri"/>
              </w:rPr>
            </w:pPr>
            <w:ins w:id="8188" w:author="Vynne McKinstry, Stacy J. (ECY)" w:date="2021-01-07T15:55:00Z">
              <w:r w:rsidRPr="00A76708">
                <w:t>64%</w:t>
              </w:r>
            </w:ins>
          </w:p>
        </w:tc>
        <w:tc>
          <w:tcPr>
            <w:tcW w:w="927" w:type="dxa"/>
            <w:shd w:val="clear" w:color="auto" w:fill="auto"/>
          </w:tcPr>
          <w:p w14:paraId="7CBE5FA9" w14:textId="77777777" w:rsidR="00AE78D6" w:rsidRPr="00A76708" w:rsidRDefault="00AE78D6" w:rsidP="00D76FD5">
            <w:pPr>
              <w:jc w:val="center"/>
              <w:rPr>
                <w:ins w:id="8189" w:author="Vynne McKinstry, Stacy J. (ECY)" w:date="2021-01-07T15:55:00Z"/>
                <w:rFonts w:cs="Calibri"/>
              </w:rPr>
            </w:pPr>
            <w:ins w:id="8190" w:author="Vynne McKinstry, Stacy J. (ECY)" w:date="2021-01-07T15:55:00Z">
              <w:r w:rsidRPr="00A76708">
                <w:t>0.090</w:t>
              </w:r>
            </w:ins>
          </w:p>
        </w:tc>
        <w:tc>
          <w:tcPr>
            <w:tcW w:w="897" w:type="dxa"/>
            <w:shd w:val="clear" w:color="auto" w:fill="auto"/>
          </w:tcPr>
          <w:p w14:paraId="2E68BF85" w14:textId="77777777" w:rsidR="00AE78D6" w:rsidRPr="00A76708" w:rsidRDefault="00AE78D6" w:rsidP="00D76FD5">
            <w:pPr>
              <w:jc w:val="center"/>
              <w:rPr>
                <w:ins w:id="8191" w:author="Vynne McKinstry, Stacy J. (ECY)" w:date="2021-01-07T15:55:00Z"/>
                <w:rFonts w:cs="Calibri"/>
              </w:rPr>
            </w:pPr>
            <w:ins w:id="8192" w:author="Vynne McKinstry, Stacy J. (ECY)" w:date="2021-01-07T15:55:00Z">
              <w:r w:rsidRPr="00A76708">
                <w:t>80%</w:t>
              </w:r>
            </w:ins>
          </w:p>
        </w:tc>
        <w:tc>
          <w:tcPr>
            <w:tcW w:w="989" w:type="dxa"/>
            <w:shd w:val="clear" w:color="auto" w:fill="auto"/>
          </w:tcPr>
          <w:p w14:paraId="0388252A" w14:textId="77777777" w:rsidR="00AE78D6" w:rsidRPr="00A76708" w:rsidRDefault="00AE78D6" w:rsidP="00D76FD5">
            <w:pPr>
              <w:jc w:val="center"/>
              <w:rPr>
                <w:ins w:id="8193" w:author="Vynne McKinstry, Stacy J. (ECY)" w:date="2021-01-07T15:55:00Z"/>
                <w:rFonts w:cs="Calibri"/>
              </w:rPr>
            </w:pPr>
            <w:ins w:id="8194" w:author="Vynne McKinstry, Stacy J. (ECY)" w:date="2021-01-07T15:55:00Z">
              <w:r w:rsidRPr="00A76708">
                <w:t>0.113</w:t>
              </w:r>
            </w:ins>
          </w:p>
        </w:tc>
        <w:tc>
          <w:tcPr>
            <w:tcW w:w="808" w:type="dxa"/>
            <w:shd w:val="clear" w:color="auto" w:fill="auto"/>
          </w:tcPr>
          <w:p w14:paraId="1906798D" w14:textId="77777777" w:rsidR="00AE78D6" w:rsidRPr="00A76708" w:rsidRDefault="00AE78D6" w:rsidP="00D76FD5">
            <w:pPr>
              <w:jc w:val="center"/>
              <w:rPr>
                <w:ins w:id="8195" w:author="Vynne McKinstry, Stacy J. (ECY)" w:date="2021-01-07T15:55:00Z"/>
                <w:rFonts w:cs="Calibri"/>
              </w:rPr>
            </w:pPr>
            <w:ins w:id="8196" w:author="Vynne McKinstry, Stacy J. (ECY)" w:date="2021-01-07T15:55:00Z">
              <w:r w:rsidRPr="00A76708">
                <w:t>121%</w:t>
              </w:r>
            </w:ins>
          </w:p>
        </w:tc>
        <w:tc>
          <w:tcPr>
            <w:tcW w:w="989" w:type="dxa"/>
            <w:shd w:val="clear" w:color="auto" w:fill="auto"/>
          </w:tcPr>
          <w:p w14:paraId="2871E007" w14:textId="77777777" w:rsidR="00AE78D6" w:rsidRPr="00A76708" w:rsidRDefault="00AE78D6" w:rsidP="00D76FD5">
            <w:pPr>
              <w:jc w:val="center"/>
              <w:rPr>
                <w:ins w:id="8197" w:author="Vynne McKinstry, Stacy J. (ECY)" w:date="2021-01-07T15:55:00Z"/>
                <w:rFonts w:cs="Calibri"/>
              </w:rPr>
            </w:pPr>
            <w:ins w:id="8198" w:author="Vynne McKinstry, Stacy J. (ECY)" w:date="2021-01-07T15:55:00Z">
              <w:r w:rsidRPr="00A76708">
                <w:t>0.169</w:t>
              </w:r>
            </w:ins>
          </w:p>
        </w:tc>
        <w:tc>
          <w:tcPr>
            <w:tcW w:w="883" w:type="dxa"/>
            <w:shd w:val="clear" w:color="auto" w:fill="auto"/>
          </w:tcPr>
          <w:p w14:paraId="33AC4329" w14:textId="77777777" w:rsidR="00AE78D6" w:rsidRPr="00A76708" w:rsidRDefault="00AE78D6" w:rsidP="00D76FD5">
            <w:pPr>
              <w:jc w:val="center"/>
              <w:rPr>
                <w:ins w:id="8199" w:author="Vynne McKinstry, Stacy J. (ECY)" w:date="2021-01-07T15:55:00Z"/>
                <w:rFonts w:cs="Calibri"/>
              </w:rPr>
            </w:pPr>
            <w:ins w:id="8200" w:author="Vynne McKinstry, Stacy J. (ECY)" w:date="2021-01-07T15:55:00Z">
              <w:r w:rsidRPr="00A76708">
                <w:t>161%</w:t>
              </w:r>
            </w:ins>
          </w:p>
        </w:tc>
        <w:tc>
          <w:tcPr>
            <w:tcW w:w="927" w:type="dxa"/>
            <w:shd w:val="clear" w:color="auto" w:fill="auto"/>
          </w:tcPr>
          <w:p w14:paraId="729954D5" w14:textId="77777777" w:rsidR="00AE78D6" w:rsidRPr="00A76708" w:rsidRDefault="00AE78D6" w:rsidP="00D76FD5">
            <w:pPr>
              <w:jc w:val="center"/>
              <w:rPr>
                <w:ins w:id="8201" w:author="Vynne McKinstry, Stacy J. (ECY)" w:date="2021-01-07T15:55:00Z"/>
                <w:rFonts w:cs="Calibri"/>
              </w:rPr>
            </w:pPr>
            <w:ins w:id="8202" w:author="Vynne McKinstry, Stacy J. (ECY)" w:date="2021-01-07T15:55:00Z">
              <w:r w:rsidRPr="00A76708">
                <w:t>0.225</w:t>
              </w:r>
            </w:ins>
          </w:p>
        </w:tc>
      </w:tr>
      <w:tr w:rsidR="00AE78D6" w:rsidRPr="00A76708" w14:paraId="311EC763" w14:textId="77777777" w:rsidTr="00D76FD5">
        <w:trPr>
          <w:ins w:id="8203" w:author="Vynne McKinstry, Stacy J. (ECY)" w:date="2021-01-07T15:55:00Z"/>
        </w:trPr>
        <w:tc>
          <w:tcPr>
            <w:tcW w:w="1885" w:type="dxa"/>
          </w:tcPr>
          <w:p w14:paraId="7C7BB2F1" w14:textId="77777777" w:rsidR="00AE78D6" w:rsidRPr="00A76708" w:rsidRDefault="00AE78D6" w:rsidP="00D76FD5">
            <w:pPr>
              <w:jc w:val="center"/>
              <w:rPr>
                <w:ins w:id="8204" w:author="Vynne McKinstry, Stacy J. (ECY)" w:date="2021-01-07T15:55:00Z"/>
                <w:rFonts w:cs="Calibri"/>
              </w:rPr>
            </w:pPr>
            <w:ins w:id="8205" w:author="Vynne McKinstry, Stacy J. (ECY)" w:date="2021-01-07T15:55:00Z">
              <w:r w:rsidRPr="00A76708">
                <w:rPr>
                  <w:rFonts w:cs="Calibri"/>
                </w:rPr>
                <w:t>2,000</w:t>
              </w:r>
            </w:ins>
          </w:p>
        </w:tc>
        <w:tc>
          <w:tcPr>
            <w:tcW w:w="1045" w:type="dxa"/>
            <w:shd w:val="clear" w:color="auto" w:fill="auto"/>
          </w:tcPr>
          <w:p w14:paraId="308CC5A8" w14:textId="77777777" w:rsidR="00AE78D6" w:rsidRPr="00A76708" w:rsidRDefault="00AE78D6" w:rsidP="00D76FD5">
            <w:pPr>
              <w:jc w:val="center"/>
              <w:rPr>
                <w:ins w:id="8206" w:author="Vynne McKinstry, Stacy J. (ECY)" w:date="2021-01-07T15:55:00Z"/>
                <w:rFonts w:cs="Calibri"/>
              </w:rPr>
            </w:pPr>
            <w:ins w:id="8207" w:author="Vynne McKinstry, Stacy J. (ECY)" w:date="2021-01-07T15:55:00Z">
              <w:r w:rsidRPr="00A76708">
                <w:t>71%</w:t>
              </w:r>
            </w:ins>
          </w:p>
        </w:tc>
        <w:tc>
          <w:tcPr>
            <w:tcW w:w="927" w:type="dxa"/>
            <w:shd w:val="clear" w:color="auto" w:fill="auto"/>
          </w:tcPr>
          <w:p w14:paraId="23878C7C" w14:textId="77777777" w:rsidR="00AE78D6" w:rsidRPr="00A76708" w:rsidRDefault="00AE78D6" w:rsidP="00D76FD5">
            <w:pPr>
              <w:jc w:val="center"/>
              <w:rPr>
                <w:ins w:id="8208" w:author="Vynne McKinstry, Stacy J. (ECY)" w:date="2021-01-07T15:55:00Z"/>
                <w:rFonts w:cs="Calibri"/>
              </w:rPr>
            </w:pPr>
            <w:ins w:id="8209" w:author="Vynne McKinstry, Stacy J. (ECY)" w:date="2021-01-07T15:55:00Z">
              <w:r w:rsidRPr="00A76708">
                <w:t>0.100</w:t>
              </w:r>
            </w:ins>
          </w:p>
        </w:tc>
        <w:tc>
          <w:tcPr>
            <w:tcW w:w="897" w:type="dxa"/>
            <w:shd w:val="clear" w:color="auto" w:fill="auto"/>
          </w:tcPr>
          <w:p w14:paraId="22252B58" w14:textId="77777777" w:rsidR="00AE78D6" w:rsidRPr="00A76708" w:rsidRDefault="00AE78D6" w:rsidP="00D76FD5">
            <w:pPr>
              <w:jc w:val="center"/>
              <w:rPr>
                <w:ins w:id="8210" w:author="Vynne McKinstry, Stacy J. (ECY)" w:date="2021-01-07T15:55:00Z"/>
                <w:rFonts w:cs="Calibri"/>
              </w:rPr>
            </w:pPr>
            <w:ins w:id="8211" w:author="Vynne McKinstry, Stacy J. (ECY)" w:date="2021-01-07T15:55:00Z">
              <w:r w:rsidRPr="00A76708">
                <w:t>89%</w:t>
              </w:r>
            </w:ins>
          </w:p>
        </w:tc>
        <w:tc>
          <w:tcPr>
            <w:tcW w:w="989" w:type="dxa"/>
            <w:shd w:val="clear" w:color="auto" w:fill="auto"/>
          </w:tcPr>
          <w:p w14:paraId="06FC8E96" w14:textId="77777777" w:rsidR="00AE78D6" w:rsidRPr="00A76708" w:rsidRDefault="00AE78D6" w:rsidP="00D76FD5">
            <w:pPr>
              <w:jc w:val="center"/>
              <w:rPr>
                <w:ins w:id="8212" w:author="Vynne McKinstry, Stacy J. (ECY)" w:date="2021-01-07T15:55:00Z"/>
                <w:rFonts w:cs="Calibri"/>
              </w:rPr>
            </w:pPr>
            <w:ins w:id="8213" w:author="Vynne McKinstry, Stacy J. (ECY)" w:date="2021-01-07T15:55:00Z">
              <w:r w:rsidRPr="00A76708">
                <w:t>0.125</w:t>
              </w:r>
            </w:ins>
          </w:p>
        </w:tc>
        <w:tc>
          <w:tcPr>
            <w:tcW w:w="808" w:type="dxa"/>
            <w:shd w:val="clear" w:color="auto" w:fill="auto"/>
          </w:tcPr>
          <w:p w14:paraId="21F6CC23" w14:textId="77777777" w:rsidR="00AE78D6" w:rsidRPr="00A76708" w:rsidRDefault="00AE78D6" w:rsidP="00D76FD5">
            <w:pPr>
              <w:jc w:val="center"/>
              <w:rPr>
                <w:ins w:id="8214" w:author="Vynne McKinstry, Stacy J. (ECY)" w:date="2021-01-07T15:55:00Z"/>
                <w:rFonts w:cs="Calibri"/>
              </w:rPr>
            </w:pPr>
            <w:ins w:id="8215" w:author="Vynne McKinstry, Stacy J. (ECY)" w:date="2021-01-07T15:55:00Z">
              <w:r w:rsidRPr="00A76708">
                <w:t>134%</w:t>
              </w:r>
            </w:ins>
          </w:p>
        </w:tc>
        <w:tc>
          <w:tcPr>
            <w:tcW w:w="989" w:type="dxa"/>
            <w:shd w:val="clear" w:color="auto" w:fill="auto"/>
          </w:tcPr>
          <w:p w14:paraId="140224AC" w14:textId="77777777" w:rsidR="00AE78D6" w:rsidRPr="00A76708" w:rsidRDefault="00AE78D6" w:rsidP="00D76FD5">
            <w:pPr>
              <w:jc w:val="center"/>
              <w:rPr>
                <w:ins w:id="8216" w:author="Vynne McKinstry, Stacy J. (ECY)" w:date="2021-01-07T15:55:00Z"/>
                <w:rFonts w:cs="Calibri"/>
              </w:rPr>
            </w:pPr>
            <w:ins w:id="8217" w:author="Vynne McKinstry, Stacy J. (ECY)" w:date="2021-01-07T15:55:00Z">
              <w:r w:rsidRPr="00A76708">
                <w:t>0.188</w:t>
              </w:r>
            </w:ins>
          </w:p>
        </w:tc>
        <w:tc>
          <w:tcPr>
            <w:tcW w:w="883" w:type="dxa"/>
            <w:shd w:val="clear" w:color="auto" w:fill="auto"/>
          </w:tcPr>
          <w:p w14:paraId="314598AD" w14:textId="77777777" w:rsidR="00AE78D6" w:rsidRPr="00A76708" w:rsidRDefault="00AE78D6" w:rsidP="00D76FD5">
            <w:pPr>
              <w:jc w:val="center"/>
              <w:rPr>
                <w:ins w:id="8218" w:author="Vynne McKinstry, Stacy J. (ECY)" w:date="2021-01-07T15:55:00Z"/>
                <w:rFonts w:cs="Calibri"/>
              </w:rPr>
            </w:pPr>
            <w:ins w:id="8219" w:author="Vynne McKinstry, Stacy J. (ECY)" w:date="2021-01-07T15:55:00Z">
              <w:r w:rsidRPr="00A76708">
                <w:t>179%</w:t>
              </w:r>
            </w:ins>
          </w:p>
        </w:tc>
        <w:tc>
          <w:tcPr>
            <w:tcW w:w="927" w:type="dxa"/>
            <w:shd w:val="clear" w:color="auto" w:fill="auto"/>
          </w:tcPr>
          <w:p w14:paraId="55FEF58B" w14:textId="77777777" w:rsidR="00AE78D6" w:rsidRPr="00A76708" w:rsidRDefault="00AE78D6" w:rsidP="00D76FD5">
            <w:pPr>
              <w:jc w:val="center"/>
              <w:rPr>
                <w:ins w:id="8220" w:author="Vynne McKinstry, Stacy J. (ECY)" w:date="2021-01-07T15:55:00Z"/>
                <w:rFonts w:cs="Calibri"/>
              </w:rPr>
            </w:pPr>
            <w:ins w:id="8221" w:author="Vynne McKinstry, Stacy J. (ECY)" w:date="2021-01-07T15:55:00Z">
              <w:r w:rsidRPr="00A76708">
                <w:t>0.250</w:t>
              </w:r>
            </w:ins>
          </w:p>
        </w:tc>
      </w:tr>
      <w:tr w:rsidR="00AE78D6" w:rsidRPr="00A76708" w14:paraId="5F1A7214" w14:textId="77777777" w:rsidTr="00D76FD5">
        <w:trPr>
          <w:ins w:id="8222" w:author="Vynne McKinstry, Stacy J. (ECY)" w:date="2021-01-07T15:55:00Z"/>
        </w:trPr>
        <w:tc>
          <w:tcPr>
            <w:tcW w:w="1885" w:type="dxa"/>
          </w:tcPr>
          <w:p w14:paraId="04D3FE68" w14:textId="77777777" w:rsidR="00AE78D6" w:rsidRPr="00A76708" w:rsidRDefault="00AE78D6" w:rsidP="00D76FD5">
            <w:pPr>
              <w:jc w:val="center"/>
              <w:rPr>
                <w:ins w:id="8223" w:author="Vynne McKinstry, Stacy J. (ECY)" w:date="2021-01-07T15:55:00Z"/>
                <w:rFonts w:cs="Calibri"/>
              </w:rPr>
            </w:pPr>
            <w:ins w:id="8224" w:author="Vynne McKinstry, Stacy J. (ECY)" w:date="2021-01-07T15:55:00Z">
              <w:r w:rsidRPr="00A76708">
                <w:rPr>
                  <w:rFonts w:cs="Calibri"/>
                </w:rPr>
                <w:t>2,800</w:t>
              </w:r>
            </w:ins>
          </w:p>
        </w:tc>
        <w:tc>
          <w:tcPr>
            <w:tcW w:w="1045" w:type="dxa"/>
            <w:shd w:val="clear" w:color="auto" w:fill="auto"/>
          </w:tcPr>
          <w:p w14:paraId="53D37C4D" w14:textId="77777777" w:rsidR="00AE78D6" w:rsidRPr="00A76708" w:rsidRDefault="00AE78D6" w:rsidP="00D76FD5">
            <w:pPr>
              <w:jc w:val="center"/>
              <w:rPr>
                <w:ins w:id="8225" w:author="Vynne McKinstry, Stacy J. (ECY)" w:date="2021-01-07T15:55:00Z"/>
                <w:rFonts w:cs="Calibri"/>
              </w:rPr>
            </w:pPr>
            <w:ins w:id="8226" w:author="Vynne McKinstry, Stacy J. (ECY)" w:date="2021-01-07T15:55:00Z">
              <w:r w:rsidRPr="00A76708">
                <w:t>100%</w:t>
              </w:r>
            </w:ins>
          </w:p>
        </w:tc>
        <w:tc>
          <w:tcPr>
            <w:tcW w:w="927" w:type="dxa"/>
            <w:shd w:val="clear" w:color="auto" w:fill="auto"/>
          </w:tcPr>
          <w:p w14:paraId="7354695D" w14:textId="77777777" w:rsidR="00AE78D6" w:rsidRPr="00A76708" w:rsidRDefault="00AE78D6" w:rsidP="00D76FD5">
            <w:pPr>
              <w:jc w:val="center"/>
              <w:rPr>
                <w:ins w:id="8227" w:author="Vynne McKinstry, Stacy J. (ECY)" w:date="2021-01-07T15:55:00Z"/>
                <w:rFonts w:cs="Calibri"/>
              </w:rPr>
            </w:pPr>
            <w:ins w:id="8228" w:author="Vynne McKinstry, Stacy J. (ECY)" w:date="2021-01-07T15:55:00Z">
              <w:r w:rsidRPr="00A76708">
                <w:t>0.140</w:t>
              </w:r>
            </w:ins>
          </w:p>
        </w:tc>
        <w:tc>
          <w:tcPr>
            <w:tcW w:w="897" w:type="dxa"/>
            <w:shd w:val="clear" w:color="auto" w:fill="auto"/>
          </w:tcPr>
          <w:p w14:paraId="085B1B5C" w14:textId="77777777" w:rsidR="00AE78D6" w:rsidRPr="00A76708" w:rsidRDefault="00AE78D6" w:rsidP="00D76FD5">
            <w:pPr>
              <w:jc w:val="center"/>
              <w:rPr>
                <w:ins w:id="8229" w:author="Vynne McKinstry, Stacy J. (ECY)" w:date="2021-01-07T15:55:00Z"/>
                <w:rFonts w:cs="Calibri"/>
              </w:rPr>
            </w:pPr>
            <w:ins w:id="8230" w:author="Vynne McKinstry, Stacy J. (ECY)" w:date="2021-01-07T15:55:00Z">
              <w:r w:rsidRPr="00A76708">
                <w:t>125%</w:t>
              </w:r>
            </w:ins>
          </w:p>
        </w:tc>
        <w:tc>
          <w:tcPr>
            <w:tcW w:w="989" w:type="dxa"/>
            <w:shd w:val="clear" w:color="auto" w:fill="auto"/>
          </w:tcPr>
          <w:p w14:paraId="2A355497" w14:textId="77777777" w:rsidR="00AE78D6" w:rsidRPr="00A76708" w:rsidRDefault="00AE78D6" w:rsidP="00D76FD5">
            <w:pPr>
              <w:jc w:val="center"/>
              <w:rPr>
                <w:ins w:id="8231" w:author="Vynne McKinstry, Stacy J. (ECY)" w:date="2021-01-07T15:55:00Z"/>
                <w:rFonts w:cs="Calibri"/>
              </w:rPr>
            </w:pPr>
            <w:ins w:id="8232" w:author="Vynne McKinstry, Stacy J. (ECY)" w:date="2021-01-07T15:55:00Z">
              <w:r w:rsidRPr="00A76708">
                <w:t>0.175</w:t>
              </w:r>
            </w:ins>
          </w:p>
        </w:tc>
        <w:tc>
          <w:tcPr>
            <w:tcW w:w="808" w:type="dxa"/>
            <w:shd w:val="clear" w:color="auto" w:fill="auto"/>
          </w:tcPr>
          <w:p w14:paraId="5AFAF939" w14:textId="77777777" w:rsidR="00AE78D6" w:rsidRPr="00A76708" w:rsidRDefault="00AE78D6" w:rsidP="00D76FD5">
            <w:pPr>
              <w:jc w:val="center"/>
              <w:rPr>
                <w:ins w:id="8233" w:author="Vynne McKinstry, Stacy J. (ECY)" w:date="2021-01-07T15:55:00Z"/>
                <w:rFonts w:cs="Calibri"/>
              </w:rPr>
            </w:pPr>
            <w:ins w:id="8234" w:author="Vynne McKinstry, Stacy J. (ECY)" w:date="2021-01-07T15:55:00Z">
              <w:r w:rsidRPr="00A76708">
                <w:t>188%</w:t>
              </w:r>
            </w:ins>
          </w:p>
        </w:tc>
        <w:tc>
          <w:tcPr>
            <w:tcW w:w="989" w:type="dxa"/>
            <w:shd w:val="clear" w:color="auto" w:fill="auto"/>
          </w:tcPr>
          <w:p w14:paraId="6937EDC6" w14:textId="77777777" w:rsidR="00AE78D6" w:rsidRPr="00A76708" w:rsidRDefault="00AE78D6" w:rsidP="00D76FD5">
            <w:pPr>
              <w:jc w:val="center"/>
              <w:rPr>
                <w:ins w:id="8235" w:author="Vynne McKinstry, Stacy J. (ECY)" w:date="2021-01-07T15:55:00Z"/>
                <w:rFonts w:cs="Calibri"/>
              </w:rPr>
            </w:pPr>
            <w:ins w:id="8236" w:author="Vynne McKinstry, Stacy J. (ECY)" w:date="2021-01-07T15:55:00Z">
              <w:r w:rsidRPr="00A76708">
                <w:t>0.263</w:t>
              </w:r>
            </w:ins>
          </w:p>
        </w:tc>
        <w:tc>
          <w:tcPr>
            <w:tcW w:w="883" w:type="dxa"/>
            <w:shd w:val="clear" w:color="auto" w:fill="auto"/>
          </w:tcPr>
          <w:p w14:paraId="21A9BE9E" w14:textId="77777777" w:rsidR="00AE78D6" w:rsidRPr="00A76708" w:rsidRDefault="00AE78D6" w:rsidP="00D76FD5">
            <w:pPr>
              <w:jc w:val="center"/>
              <w:rPr>
                <w:ins w:id="8237" w:author="Vynne McKinstry, Stacy J. (ECY)" w:date="2021-01-07T15:55:00Z"/>
                <w:rFonts w:cs="Calibri"/>
              </w:rPr>
            </w:pPr>
            <w:ins w:id="8238" w:author="Vynne McKinstry, Stacy J. (ECY)" w:date="2021-01-07T15:55:00Z">
              <w:r w:rsidRPr="00A76708">
                <w:t>250%</w:t>
              </w:r>
            </w:ins>
          </w:p>
        </w:tc>
        <w:tc>
          <w:tcPr>
            <w:tcW w:w="927" w:type="dxa"/>
            <w:shd w:val="clear" w:color="auto" w:fill="auto"/>
          </w:tcPr>
          <w:p w14:paraId="08026647" w14:textId="77777777" w:rsidR="00AE78D6" w:rsidRPr="00A76708" w:rsidRDefault="00AE78D6" w:rsidP="00D76FD5">
            <w:pPr>
              <w:jc w:val="center"/>
              <w:rPr>
                <w:ins w:id="8239" w:author="Vynne McKinstry, Stacy J. (ECY)" w:date="2021-01-07T15:55:00Z"/>
                <w:rFonts w:cs="Calibri"/>
              </w:rPr>
            </w:pPr>
            <w:ins w:id="8240" w:author="Vynne McKinstry, Stacy J. (ECY)" w:date="2021-01-07T15:55:00Z">
              <w:r w:rsidRPr="00A76708">
                <w:t>0.350</w:t>
              </w:r>
            </w:ins>
          </w:p>
        </w:tc>
      </w:tr>
    </w:tbl>
    <w:p w14:paraId="149763A0" w14:textId="77777777" w:rsidR="00AE78D6" w:rsidRPr="00A76708" w:rsidRDefault="00AE78D6" w:rsidP="00AE78D6">
      <w:pPr>
        <w:spacing w:after="0"/>
        <w:rPr>
          <w:ins w:id="8241" w:author="Vynne McKinstry, Stacy J. (ECY)" w:date="2021-01-07T15:55:00Z"/>
          <w:rFonts w:ascii="Calibri" w:eastAsia="Calibri" w:hAnsi="Calibri" w:cs="Calibri"/>
        </w:rPr>
      </w:pPr>
    </w:p>
    <w:p w14:paraId="0ED5BC5B" w14:textId="77777777" w:rsidR="00AE78D6" w:rsidRPr="00A76708" w:rsidRDefault="00AE78D6" w:rsidP="00AE78D6">
      <w:pPr>
        <w:spacing w:after="0"/>
        <w:rPr>
          <w:ins w:id="8242" w:author="Vynne McKinstry, Stacy J. (ECY)" w:date="2021-01-07T15:55:00Z"/>
          <w:rFonts w:ascii="Calibri" w:eastAsia="Calibri" w:hAnsi="Calibri" w:cs="Calibri"/>
        </w:rPr>
      </w:pPr>
      <w:ins w:id="8243" w:author="Vynne McKinstry, Stacy J. (ECY)" w:date="2021-01-07T15:55:00Z">
        <w:r w:rsidRPr="00A76708">
          <w:rPr>
            <w:rFonts w:ascii="Calibri" w:eastAsia="Calibri" w:hAnsi="Calibri" w:cs="Calibri"/>
          </w:rPr>
          <w:t xml:space="preserve">The equivalent values in terms of rainfall infiltrated </w:t>
        </w:r>
        <w:proofErr w:type="gramStart"/>
        <w:r w:rsidRPr="00A76708">
          <w:rPr>
            <w:rFonts w:ascii="Calibri" w:eastAsia="Calibri" w:hAnsi="Calibri" w:cs="Calibri"/>
          </w:rPr>
          <w:t>is provided</w:t>
        </w:r>
        <w:proofErr w:type="gramEnd"/>
        <w:r w:rsidRPr="00A76708">
          <w:rPr>
            <w:rFonts w:ascii="Calibri" w:eastAsia="Calibri" w:hAnsi="Calibri" w:cs="Calibri"/>
          </w:rPr>
          <w:t xml:space="preserve"> in Table 2.</w:t>
        </w:r>
      </w:ins>
    </w:p>
    <w:p w14:paraId="38A7B09F" w14:textId="77777777" w:rsidR="00AE78D6" w:rsidRPr="00A76708" w:rsidRDefault="00AE78D6" w:rsidP="00AE78D6">
      <w:pPr>
        <w:spacing w:after="0"/>
        <w:rPr>
          <w:ins w:id="8244" w:author="Vynne McKinstry, Stacy J. (ECY)" w:date="2021-01-07T15:55:00Z"/>
          <w:rFonts w:ascii="Calibri" w:eastAsia="Calibri" w:hAnsi="Calibri" w:cs="Calibri"/>
        </w:rPr>
      </w:pPr>
    </w:p>
    <w:p w14:paraId="142F9B22" w14:textId="77777777" w:rsidR="00AE78D6" w:rsidRPr="00A76708" w:rsidRDefault="00AE78D6" w:rsidP="00AE78D6">
      <w:pPr>
        <w:spacing w:after="0"/>
        <w:rPr>
          <w:ins w:id="8245" w:author="Vynne McKinstry, Stacy J. (ECY)" w:date="2021-01-07T15:55:00Z"/>
          <w:rFonts w:ascii="Calibri" w:eastAsia="Calibri" w:hAnsi="Calibri" w:cs="Calibri"/>
          <w:b/>
          <w:bCs/>
        </w:rPr>
      </w:pPr>
      <w:ins w:id="8246" w:author="Vynne McKinstry, Stacy J. (ECY)" w:date="2021-01-07T15:55:00Z">
        <w:r w:rsidRPr="00A76708">
          <w:rPr>
            <w:rFonts w:ascii="Calibri" w:eastAsia="Calibri" w:hAnsi="Calibri" w:cs="Calibri"/>
            <w:b/>
            <w:bCs/>
          </w:rPr>
          <w:t>Table 2. Volume of Rainfall Potentially Infiltrated</w:t>
        </w:r>
      </w:ins>
    </w:p>
    <w:p w14:paraId="015F12E4" w14:textId="77777777" w:rsidR="00AE78D6" w:rsidRPr="00A76708" w:rsidRDefault="00AE78D6" w:rsidP="00AE78D6">
      <w:pPr>
        <w:spacing w:after="0"/>
        <w:rPr>
          <w:ins w:id="8247"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1892"/>
        <w:gridCol w:w="1258"/>
        <w:gridCol w:w="1260"/>
        <w:gridCol w:w="1440"/>
      </w:tblGrid>
      <w:tr w:rsidR="00AE78D6" w:rsidRPr="00A76708" w14:paraId="1F5348EC" w14:textId="77777777" w:rsidTr="00D76FD5">
        <w:trPr>
          <w:ins w:id="8248" w:author="Vynne McKinstry, Stacy J. (ECY)" w:date="2021-01-07T15:55:00Z"/>
        </w:trPr>
        <w:tc>
          <w:tcPr>
            <w:tcW w:w="5850" w:type="dxa"/>
            <w:gridSpan w:val="4"/>
          </w:tcPr>
          <w:p w14:paraId="37645666" w14:textId="77777777" w:rsidR="00AE78D6" w:rsidRPr="00A76708" w:rsidRDefault="00AE78D6" w:rsidP="00D76FD5">
            <w:pPr>
              <w:jc w:val="center"/>
              <w:rPr>
                <w:ins w:id="8249" w:author="Vynne McKinstry, Stacy J. (ECY)" w:date="2021-01-07T15:55:00Z"/>
                <w:rFonts w:cs="Calibri"/>
                <w:b/>
                <w:bCs/>
              </w:rPr>
            </w:pPr>
            <w:ins w:id="8250" w:author="Vynne McKinstry, Stacy J. (ECY)" w:date="2021-01-07T15:55:00Z">
              <w:r w:rsidRPr="00A76708">
                <w:rPr>
                  <w:rFonts w:cs="Calibri"/>
                  <w:b/>
                  <w:bCs/>
                </w:rPr>
                <w:t>Infiltration Trench Size, sf</w:t>
              </w:r>
            </w:ins>
          </w:p>
        </w:tc>
      </w:tr>
      <w:tr w:rsidR="00AE78D6" w:rsidRPr="00A76708" w14:paraId="0FA7EA68" w14:textId="77777777" w:rsidTr="00D76FD5">
        <w:trPr>
          <w:ins w:id="8251" w:author="Vynne McKinstry, Stacy J. (ECY)" w:date="2021-01-07T15:55:00Z"/>
        </w:trPr>
        <w:tc>
          <w:tcPr>
            <w:tcW w:w="1892" w:type="dxa"/>
          </w:tcPr>
          <w:p w14:paraId="592137B6" w14:textId="77777777" w:rsidR="00AE78D6" w:rsidRPr="00A76708" w:rsidRDefault="00AE78D6" w:rsidP="00D76FD5">
            <w:pPr>
              <w:jc w:val="center"/>
              <w:rPr>
                <w:ins w:id="8252" w:author="Vynne McKinstry, Stacy J. (ECY)" w:date="2021-01-07T15:55:00Z"/>
                <w:rFonts w:cs="Calibri"/>
              </w:rPr>
            </w:pPr>
            <w:ins w:id="8253" w:author="Vynne McKinstry, Stacy J. (ECY)" w:date="2021-01-07T15:55:00Z">
              <w:r w:rsidRPr="00A76708">
                <w:rPr>
                  <w:rFonts w:cs="Calibri"/>
                  <w:b/>
                  <w:bCs/>
                </w:rPr>
                <w:t>80 (Mason County Study)</w:t>
              </w:r>
            </w:ins>
          </w:p>
        </w:tc>
        <w:tc>
          <w:tcPr>
            <w:tcW w:w="1258" w:type="dxa"/>
          </w:tcPr>
          <w:p w14:paraId="6A6320E0" w14:textId="77777777" w:rsidR="00AE78D6" w:rsidRPr="00A76708" w:rsidRDefault="00AE78D6" w:rsidP="00D76FD5">
            <w:pPr>
              <w:jc w:val="center"/>
              <w:rPr>
                <w:ins w:id="8254" w:author="Vynne McKinstry, Stacy J. (ECY)" w:date="2021-01-07T15:55:00Z"/>
                <w:rFonts w:cs="Calibri"/>
              </w:rPr>
            </w:pPr>
            <w:ins w:id="8255" w:author="Vynne McKinstry, Stacy J. (ECY)" w:date="2021-01-07T15:55:00Z">
              <w:r w:rsidRPr="00A76708">
                <w:rPr>
                  <w:rFonts w:cs="Calibri"/>
                  <w:b/>
                  <w:bCs/>
                </w:rPr>
                <w:t>100</w:t>
              </w:r>
            </w:ins>
          </w:p>
        </w:tc>
        <w:tc>
          <w:tcPr>
            <w:tcW w:w="1260" w:type="dxa"/>
          </w:tcPr>
          <w:p w14:paraId="77F11075" w14:textId="77777777" w:rsidR="00AE78D6" w:rsidRPr="00A76708" w:rsidRDefault="00AE78D6" w:rsidP="00D76FD5">
            <w:pPr>
              <w:jc w:val="center"/>
              <w:rPr>
                <w:ins w:id="8256" w:author="Vynne McKinstry, Stacy J. (ECY)" w:date="2021-01-07T15:55:00Z"/>
                <w:rFonts w:cs="Calibri"/>
              </w:rPr>
            </w:pPr>
            <w:ins w:id="8257" w:author="Vynne McKinstry, Stacy J. (ECY)" w:date="2021-01-07T15:55:00Z">
              <w:r w:rsidRPr="00A76708">
                <w:rPr>
                  <w:rFonts w:cs="Calibri"/>
                  <w:b/>
                  <w:bCs/>
                </w:rPr>
                <w:t>150</w:t>
              </w:r>
            </w:ins>
          </w:p>
        </w:tc>
        <w:tc>
          <w:tcPr>
            <w:tcW w:w="1440" w:type="dxa"/>
          </w:tcPr>
          <w:p w14:paraId="76114599" w14:textId="77777777" w:rsidR="00AE78D6" w:rsidRPr="00A76708" w:rsidRDefault="00AE78D6" w:rsidP="00D76FD5">
            <w:pPr>
              <w:jc w:val="center"/>
              <w:rPr>
                <w:ins w:id="8258" w:author="Vynne McKinstry, Stacy J. (ECY)" w:date="2021-01-07T15:55:00Z"/>
                <w:rFonts w:cs="Calibri"/>
              </w:rPr>
            </w:pPr>
            <w:ins w:id="8259" w:author="Vynne McKinstry, Stacy J. (ECY)" w:date="2021-01-07T15:55:00Z">
              <w:r w:rsidRPr="00A76708">
                <w:rPr>
                  <w:rFonts w:cs="Calibri"/>
                  <w:b/>
                  <w:bCs/>
                </w:rPr>
                <w:t>200</w:t>
              </w:r>
            </w:ins>
          </w:p>
        </w:tc>
      </w:tr>
      <w:tr w:rsidR="00AE78D6" w:rsidRPr="00A76708" w14:paraId="0A9648E9" w14:textId="77777777" w:rsidTr="00D76FD5">
        <w:trPr>
          <w:ins w:id="8260" w:author="Vynne McKinstry, Stacy J. (ECY)" w:date="2021-01-07T15:55:00Z"/>
        </w:trPr>
        <w:tc>
          <w:tcPr>
            <w:tcW w:w="1892" w:type="dxa"/>
          </w:tcPr>
          <w:p w14:paraId="37D859F2" w14:textId="77777777" w:rsidR="00AE78D6" w:rsidRPr="00A76708" w:rsidRDefault="00AE78D6" w:rsidP="00D76FD5">
            <w:pPr>
              <w:jc w:val="center"/>
              <w:rPr>
                <w:ins w:id="8261" w:author="Vynne McKinstry, Stacy J. (ECY)" w:date="2021-01-07T15:55:00Z"/>
                <w:rFonts w:cs="Calibri"/>
              </w:rPr>
            </w:pPr>
            <w:ins w:id="8262" w:author="Vynne McKinstry, Stacy J. (ECY)" w:date="2021-01-07T15:55:00Z">
              <w:r w:rsidRPr="00A76708">
                <w:rPr>
                  <w:rFonts w:cs="Calibri"/>
                </w:rPr>
                <w:t>26 inches</w:t>
              </w:r>
            </w:ins>
          </w:p>
        </w:tc>
        <w:tc>
          <w:tcPr>
            <w:tcW w:w="1258" w:type="dxa"/>
          </w:tcPr>
          <w:p w14:paraId="01FF5B4E" w14:textId="77777777" w:rsidR="00AE78D6" w:rsidRPr="00A76708" w:rsidRDefault="00AE78D6" w:rsidP="00D76FD5">
            <w:pPr>
              <w:jc w:val="center"/>
              <w:rPr>
                <w:ins w:id="8263" w:author="Vynne McKinstry, Stacy J. (ECY)" w:date="2021-01-07T15:55:00Z"/>
                <w:rFonts w:cs="Calibri"/>
              </w:rPr>
            </w:pPr>
            <w:ins w:id="8264" w:author="Vynne McKinstry, Stacy J. (ECY)" w:date="2021-01-07T15:55:00Z">
              <w:r w:rsidRPr="00A76708">
                <w:rPr>
                  <w:rFonts w:cs="Calibri"/>
                </w:rPr>
                <w:t>32.7 inches</w:t>
              </w:r>
            </w:ins>
          </w:p>
        </w:tc>
        <w:tc>
          <w:tcPr>
            <w:tcW w:w="1260" w:type="dxa"/>
          </w:tcPr>
          <w:p w14:paraId="3C5E7044" w14:textId="77777777" w:rsidR="00AE78D6" w:rsidRPr="00A76708" w:rsidRDefault="00AE78D6" w:rsidP="00D76FD5">
            <w:pPr>
              <w:jc w:val="center"/>
              <w:rPr>
                <w:ins w:id="8265" w:author="Vynne McKinstry, Stacy J. (ECY)" w:date="2021-01-07T15:55:00Z"/>
                <w:rFonts w:cs="Calibri"/>
              </w:rPr>
            </w:pPr>
            <w:ins w:id="8266" w:author="Vynne McKinstry, Stacy J. (ECY)" w:date="2021-01-07T15:55:00Z">
              <w:r w:rsidRPr="00A76708">
                <w:rPr>
                  <w:rFonts w:cs="Calibri"/>
                </w:rPr>
                <w:t>49.0 inches</w:t>
              </w:r>
            </w:ins>
          </w:p>
        </w:tc>
        <w:tc>
          <w:tcPr>
            <w:tcW w:w="1440" w:type="dxa"/>
          </w:tcPr>
          <w:p w14:paraId="0E05ABA3" w14:textId="77777777" w:rsidR="00AE78D6" w:rsidRPr="00A76708" w:rsidRDefault="00AE78D6" w:rsidP="00D76FD5">
            <w:pPr>
              <w:jc w:val="center"/>
              <w:rPr>
                <w:ins w:id="8267" w:author="Vynne McKinstry, Stacy J. (ECY)" w:date="2021-01-07T15:55:00Z"/>
                <w:rFonts w:cs="Calibri"/>
              </w:rPr>
            </w:pPr>
            <w:ins w:id="8268" w:author="Vynne McKinstry, Stacy J. (ECY)" w:date="2021-01-07T15:55:00Z">
              <w:r w:rsidRPr="00A76708">
                <w:rPr>
                  <w:rFonts w:cs="Calibri"/>
                </w:rPr>
                <w:t>65.3 inches</w:t>
              </w:r>
            </w:ins>
          </w:p>
        </w:tc>
      </w:tr>
    </w:tbl>
    <w:p w14:paraId="4277CB11" w14:textId="77777777" w:rsidR="00AE78D6" w:rsidRPr="00A76708" w:rsidRDefault="00AE78D6" w:rsidP="00AE78D6">
      <w:pPr>
        <w:spacing w:after="0"/>
        <w:rPr>
          <w:ins w:id="8269" w:author="Vynne McKinstry, Stacy J. (ECY)" w:date="2021-01-07T15:55:00Z"/>
          <w:rFonts w:ascii="Calibri" w:eastAsia="Calibri" w:hAnsi="Calibri" w:cs="Calibri"/>
        </w:rPr>
      </w:pPr>
    </w:p>
    <w:p w14:paraId="08B61C67" w14:textId="77777777" w:rsidR="00AE78D6" w:rsidRPr="00A76708" w:rsidRDefault="00AE78D6" w:rsidP="00AE78D6">
      <w:pPr>
        <w:spacing w:after="0"/>
        <w:rPr>
          <w:ins w:id="8270" w:author="Vynne McKinstry, Stacy J. (ECY)" w:date="2021-01-07T15:55:00Z"/>
          <w:rFonts w:ascii="Calibri" w:eastAsia="Calibri" w:hAnsi="Calibri" w:cs="Calibri"/>
        </w:rPr>
      </w:pPr>
      <w:ins w:id="8271" w:author="Vynne McKinstry, Stacy J. (ECY)" w:date="2021-01-07T15:55:00Z">
        <w:r w:rsidRPr="00A76708">
          <w:rPr>
            <w:rFonts w:ascii="Calibri" w:eastAsia="Calibri" w:hAnsi="Calibri" w:cs="Calibri"/>
          </w:rPr>
          <w:t>The calculations indicate that the rain gardens KCD is installing have, on average, the capacity to infiltrate 65.3 inches of precipitation, or 0.25 acre-</w:t>
        </w:r>
        <w:proofErr w:type="spellStart"/>
        <w:r w:rsidRPr="00A76708">
          <w:rPr>
            <w:rFonts w:ascii="Calibri" w:eastAsia="Calibri" w:hAnsi="Calibri" w:cs="Calibri"/>
          </w:rPr>
          <w:t>ft</w:t>
        </w:r>
        <w:proofErr w:type="spellEnd"/>
        <w:r w:rsidRPr="00A76708">
          <w:rPr>
            <w:rFonts w:ascii="Calibri" w:eastAsia="Calibri" w:hAnsi="Calibri" w:cs="Calibri"/>
          </w:rPr>
          <w:t xml:space="preserve"> per installation per year. The infiltration capacity </w:t>
        </w:r>
        <w:proofErr w:type="gramStart"/>
        <w:r w:rsidRPr="00A76708">
          <w:rPr>
            <w:rFonts w:ascii="Calibri" w:eastAsia="Calibri" w:hAnsi="Calibri" w:cs="Calibri"/>
          </w:rPr>
          <w:t>is not limited</w:t>
        </w:r>
        <w:proofErr w:type="gramEnd"/>
        <w:r w:rsidRPr="00A76708">
          <w:rPr>
            <w:rFonts w:ascii="Calibri" w:eastAsia="Calibri" w:hAnsi="Calibri" w:cs="Calibri"/>
          </w:rPr>
          <w:t xml:space="preserve"> by the amount of precipitation that occurs in most areas of Kitsap County. Table 3 provides infiltration volumes for varying precipitation volumes and the average impervious area captured in a KCD project. To be conservative, 10% loss due to evaporation or other losses </w:t>
        </w:r>
        <w:proofErr w:type="gramStart"/>
        <w:r w:rsidRPr="00A76708">
          <w:rPr>
            <w:rFonts w:ascii="Calibri" w:eastAsia="Calibri" w:hAnsi="Calibri" w:cs="Calibri"/>
          </w:rPr>
          <w:t>are assumed</w:t>
        </w:r>
        <w:proofErr w:type="gramEnd"/>
        <w:r w:rsidRPr="00A76708">
          <w:rPr>
            <w:rFonts w:ascii="Calibri" w:eastAsia="Calibri" w:hAnsi="Calibri" w:cs="Calibri"/>
          </w:rPr>
          <w:t xml:space="preserve">. </w:t>
        </w:r>
      </w:ins>
    </w:p>
    <w:p w14:paraId="4D6C4AFF" w14:textId="77777777" w:rsidR="00AE78D6" w:rsidRPr="00A76708" w:rsidRDefault="00AE78D6" w:rsidP="00AE78D6">
      <w:pPr>
        <w:spacing w:after="0"/>
        <w:rPr>
          <w:ins w:id="8272" w:author="Vynne McKinstry, Stacy J. (ECY)" w:date="2021-01-07T15:55:00Z"/>
          <w:rFonts w:ascii="Calibri" w:eastAsia="Calibri" w:hAnsi="Calibri" w:cs="Calibri"/>
        </w:rPr>
      </w:pPr>
    </w:p>
    <w:p w14:paraId="4E85FF96" w14:textId="77777777" w:rsidR="00AE78D6" w:rsidRPr="00A76708" w:rsidRDefault="00AE78D6" w:rsidP="00AE78D6">
      <w:pPr>
        <w:spacing w:after="0"/>
        <w:rPr>
          <w:ins w:id="8273" w:author="Vynne McKinstry, Stacy J. (ECY)" w:date="2021-01-07T15:55:00Z"/>
          <w:rFonts w:ascii="Calibri" w:eastAsia="Calibri" w:hAnsi="Calibri" w:cs="Calibri"/>
          <w:b/>
          <w:bCs/>
        </w:rPr>
      </w:pPr>
      <w:ins w:id="8274" w:author="Vynne McKinstry, Stacy J. (ECY)" w:date="2021-01-07T15:55:00Z">
        <w:r w:rsidRPr="00A76708">
          <w:rPr>
            <w:rFonts w:ascii="Calibri" w:eastAsia="Calibri" w:hAnsi="Calibri" w:cs="Calibri"/>
            <w:b/>
            <w:bCs/>
          </w:rPr>
          <w:t>Table 3. Estimate of Annual Volume Infiltrated for KCD Rain Garden Projects</w:t>
        </w:r>
      </w:ins>
    </w:p>
    <w:p w14:paraId="05AB0D5D" w14:textId="77777777" w:rsidR="00AE78D6" w:rsidRPr="00A76708" w:rsidRDefault="00AE78D6" w:rsidP="00AE78D6">
      <w:pPr>
        <w:spacing w:after="0"/>
        <w:rPr>
          <w:ins w:id="8275"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2065"/>
        <w:gridCol w:w="1890"/>
        <w:gridCol w:w="2070"/>
      </w:tblGrid>
      <w:tr w:rsidR="00AE78D6" w:rsidRPr="00A76708" w14:paraId="3442C494" w14:textId="77777777" w:rsidTr="00D76FD5">
        <w:trPr>
          <w:ins w:id="8276" w:author="Vynne McKinstry, Stacy J. (ECY)" w:date="2021-01-07T15:55:00Z"/>
        </w:trPr>
        <w:tc>
          <w:tcPr>
            <w:tcW w:w="2065" w:type="dxa"/>
          </w:tcPr>
          <w:p w14:paraId="0E2C6388" w14:textId="77777777" w:rsidR="00AE78D6" w:rsidRPr="00A76708" w:rsidRDefault="00AE78D6" w:rsidP="00D76FD5">
            <w:pPr>
              <w:rPr>
                <w:ins w:id="8277" w:author="Vynne McKinstry, Stacy J. (ECY)" w:date="2021-01-07T15:55:00Z"/>
                <w:rFonts w:cs="Calibri"/>
                <w:b/>
                <w:bCs/>
              </w:rPr>
            </w:pPr>
            <w:ins w:id="8278" w:author="Vynne McKinstry, Stacy J. (ECY)" w:date="2021-01-07T15:55:00Z">
              <w:r w:rsidRPr="00A76708">
                <w:rPr>
                  <w:rFonts w:cs="Calibri"/>
                  <w:b/>
                  <w:bCs/>
                </w:rPr>
                <w:t>Average Annual Precipitation, inches</w:t>
              </w:r>
            </w:ins>
          </w:p>
        </w:tc>
        <w:tc>
          <w:tcPr>
            <w:tcW w:w="1890" w:type="dxa"/>
          </w:tcPr>
          <w:p w14:paraId="57F31B77" w14:textId="77777777" w:rsidR="00AE78D6" w:rsidRPr="00A76708" w:rsidRDefault="00AE78D6" w:rsidP="00D76FD5">
            <w:pPr>
              <w:rPr>
                <w:ins w:id="8279" w:author="Vynne McKinstry, Stacy J. (ECY)" w:date="2021-01-07T15:55:00Z"/>
                <w:rFonts w:cs="Calibri"/>
                <w:b/>
                <w:bCs/>
              </w:rPr>
            </w:pPr>
            <w:ins w:id="8280" w:author="Vynne McKinstry, Stacy J. (ECY)" w:date="2021-01-07T15:55:00Z">
              <w:r w:rsidRPr="00A76708">
                <w:rPr>
                  <w:rFonts w:cs="Calibri"/>
                  <w:b/>
                  <w:bCs/>
                </w:rPr>
                <w:t>Annual Volume Infiltrated, Inches</w:t>
              </w:r>
            </w:ins>
          </w:p>
        </w:tc>
        <w:tc>
          <w:tcPr>
            <w:tcW w:w="2070" w:type="dxa"/>
            <w:tcBorders>
              <w:bottom w:val="single" w:sz="4" w:space="0" w:color="auto"/>
            </w:tcBorders>
          </w:tcPr>
          <w:p w14:paraId="247193E0" w14:textId="77777777" w:rsidR="00AE78D6" w:rsidRPr="00A76708" w:rsidRDefault="00AE78D6" w:rsidP="00D76FD5">
            <w:pPr>
              <w:rPr>
                <w:ins w:id="8281" w:author="Vynne McKinstry, Stacy J. (ECY)" w:date="2021-01-07T15:55:00Z"/>
                <w:rFonts w:cs="Calibri"/>
                <w:b/>
                <w:bCs/>
              </w:rPr>
            </w:pPr>
            <w:ins w:id="8282" w:author="Vynne McKinstry, Stacy J. (ECY)" w:date="2021-01-07T15:55:00Z">
              <w:r w:rsidRPr="00A76708">
                <w:rPr>
                  <w:rFonts w:cs="Calibri"/>
                  <w:b/>
                  <w:bCs/>
                </w:rPr>
                <w:t>Annual Volume Infiltrated, acre-feet</w:t>
              </w:r>
            </w:ins>
          </w:p>
        </w:tc>
      </w:tr>
      <w:tr w:rsidR="00AE78D6" w:rsidRPr="00A76708" w14:paraId="017CFCE9" w14:textId="77777777" w:rsidTr="00D76FD5">
        <w:trPr>
          <w:ins w:id="8283" w:author="Vynne McKinstry, Stacy J. (ECY)" w:date="2021-01-07T15:55:00Z"/>
        </w:trPr>
        <w:tc>
          <w:tcPr>
            <w:tcW w:w="2065" w:type="dxa"/>
          </w:tcPr>
          <w:p w14:paraId="007C3132" w14:textId="77777777" w:rsidR="00AE78D6" w:rsidRPr="00A76708" w:rsidRDefault="00AE78D6" w:rsidP="00D76FD5">
            <w:pPr>
              <w:jc w:val="center"/>
              <w:rPr>
                <w:ins w:id="8284" w:author="Vynne McKinstry, Stacy J. (ECY)" w:date="2021-01-07T15:55:00Z"/>
                <w:rFonts w:cs="Calibri"/>
              </w:rPr>
            </w:pPr>
            <w:ins w:id="8285" w:author="Vynne McKinstry, Stacy J. (ECY)" w:date="2021-01-07T15:55:00Z">
              <w:r w:rsidRPr="00A76708">
                <w:rPr>
                  <w:rFonts w:cs="Calibri"/>
                </w:rPr>
                <w:t>40</w:t>
              </w:r>
            </w:ins>
          </w:p>
        </w:tc>
        <w:tc>
          <w:tcPr>
            <w:tcW w:w="1890" w:type="dxa"/>
          </w:tcPr>
          <w:p w14:paraId="3777ECF5" w14:textId="77777777" w:rsidR="00AE78D6" w:rsidRPr="00A76708" w:rsidRDefault="00AE78D6" w:rsidP="00D76FD5">
            <w:pPr>
              <w:jc w:val="center"/>
              <w:rPr>
                <w:ins w:id="8286" w:author="Vynne McKinstry, Stacy J. (ECY)" w:date="2021-01-07T15:55:00Z"/>
                <w:rFonts w:cs="Calibri"/>
              </w:rPr>
            </w:pPr>
            <w:ins w:id="8287" w:author="Vynne McKinstry, Stacy J. (ECY)" w:date="2021-01-07T15:55:00Z">
              <w:r w:rsidRPr="00A76708">
                <w:rPr>
                  <w:rFonts w:cs="Calibri"/>
                </w:rPr>
                <w:t>36</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0ECA49C6" w14:textId="77777777" w:rsidR="00AE78D6" w:rsidRPr="00A76708" w:rsidRDefault="00AE78D6" w:rsidP="00D76FD5">
            <w:pPr>
              <w:jc w:val="center"/>
              <w:rPr>
                <w:ins w:id="8288" w:author="Vynne McKinstry, Stacy J. (ECY)" w:date="2021-01-07T15:55:00Z"/>
                <w:rFonts w:cs="Calibri"/>
              </w:rPr>
            </w:pPr>
            <w:ins w:id="8289" w:author="Vynne McKinstry, Stacy J. (ECY)" w:date="2021-01-07T15:55:00Z">
              <w:r w:rsidRPr="00A76708">
                <w:rPr>
                  <w:rFonts w:cs="Calibri"/>
                  <w:color w:val="000000"/>
                </w:rPr>
                <w:t>0.138</w:t>
              </w:r>
            </w:ins>
          </w:p>
        </w:tc>
      </w:tr>
      <w:tr w:rsidR="00AE78D6" w:rsidRPr="00A76708" w14:paraId="115CF56B" w14:textId="77777777" w:rsidTr="00D76FD5">
        <w:trPr>
          <w:ins w:id="8290" w:author="Vynne McKinstry, Stacy J. (ECY)" w:date="2021-01-07T15:55:00Z"/>
        </w:trPr>
        <w:tc>
          <w:tcPr>
            <w:tcW w:w="2065" w:type="dxa"/>
          </w:tcPr>
          <w:p w14:paraId="32FF312A" w14:textId="77777777" w:rsidR="00AE78D6" w:rsidRPr="00A76708" w:rsidRDefault="00AE78D6" w:rsidP="00D76FD5">
            <w:pPr>
              <w:jc w:val="center"/>
              <w:rPr>
                <w:ins w:id="8291" w:author="Vynne McKinstry, Stacy J. (ECY)" w:date="2021-01-07T15:55:00Z"/>
                <w:rFonts w:cs="Calibri"/>
              </w:rPr>
            </w:pPr>
            <w:ins w:id="8292" w:author="Vynne McKinstry, Stacy J. (ECY)" w:date="2021-01-07T15:55:00Z">
              <w:r w:rsidRPr="00A76708">
                <w:rPr>
                  <w:rFonts w:cs="Calibri"/>
                </w:rPr>
                <w:t>50</w:t>
              </w:r>
            </w:ins>
          </w:p>
        </w:tc>
        <w:tc>
          <w:tcPr>
            <w:tcW w:w="1890" w:type="dxa"/>
          </w:tcPr>
          <w:p w14:paraId="030DECC8" w14:textId="77777777" w:rsidR="00AE78D6" w:rsidRPr="00A76708" w:rsidRDefault="00AE78D6" w:rsidP="00D76FD5">
            <w:pPr>
              <w:jc w:val="center"/>
              <w:rPr>
                <w:ins w:id="8293" w:author="Vynne McKinstry, Stacy J. (ECY)" w:date="2021-01-07T15:55:00Z"/>
                <w:rFonts w:cs="Calibri"/>
              </w:rPr>
            </w:pPr>
            <w:ins w:id="8294" w:author="Vynne McKinstry, Stacy J. (ECY)" w:date="2021-01-07T15:55:00Z">
              <w:r w:rsidRPr="00A76708">
                <w:rPr>
                  <w:rFonts w:cs="Calibri"/>
                </w:rPr>
                <w:t>45</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48416F70" w14:textId="77777777" w:rsidR="00AE78D6" w:rsidRPr="00A76708" w:rsidRDefault="00AE78D6" w:rsidP="00D76FD5">
            <w:pPr>
              <w:jc w:val="center"/>
              <w:rPr>
                <w:ins w:id="8295" w:author="Vynne McKinstry, Stacy J. (ECY)" w:date="2021-01-07T15:55:00Z"/>
                <w:rFonts w:cs="Calibri"/>
              </w:rPr>
            </w:pPr>
            <w:ins w:id="8296" w:author="Vynne McKinstry, Stacy J. (ECY)" w:date="2021-01-07T15:55:00Z">
              <w:r w:rsidRPr="00A76708">
                <w:rPr>
                  <w:rFonts w:cs="Calibri"/>
                  <w:color w:val="000000"/>
                </w:rPr>
                <w:t>0.172</w:t>
              </w:r>
            </w:ins>
          </w:p>
        </w:tc>
      </w:tr>
      <w:tr w:rsidR="00AE78D6" w:rsidRPr="00A76708" w14:paraId="794ED601" w14:textId="77777777" w:rsidTr="00D76FD5">
        <w:trPr>
          <w:ins w:id="8297" w:author="Vynne McKinstry, Stacy J. (ECY)" w:date="2021-01-07T15:55:00Z"/>
        </w:trPr>
        <w:tc>
          <w:tcPr>
            <w:tcW w:w="2065" w:type="dxa"/>
          </w:tcPr>
          <w:p w14:paraId="363FD4E0" w14:textId="77777777" w:rsidR="00AE78D6" w:rsidRPr="00A76708" w:rsidRDefault="00AE78D6" w:rsidP="00D76FD5">
            <w:pPr>
              <w:jc w:val="center"/>
              <w:rPr>
                <w:ins w:id="8298" w:author="Vynne McKinstry, Stacy J. (ECY)" w:date="2021-01-07T15:55:00Z"/>
                <w:rFonts w:cs="Calibri"/>
              </w:rPr>
            </w:pPr>
            <w:ins w:id="8299" w:author="Vynne McKinstry, Stacy J. (ECY)" w:date="2021-01-07T15:55:00Z">
              <w:r w:rsidRPr="00A76708">
                <w:rPr>
                  <w:rFonts w:cs="Calibri"/>
                </w:rPr>
                <w:t>60</w:t>
              </w:r>
            </w:ins>
          </w:p>
        </w:tc>
        <w:tc>
          <w:tcPr>
            <w:tcW w:w="1890" w:type="dxa"/>
          </w:tcPr>
          <w:p w14:paraId="49D66865" w14:textId="77777777" w:rsidR="00AE78D6" w:rsidRPr="00A76708" w:rsidRDefault="00AE78D6" w:rsidP="00D76FD5">
            <w:pPr>
              <w:jc w:val="center"/>
              <w:rPr>
                <w:ins w:id="8300" w:author="Vynne McKinstry, Stacy J. (ECY)" w:date="2021-01-07T15:55:00Z"/>
                <w:rFonts w:cs="Calibri"/>
              </w:rPr>
            </w:pPr>
            <w:ins w:id="8301" w:author="Vynne McKinstry, Stacy J. (ECY)" w:date="2021-01-07T15:55:00Z">
              <w:r w:rsidRPr="00A76708">
                <w:rPr>
                  <w:rFonts w:cs="Calibri"/>
                </w:rPr>
                <w:t>54</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416FCE6C" w14:textId="77777777" w:rsidR="00AE78D6" w:rsidRPr="00A76708" w:rsidRDefault="00AE78D6" w:rsidP="00D76FD5">
            <w:pPr>
              <w:jc w:val="center"/>
              <w:rPr>
                <w:ins w:id="8302" w:author="Vynne McKinstry, Stacy J. (ECY)" w:date="2021-01-07T15:55:00Z"/>
                <w:rFonts w:cs="Calibri"/>
              </w:rPr>
            </w:pPr>
            <w:ins w:id="8303" w:author="Vynne McKinstry, Stacy J. (ECY)" w:date="2021-01-07T15:55:00Z">
              <w:r w:rsidRPr="00A76708">
                <w:rPr>
                  <w:rFonts w:cs="Calibri"/>
                  <w:color w:val="000000"/>
                </w:rPr>
                <w:t>0.207</w:t>
              </w:r>
            </w:ins>
          </w:p>
        </w:tc>
      </w:tr>
      <w:tr w:rsidR="00AE78D6" w:rsidRPr="00A76708" w14:paraId="6599B073" w14:textId="77777777" w:rsidTr="00D76FD5">
        <w:trPr>
          <w:ins w:id="8304" w:author="Vynne McKinstry, Stacy J. (ECY)" w:date="2021-01-07T15:55:00Z"/>
        </w:trPr>
        <w:tc>
          <w:tcPr>
            <w:tcW w:w="2065" w:type="dxa"/>
          </w:tcPr>
          <w:p w14:paraId="6074DD39" w14:textId="77777777" w:rsidR="00AE78D6" w:rsidRPr="00A76708" w:rsidRDefault="00AE78D6" w:rsidP="00D76FD5">
            <w:pPr>
              <w:jc w:val="center"/>
              <w:rPr>
                <w:ins w:id="8305" w:author="Vynne McKinstry, Stacy J. (ECY)" w:date="2021-01-07T15:55:00Z"/>
                <w:rFonts w:cs="Calibri"/>
              </w:rPr>
            </w:pPr>
            <w:ins w:id="8306" w:author="Vynne McKinstry, Stacy J. (ECY)" w:date="2021-01-07T15:55:00Z">
              <w:r w:rsidRPr="00A76708">
                <w:rPr>
                  <w:rFonts w:cs="Calibri"/>
                </w:rPr>
                <w:t>70</w:t>
              </w:r>
            </w:ins>
          </w:p>
        </w:tc>
        <w:tc>
          <w:tcPr>
            <w:tcW w:w="1890" w:type="dxa"/>
          </w:tcPr>
          <w:p w14:paraId="7E57AD18" w14:textId="77777777" w:rsidR="00AE78D6" w:rsidRPr="00A76708" w:rsidRDefault="00AE78D6" w:rsidP="00D76FD5">
            <w:pPr>
              <w:jc w:val="center"/>
              <w:rPr>
                <w:ins w:id="8307" w:author="Vynne McKinstry, Stacy J. (ECY)" w:date="2021-01-07T15:55:00Z"/>
                <w:rFonts w:cs="Calibri"/>
              </w:rPr>
            </w:pPr>
            <w:ins w:id="8308" w:author="Vynne McKinstry, Stacy J. (ECY)" w:date="2021-01-07T15:55:00Z">
              <w:r w:rsidRPr="00A76708">
                <w:rPr>
                  <w:rFonts w:cs="Calibri"/>
                </w:rPr>
                <w:t>63</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04986650" w14:textId="77777777" w:rsidR="00AE78D6" w:rsidRPr="00A76708" w:rsidRDefault="00AE78D6" w:rsidP="00D76FD5">
            <w:pPr>
              <w:jc w:val="center"/>
              <w:rPr>
                <w:ins w:id="8309" w:author="Vynne McKinstry, Stacy J. (ECY)" w:date="2021-01-07T15:55:00Z"/>
                <w:rFonts w:cs="Calibri"/>
              </w:rPr>
            </w:pPr>
            <w:ins w:id="8310" w:author="Vynne McKinstry, Stacy J. (ECY)" w:date="2021-01-07T15:55:00Z">
              <w:r w:rsidRPr="00A76708">
                <w:rPr>
                  <w:rFonts w:cs="Calibri"/>
                  <w:color w:val="000000"/>
                </w:rPr>
                <w:t>0.241</w:t>
              </w:r>
            </w:ins>
          </w:p>
        </w:tc>
      </w:tr>
    </w:tbl>
    <w:p w14:paraId="54131E1E" w14:textId="77777777" w:rsidR="00AE78D6" w:rsidRPr="00A76708" w:rsidRDefault="00AE78D6" w:rsidP="00AE78D6">
      <w:pPr>
        <w:spacing w:after="0"/>
        <w:rPr>
          <w:ins w:id="8311" w:author="Vynne McKinstry, Stacy J. (ECY)" w:date="2021-01-07T15:55:00Z"/>
          <w:rFonts w:ascii="Calibri" w:eastAsia="Calibri" w:hAnsi="Calibri" w:cs="Calibri"/>
        </w:rPr>
      </w:pPr>
    </w:p>
    <w:p w14:paraId="7C7745C7" w14:textId="77777777" w:rsidR="00AE78D6" w:rsidRPr="00A76708" w:rsidRDefault="00AE78D6" w:rsidP="00AE78D6">
      <w:pPr>
        <w:spacing w:after="0"/>
        <w:rPr>
          <w:ins w:id="8312" w:author="Vynne McKinstry, Stacy J. (ECY)" w:date="2021-01-07T15:55:00Z"/>
          <w:rFonts w:ascii="Calibri" w:eastAsia="Calibri" w:hAnsi="Calibri" w:cs="Calibri"/>
        </w:rPr>
      </w:pPr>
      <w:ins w:id="8313" w:author="Vynne McKinstry, Stacy J. (ECY)" w:date="2021-01-07T15:55:00Z">
        <w:r w:rsidRPr="00A76708">
          <w:rPr>
            <w:rFonts w:ascii="Calibri" w:eastAsia="Calibri" w:hAnsi="Calibri" w:cs="Calibri"/>
          </w:rPr>
          <w:t xml:space="preserve">These volumes </w:t>
        </w:r>
        <w:proofErr w:type="gramStart"/>
        <w:r w:rsidRPr="00A76708">
          <w:rPr>
            <w:rFonts w:ascii="Calibri" w:eastAsia="Calibri" w:hAnsi="Calibri" w:cs="Calibri"/>
          </w:rPr>
          <w:t>can be used</w:t>
        </w:r>
        <w:proofErr w:type="gramEnd"/>
        <w:r w:rsidRPr="00A76708">
          <w:rPr>
            <w:rFonts w:ascii="Calibri" w:eastAsia="Calibri" w:hAnsi="Calibri" w:cs="Calibri"/>
          </w:rPr>
          <w:t xml:space="preserve"> as estimates of the water offset quantity for WRIA 15 rain garden projects. The actual values will need to be tracked during implementation, but the quantities shown in Table 3 provide a planning-level estimate of water offsets from rain garden projects that capture 2,000 sf of impervious area and are constructed using a 200 sf infiltration trench in Group B soils. It is recommended that the average of the volume infiltrated between 40- and 50-inches annual </w:t>
        </w:r>
        <w:proofErr w:type="gramStart"/>
        <w:r w:rsidRPr="00A76708">
          <w:rPr>
            <w:rFonts w:ascii="Calibri" w:eastAsia="Calibri" w:hAnsi="Calibri" w:cs="Calibri"/>
          </w:rPr>
          <w:t>precipitation</w:t>
        </w:r>
        <w:proofErr w:type="gramEnd"/>
        <w:r w:rsidRPr="00A76708">
          <w:rPr>
            <w:rFonts w:ascii="Calibri" w:eastAsia="Calibri" w:hAnsi="Calibri" w:cs="Calibri"/>
          </w:rPr>
          <w:t xml:space="preserve"> be used for estimating water offsets in WRIA 1</w:t>
        </w:r>
        <w:r>
          <w:rPr>
            <w:rFonts w:ascii="Calibri" w:eastAsia="Calibri" w:hAnsi="Calibri" w:cs="Calibri"/>
          </w:rPr>
          <w:t>5</w:t>
        </w:r>
        <w:r w:rsidRPr="00A76708">
          <w:rPr>
            <w:rFonts w:ascii="Calibri" w:eastAsia="Calibri" w:hAnsi="Calibri" w:cs="Calibri"/>
          </w:rPr>
          <w:t xml:space="preserve">. That equals 0.15 acre-feet per rain garden. </w:t>
        </w:r>
      </w:ins>
    </w:p>
    <w:p w14:paraId="06BCDE2E" w14:textId="77777777" w:rsidR="00AE78D6" w:rsidRPr="00A76708" w:rsidRDefault="00AE78D6" w:rsidP="00AE78D6">
      <w:pPr>
        <w:spacing w:after="160" w:line="259" w:lineRule="auto"/>
        <w:rPr>
          <w:ins w:id="8314" w:author="Vynne McKinstry, Stacy J. (ECY)" w:date="2021-01-07T15:55:00Z"/>
          <w:rFonts w:ascii="Calibri" w:eastAsia="Calibri" w:hAnsi="Calibri" w:cs="Times New Roman"/>
        </w:rPr>
      </w:pPr>
    </w:p>
    <w:p w14:paraId="16A439FE" w14:textId="77777777" w:rsidR="00AE78D6" w:rsidRPr="00A76708" w:rsidRDefault="00AE78D6" w:rsidP="00AE78D6">
      <w:pPr>
        <w:spacing w:after="160" w:line="259" w:lineRule="auto"/>
        <w:rPr>
          <w:ins w:id="8315" w:author="Vynne McKinstry, Stacy J. (ECY)" w:date="2021-01-07T15:55:00Z"/>
          <w:rFonts w:ascii="Calibri" w:eastAsia="Calibri" w:hAnsi="Calibri" w:cs="Times New Roman"/>
          <w:b/>
          <w:bCs/>
        </w:rPr>
      </w:pPr>
      <w:ins w:id="8316" w:author="Vynne McKinstry, Stacy J. (ECY)" w:date="2021-01-07T15:55:00Z">
        <w:r w:rsidRPr="00A76708">
          <w:rPr>
            <w:rFonts w:ascii="Calibri" w:eastAsia="Calibri" w:hAnsi="Calibri" w:cs="Times New Roman"/>
            <w:b/>
            <w:bCs/>
          </w:rPr>
          <w:t>References</w:t>
        </w:r>
      </w:ins>
    </w:p>
    <w:p w14:paraId="3551905A" w14:textId="77777777" w:rsidR="00AE78D6" w:rsidRPr="00A76708" w:rsidRDefault="00AE78D6" w:rsidP="00AE78D6">
      <w:pPr>
        <w:spacing w:after="160" w:line="259" w:lineRule="auto"/>
        <w:rPr>
          <w:ins w:id="8317" w:author="Vynne McKinstry, Stacy J. (ECY)" w:date="2021-01-07T15:55:00Z"/>
          <w:rFonts w:ascii="Calibri" w:eastAsia="Calibri" w:hAnsi="Calibri" w:cs="Times New Roman"/>
        </w:rPr>
      </w:pPr>
      <w:ins w:id="8318" w:author="Vynne McKinstry, Stacy J. (ECY)" w:date="2021-01-07T15:55:00Z">
        <w:r w:rsidRPr="00A76708">
          <w:rPr>
            <w:rFonts w:ascii="Calibri" w:eastAsia="Calibri" w:hAnsi="Calibri" w:cs="Times New Roman"/>
          </w:rPr>
          <w:lastRenderedPageBreak/>
          <w:t>HDR, 2020. Spreadsheet: WRIA14-Projects-Supplemental Data-</w:t>
        </w:r>
        <w:proofErr w:type="spellStart"/>
        <w:r w:rsidRPr="00A76708">
          <w:rPr>
            <w:rFonts w:ascii="Calibri" w:eastAsia="Calibri" w:hAnsi="Calibri" w:cs="Times New Roman"/>
          </w:rPr>
          <w:t>RooftopRunoff_MGSFlood</w:t>
        </w:r>
        <w:proofErr w:type="spellEnd"/>
        <w:r w:rsidRPr="00A76708">
          <w:rPr>
            <w:rFonts w:ascii="Calibri" w:eastAsia="Calibri" w:hAnsi="Calibri" w:cs="Times New Roman"/>
          </w:rPr>
          <w:t xml:space="preserve"> Results.xlsx. Accessed through Box at </w:t>
        </w:r>
        <w:r>
          <w:fldChar w:fldCharType="begin"/>
        </w:r>
        <w:r>
          <w:instrText xml:space="preserve"> HYPERLINK "https://app.box.com/s/c2858d6mjdtoo41i4ahxqj55hz66mbzf" </w:instrText>
        </w:r>
        <w:r>
          <w:fldChar w:fldCharType="separate"/>
        </w:r>
        <w:r w:rsidRPr="00A76708">
          <w:rPr>
            <w:rFonts w:ascii="Calibri" w:eastAsia="Calibri" w:hAnsi="Calibri" w:cs="Times New Roman"/>
            <w:color w:val="0563C1"/>
            <w:u w:val="single"/>
          </w:rPr>
          <w:t>https://app.box.com/s/c2858d6mjdtoo41i4ahxqj55hz66mbzf</w:t>
        </w:r>
        <w:r>
          <w:rPr>
            <w:rFonts w:ascii="Calibri" w:eastAsia="Calibri" w:hAnsi="Calibri" w:cs="Times New Roman"/>
            <w:color w:val="0563C1"/>
            <w:u w:val="single"/>
          </w:rPr>
          <w:fldChar w:fldCharType="end"/>
        </w:r>
        <w:r w:rsidRPr="00A76708">
          <w:rPr>
            <w:rFonts w:ascii="Calibri" w:eastAsia="Calibri" w:hAnsi="Calibri" w:cs="Times New Roman"/>
          </w:rPr>
          <w:t xml:space="preserve"> </w:t>
        </w:r>
      </w:ins>
    </w:p>
    <w:p w14:paraId="151BA6B0" w14:textId="77777777" w:rsidR="00AE78D6" w:rsidRPr="00A76708" w:rsidRDefault="00AE78D6" w:rsidP="00AE78D6">
      <w:pPr>
        <w:spacing w:after="160" w:line="259" w:lineRule="auto"/>
        <w:rPr>
          <w:ins w:id="8319" w:author="Vynne McKinstry, Stacy J. (ECY)" w:date="2021-01-07T15:55:00Z"/>
          <w:rFonts w:ascii="Calibri" w:eastAsia="Calibri" w:hAnsi="Calibri" w:cs="Times New Roman"/>
        </w:rPr>
      </w:pPr>
    </w:p>
    <w:p w14:paraId="60D6672E" w14:textId="77777777" w:rsidR="00AE78D6" w:rsidRPr="00A76708" w:rsidRDefault="00AE78D6" w:rsidP="00AE78D6">
      <w:pPr>
        <w:spacing w:after="0"/>
        <w:rPr>
          <w:ins w:id="8320" w:author="Vynne McKinstry, Stacy J. (ECY)" w:date="2021-01-07T15:55:00Z"/>
          <w:rFonts w:ascii="Calibri" w:eastAsia="Calibri" w:hAnsi="Calibri" w:cs="Calibri"/>
        </w:rPr>
      </w:pPr>
    </w:p>
    <w:p w14:paraId="1C414739" w14:textId="77777777" w:rsidR="00AE78D6" w:rsidRPr="00A76708" w:rsidRDefault="00AE78D6" w:rsidP="00AE78D6">
      <w:pPr>
        <w:spacing w:after="0"/>
        <w:rPr>
          <w:ins w:id="8321" w:author="Vynne McKinstry, Stacy J. (ECY)" w:date="2021-01-07T15:55:00Z"/>
          <w:rFonts w:ascii="Calibri" w:eastAsia="Calibri" w:hAnsi="Calibri" w:cs="Calibri"/>
        </w:rPr>
      </w:pPr>
    </w:p>
    <w:p w14:paraId="0F5624AF" w14:textId="77777777" w:rsidR="00AE78D6" w:rsidRPr="00A76708" w:rsidRDefault="00AE78D6" w:rsidP="00AE78D6">
      <w:pPr>
        <w:spacing w:after="0"/>
        <w:rPr>
          <w:ins w:id="8322" w:author="Vynne McKinstry, Stacy J. (ECY)" w:date="2021-01-07T15:55:00Z"/>
          <w:rFonts w:ascii="Calibri" w:eastAsia="Calibri" w:hAnsi="Calibri" w:cs="Calibri"/>
        </w:rPr>
      </w:pPr>
    </w:p>
    <w:p w14:paraId="76CA1248" w14:textId="77777777" w:rsidR="00AE78D6" w:rsidRDefault="00AE78D6" w:rsidP="00AE78D6">
      <w:pPr>
        <w:rPr>
          <w:ins w:id="8323" w:author="Vynne McKinstry, Stacy J. (ECY)" w:date="2021-01-07T15:55:00Z"/>
          <w:rFonts w:ascii="Segoe UI" w:hAnsi="Segoe UI"/>
          <w:sz w:val="21"/>
          <w:szCs w:val="21"/>
        </w:rPr>
      </w:pPr>
    </w:p>
    <w:p w14:paraId="412C43A6" w14:textId="77777777" w:rsidR="00AE78D6" w:rsidRPr="00802DF9" w:rsidRDefault="00AE78D6" w:rsidP="00AE78D6">
      <w:pPr>
        <w:spacing w:line="288" w:lineRule="auto"/>
        <w:rPr>
          <w:ins w:id="8324" w:author="Vynne McKinstry, Stacy J. (ECY)" w:date="2021-01-07T15:55:00Z"/>
          <w:rFonts w:ascii="Segoe UI" w:hAnsi="Segoe UI"/>
          <w:sz w:val="21"/>
          <w:szCs w:val="21"/>
        </w:rPr>
      </w:pPr>
    </w:p>
    <w:p w14:paraId="209EDDF2" w14:textId="597ADDFF" w:rsidR="00F410D0" w:rsidRPr="000111B4" w:rsidDel="00AE78D6" w:rsidRDefault="00F410D0" w:rsidP="00F410D0">
      <w:pPr>
        <w:widowControl w:val="0"/>
        <w:spacing w:after="0"/>
        <w:ind w:right="-20"/>
        <w:rPr>
          <w:del w:id="8325" w:author="Vynne McKinstry, Stacy J. (ECY)" w:date="2021-01-07T15:55:00Z"/>
          <w:rFonts w:ascii="Segoe UI Semibold" w:eastAsia="Segoe UI Semibold" w:hAnsi="Segoe UI Semibold" w:cs="Segoe UI Semibold"/>
          <w:szCs w:val="24"/>
        </w:rPr>
      </w:pPr>
      <w:del w:id="8326"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del>
    </w:p>
    <w:p w14:paraId="09B54B68" w14:textId="4B33214D" w:rsidR="00F410D0" w:rsidRPr="000111B4" w:rsidDel="00AE78D6" w:rsidRDefault="00F410D0" w:rsidP="00F410D0">
      <w:pPr>
        <w:widowControl w:val="0"/>
        <w:spacing w:before="39" w:after="200" w:line="288" w:lineRule="auto"/>
        <w:ind w:right="160"/>
        <w:rPr>
          <w:del w:id="8327" w:author="Vynne McKinstry, Stacy J. (ECY)" w:date="2021-01-07T15:55:00Z"/>
          <w:rFonts w:ascii="Segoe UI" w:eastAsia="Segoe UI" w:hAnsi="Segoe UI" w:cs="Segoe UI"/>
          <w:sz w:val="21"/>
          <w:szCs w:val="21"/>
        </w:rPr>
      </w:pPr>
      <w:del w:id="8328" w:author="Vynne McKinstry, Stacy J. (ECY)" w:date="2021-01-07T15:55:00Z">
        <w:r w:rsidRPr="000111B4" w:rsidDel="00AE78D6">
          <w:rPr>
            <w:rFonts w:ascii="Segoe UI" w:eastAsia="Segoe UI" w:hAnsi="Segoe UI" w:cs="Segoe UI"/>
            <w:sz w:val="21"/>
            <w:szCs w:val="21"/>
          </w:rPr>
          <w:delText>The Rain Garden and Low Impact Development (LID) Program at the Kitsap Conservation District (KCD) works cooperatively with county services, landowners, and local communities to expand knowledge and use of LID practices throughout Kitsap County. With funding from Clean Water Kitsap, the KCD helps landowners to protect local water resources by providing information, technical assistance, and financial incentives toward the installation and maintenance of rain gardens and other LID solutions. Within this program, the KCD offers free site visits to any landowner in unincorporated Kitsap County to assess and discuss what LID projects are feasible for their property.</w:delText>
        </w:r>
      </w:del>
    </w:p>
    <w:p w14:paraId="0B1A9AFE" w14:textId="5604F0F5" w:rsidR="00F410D0" w:rsidRPr="000111B4" w:rsidDel="00AE78D6" w:rsidRDefault="00F410D0" w:rsidP="00F410D0">
      <w:pPr>
        <w:widowControl w:val="0"/>
        <w:spacing w:before="39" w:after="200" w:line="288" w:lineRule="auto"/>
        <w:ind w:right="160"/>
        <w:rPr>
          <w:del w:id="8329" w:author="Vynne McKinstry, Stacy J. (ECY)" w:date="2021-01-07T15:55:00Z"/>
          <w:rFonts w:ascii="Segoe UI" w:eastAsia="Segoe UI" w:hAnsi="Segoe UI" w:cs="Segoe UI"/>
          <w:sz w:val="21"/>
          <w:szCs w:val="21"/>
        </w:rPr>
      </w:pPr>
      <w:del w:id="8330" w:author="Vynne McKinstry, Stacy J. (ECY)" w:date="2021-01-07T15:55:00Z">
        <w:r w:rsidRPr="000111B4" w:rsidDel="00AE78D6">
          <w:rPr>
            <w:rFonts w:ascii="Segoe UI" w:eastAsia="Segoe UI" w:hAnsi="Segoe UI" w:cs="Segoe UI"/>
            <w:sz w:val="21"/>
            <w:szCs w:val="21"/>
          </w:rPr>
          <w:delText>Since 2010, the KCD Rain Garden and LID cost-share program has helped landowners fund and install 320 rain gardens (KCD 2020; KCD, Pers. Comm., September 29, 2020).</w:delText>
        </w:r>
        <w:r w:rsidRPr="000111B4" w:rsidDel="00AE78D6">
          <w:rPr>
            <w:rFonts w:ascii="Segoe UI" w:eastAsia="Segoe UI" w:hAnsi="Segoe UI" w:cs="Segoe UI"/>
            <w:sz w:val="21"/>
            <w:szCs w:val="21"/>
            <w:vertAlign w:val="superscript"/>
          </w:rPr>
          <w:footnoteReference w:id="51"/>
        </w:r>
        <w:r w:rsidRPr="000111B4" w:rsidDel="00AE78D6">
          <w:rPr>
            <w:rFonts w:ascii="Segoe UI" w:eastAsia="Segoe UI" w:hAnsi="Segoe UI" w:cs="Segoe UI"/>
            <w:sz w:val="21"/>
            <w:szCs w:val="21"/>
          </w:rPr>
          <w:delText xml:space="preserve"> In 2014, the program expanded to include a number of new LID options in addition to rain gardens, such as rain barrels, lawn modification, soakage trenches, and native plants. 163 of these practices have been installed (KCD 2020, Appendix A). Rain gardens (RG) are designed to collect and filter water that flows off hard surfaces, like roofs and roads. Low impact development focuses on ways that we can adapt human-constructed landscapes to reduce harmful impacts on natural resources and the environment. Based on 9 years of data, the KCD Rain Garden and Low Impact Development Program has conservatively put 257 acre-feet of water back into the ground. The KCD estimates that they will continue to implement 50 practices (40 RG plus 10 other practices) per year with a total average offset of 29 acre-feet per year (KCD, Pers. Comm., September 29, 2020). </w:delText>
        </w:r>
      </w:del>
    </w:p>
    <w:p w14:paraId="16B8BD52" w14:textId="19C98BAC" w:rsidR="00F410D0" w:rsidRPr="000111B4" w:rsidDel="00AE78D6" w:rsidRDefault="00F410D0" w:rsidP="00F410D0">
      <w:pPr>
        <w:widowControl w:val="0"/>
        <w:spacing w:before="39" w:after="200" w:line="288" w:lineRule="auto"/>
        <w:ind w:right="160"/>
        <w:rPr>
          <w:del w:id="8333" w:author="Vynne McKinstry, Stacy J. (ECY)" w:date="2021-01-07T15:55:00Z"/>
          <w:rFonts w:ascii="Segoe UI" w:eastAsia="Segoe UI" w:hAnsi="Segoe UI" w:cs="Segoe UI"/>
          <w:sz w:val="21"/>
          <w:szCs w:val="21"/>
        </w:rPr>
      </w:pPr>
      <w:del w:id="8334" w:author="Vynne McKinstry, Stacy J. (ECY)" w:date="2021-01-07T15:55:00Z">
        <w:r w:rsidRPr="000111B4" w:rsidDel="00AE78D6">
          <w:rPr>
            <w:rFonts w:ascii="Segoe UI" w:eastAsia="Segoe UI" w:hAnsi="Segoe UI" w:cs="Segoe UI"/>
            <w:sz w:val="21"/>
            <w:szCs w:val="21"/>
          </w:rPr>
          <w:delText>The goal of this project would be to support the implementation of RGs and LIDs across Kitsap County (Figure 1). The implementation of specific projects would focus on critical Kitsap County streams in which permit exempt wells (PEW) are projected to be high (Figure 2).</w:delText>
        </w:r>
      </w:del>
    </w:p>
    <w:p w14:paraId="4843AB5C" w14:textId="72801D2B" w:rsidR="00F410D0" w:rsidRPr="000111B4" w:rsidDel="00AE78D6" w:rsidRDefault="00F410D0" w:rsidP="00F410D0">
      <w:pPr>
        <w:widowControl w:val="0"/>
        <w:spacing w:before="39" w:after="200" w:line="288" w:lineRule="auto"/>
        <w:ind w:right="160"/>
        <w:rPr>
          <w:del w:id="8335" w:author="Vynne McKinstry, Stacy J. (ECY)" w:date="2021-01-07T15:55:00Z"/>
          <w:rFonts w:ascii="Segoe UI Semibold" w:eastAsia="Segoe UI Semibold" w:hAnsi="Segoe UI Semibold" w:cs="Segoe UI Semibold"/>
          <w:szCs w:val="24"/>
        </w:rPr>
      </w:pPr>
      <w:del w:id="8336" w:author="Vynne McKinstry, Stacy J. (ECY)" w:date="2021-01-07T15:55:00Z">
        <w:r w:rsidRPr="000111B4" w:rsidDel="00AE78D6">
          <w:rPr>
            <w:rFonts w:ascii="Segoe UI Semibold" w:eastAsia="Segoe UI Semibold" w:hAnsi="Segoe UI Semibold" w:cs="Segoe UI Semibold"/>
            <w:spacing w:val="1"/>
            <w:szCs w:val="24"/>
          </w:rPr>
          <w:delText>Q</w:delText>
        </w:r>
        <w:r w:rsidRPr="000111B4" w:rsidDel="00AE78D6">
          <w:rPr>
            <w:rFonts w:ascii="Segoe UI Semibold" w:eastAsia="Segoe UI Semibold" w:hAnsi="Segoe UI Semibold" w:cs="Segoe UI Semibold"/>
            <w:spacing w:val="-1"/>
            <w:szCs w:val="24"/>
          </w:rPr>
          <w:delText>uan</w:delText>
        </w:r>
        <w:r w:rsidRPr="000111B4" w:rsidDel="00AE78D6">
          <w:rPr>
            <w:rFonts w:ascii="Segoe UI Semibold" w:eastAsia="Segoe UI Semibold" w:hAnsi="Segoe UI Semibold" w:cs="Segoe UI Semibold"/>
            <w:szCs w:val="24"/>
          </w:rPr>
          <w:delText>tit</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v</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qu</w:delText>
        </w:r>
        <w:r w:rsidRPr="000111B4" w:rsidDel="00AE78D6">
          <w:rPr>
            <w:rFonts w:ascii="Segoe UI Semibold" w:eastAsia="Segoe UI Semibold" w:hAnsi="Segoe UI Semibold" w:cs="Segoe UI Semibold"/>
            <w:szCs w:val="24"/>
          </w:rPr>
          <w:delText>ali</w:delText>
        </w:r>
        <w:r w:rsidRPr="000111B4" w:rsidDel="00AE78D6">
          <w:rPr>
            <w:rFonts w:ascii="Segoe UI Semibold" w:eastAsia="Segoe UI Semibold" w:hAnsi="Segoe UI Semibold" w:cs="Segoe UI Semibold"/>
            <w:spacing w:val="2"/>
            <w:szCs w:val="24"/>
          </w:rPr>
          <w:delText>t</w:delText>
        </w:r>
        <w:r w:rsidRPr="000111B4" w:rsidDel="00AE78D6">
          <w:rPr>
            <w:rFonts w:ascii="Segoe UI Semibold" w:eastAsia="Segoe UI Semibold" w:hAnsi="Segoe UI Semibold" w:cs="Segoe UI Semibold"/>
            <w:szCs w:val="24"/>
          </w:rPr>
          <w:delText>ati</w:delText>
        </w:r>
        <w:r w:rsidRPr="000111B4" w:rsidDel="00AE78D6">
          <w:rPr>
            <w:rFonts w:ascii="Segoe UI Semibold" w:eastAsia="Segoe UI Semibold" w:hAnsi="Segoe UI Semibold" w:cs="Segoe UI Semibold"/>
            <w:spacing w:val="1"/>
            <w:szCs w:val="24"/>
          </w:rPr>
          <w:delText>v</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assess</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xml:space="preserve">t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3"/>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w</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w</w:delText>
        </w:r>
        <w:r w:rsidRPr="000111B4" w:rsidDel="00AE78D6">
          <w:rPr>
            <w:rFonts w:ascii="Segoe UI Semibold" w:eastAsia="Segoe UI Semibold" w:hAnsi="Segoe UI Semibold" w:cs="Segoe UI Semibold"/>
            <w:szCs w:val="24"/>
          </w:rPr>
          <w:delText>ill</w:delText>
        </w:r>
        <w:r w:rsidRPr="000111B4" w:rsidDel="00AE78D6">
          <w:rPr>
            <w:rFonts w:ascii="Segoe UI Semibold" w:eastAsia="Segoe UI Semibold" w:hAnsi="Segoe UI Semibold" w:cs="Segoe UI Semibold"/>
            <w:spacing w:val="1"/>
            <w:szCs w:val="24"/>
          </w:rPr>
          <w:delText xml:space="preserve"> f</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pacing w:val="-3"/>
            <w:szCs w:val="24"/>
          </w:rPr>
          <w:delText>n</w:delText>
        </w:r>
        <w:r w:rsidRPr="000111B4" w:rsidDel="00AE78D6">
          <w:rPr>
            <w:rFonts w:ascii="Segoe UI Semibold" w:eastAsia="Segoe UI Semibold" w:hAnsi="Segoe UI Semibold" w:cs="Segoe UI Semibold"/>
            <w:szCs w:val="24"/>
          </w:rPr>
          <w:delText>cti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cl</w:delText>
        </w:r>
        <w:r w:rsidRPr="000111B4" w:rsidDel="00AE78D6">
          <w:rPr>
            <w:rFonts w:ascii="Segoe UI Semibold" w:eastAsia="Segoe UI Semibold" w:hAnsi="Segoe UI Semibold" w:cs="Segoe UI Semibold"/>
            <w:spacing w:val="-1"/>
            <w:szCs w:val="24"/>
          </w:rPr>
          <w:delText>ud</w:delText>
        </w:r>
        <w:r w:rsidRPr="000111B4" w:rsidDel="00AE78D6">
          <w:rPr>
            <w:rFonts w:ascii="Segoe UI Semibold" w:eastAsia="Segoe UI Semibold" w:hAnsi="Segoe UI Semibold" w:cs="Segoe UI Semibold"/>
            <w:spacing w:val="2"/>
            <w:szCs w:val="24"/>
          </w:rPr>
          <w:delText>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g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2"/>
            <w:szCs w:val="24"/>
          </w:rPr>
          <w:delText>a</w:delText>
        </w:r>
        <w:r w:rsidRPr="000111B4" w:rsidDel="00AE78D6">
          <w:rPr>
            <w:rFonts w:ascii="Segoe UI Semibold" w:eastAsia="Segoe UI Semibold" w:hAnsi="Segoe UI Semibold" w:cs="Segoe UI Semibold"/>
            <w:szCs w:val="24"/>
          </w:rPr>
          <w:delText>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pacing w:val="1"/>
            <w:szCs w:val="24"/>
          </w:rPr>
          <w:delText>off</w:delText>
        </w:r>
        <w:r w:rsidRPr="000111B4" w:rsidDel="00AE78D6">
          <w:rPr>
            <w:rFonts w:ascii="Segoe UI Semibold" w:eastAsia="Segoe UI Semibold" w:hAnsi="Segoe UI Semibold" w:cs="Segoe UI Semibold"/>
            <w:szCs w:val="24"/>
          </w:rPr>
          <w:delText>set</w:delText>
        </w:r>
        <w:r w:rsidRPr="000111B4" w:rsidDel="00AE78D6">
          <w:rPr>
            <w:rFonts w:ascii="Segoe UI Semibold" w:eastAsia="Segoe UI Semibold" w:hAnsi="Segoe UI Semibold" w:cs="Segoe UI Semibold"/>
            <w:spacing w:val="-1"/>
            <w:szCs w:val="24"/>
          </w:rPr>
          <w:delText xml:space="preserve"> b</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its,</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if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pp</w:delText>
        </w:r>
        <w:r w:rsidRPr="000111B4" w:rsidDel="00AE78D6">
          <w:rPr>
            <w:rFonts w:ascii="Segoe UI Semibold" w:eastAsia="Segoe UI Semibold" w:hAnsi="Segoe UI Semibold" w:cs="Segoe UI Semibold"/>
            <w:szCs w:val="24"/>
          </w:rPr>
          <w:delText>lica</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zCs w:val="24"/>
          </w:rPr>
          <w:delText>le.</w:delText>
        </w:r>
        <w:r w:rsidRPr="000111B4" w:rsidDel="00AE78D6">
          <w:rPr>
            <w:rFonts w:ascii="Segoe UI Semibold" w:eastAsia="Segoe UI Semibold" w:hAnsi="Segoe UI Semibold" w:cs="Segoe UI Semibold"/>
            <w:spacing w:val="-6"/>
            <w:szCs w:val="24"/>
          </w:rPr>
          <w:delText xml:space="preserve"> </w:delText>
        </w:r>
        <w:r w:rsidRPr="000111B4" w:rsidDel="00AE78D6">
          <w:rPr>
            <w:rFonts w:ascii="Segoe UI Semibold" w:eastAsia="Segoe UI Semibold" w:hAnsi="Segoe UI Semibold" w:cs="Segoe UI Semibold"/>
            <w:spacing w:val="-1"/>
            <w:szCs w:val="24"/>
          </w:rPr>
          <w:delText>S</w:delText>
        </w:r>
        <w:r w:rsidRPr="000111B4" w:rsidDel="00AE78D6">
          <w:rPr>
            <w:rFonts w:ascii="Segoe UI Semibold" w:eastAsia="Segoe UI Semibold" w:hAnsi="Segoe UI Semibold" w:cs="Segoe UI Semibold"/>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w</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 xml:space="preserve">w </w:delText>
        </w:r>
        <w:r w:rsidRPr="000111B4" w:rsidDel="00AE78D6">
          <w:rPr>
            <w:rFonts w:ascii="Segoe UI Semibold" w:eastAsia="Segoe UI Semibold" w:hAnsi="Segoe UI Semibold" w:cs="Segoe UI Semibold"/>
            <w:spacing w:val="-2"/>
            <w:szCs w:val="24"/>
          </w:rPr>
          <w:delText>o</w:delText>
        </w:r>
        <w:r w:rsidRPr="000111B4" w:rsidDel="00AE78D6">
          <w:rPr>
            <w:rFonts w:ascii="Segoe UI Semibold" w:eastAsia="Segoe UI Semibold" w:hAnsi="Segoe UI Semibold" w:cs="Segoe UI Semibold"/>
            <w:spacing w:val="1"/>
            <w:szCs w:val="24"/>
          </w:rPr>
          <w:delText>ff</w:delText>
        </w:r>
        <w:r w:rsidRPr="000111B4" w:rsidDel="00AE78D6">
          <w:rPr>
            <w:rFonts w:ascii="Segoe UI Semibold" w:eastAsia="Segoe UI Semibold" w:hAnsi="Segoe UI Semibold" w:cs="Segoe UI Semibold"/>
            <w:szCs w:val="24"/>
          </w:rPr>
          <w:delText>set</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vo</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w</w:delText>
        </w:r>
        <w:r w:rsidRPr="000111B4" w:rsidDel="00AE78D6">
          <w:rPr>
            <w:rFonts w:ascii="Segoe UI Semibold" w:eastAsia="Segoe UI Semibold" w:hAnsi="Segoe UI Semibold" w:cs="Segoe UI Semibold"/>
            <w:szCs w:val="24"/>
          </w:rPr>
          <w:delText>ere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esti</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ate</w:delText>
        </w:r>
        <w:r w:rsidRPr="000111B4" w:rsidDel="00AE78D6">
          <w:rPr>
            <w:rFonts w:ascii="Segoe UI Semibold" w:eastAsia="Segoe UI Semibold" w:hAnsi="Segoe UI Semibold" w:cs="Segoe UI Semibold"/>
            <w:spacing w:val="-1"/>
            <w:szCs w:val="24"/>
          </w:rPr>
          <w:delText>d</w:delText>
        </w:r>
        <w:r w:rsidR="007A6F54" w:rsidDel="00AE78D6">
          <w:rPr>
            <w:rFonts w:ascii="Segoe UI Semibold" w:eastAsia="Segoe UI Semibold" w:hAnsi="Segoe UI Semibold" w:cs="Segoe UI Semibold"/>
            <w:szCs w:val="24"/>
          </w:rPr>
          <w:delText xml:space="preserve">. </w:delText>
        </w:r>
      </w:del>
    </w:p>
    <w:p w14:paraId="6711C794" w14:textId="799D9AB3" w:rsidR="00F410D0" w:rsidRPr="000111B4" w:rsidDel="00AE78D6" w:rsidRDefault="00F410D0" w:rsidP="00F410D0">
      <w:pPr>
        <w:widowControl w:val="0"/>
        <w:spacing w:before="39" w:after="200" w:line="288" w:lineRule="auto"/>
        <w:ind w:right="160"/>
        <w:rPr>
          <w:del w:id="8337" w:author="Vynne McKinstry, Stacy J. (ECY)" w:date="2021-01-07T15:55:00Z"/>
          <w:rFonts w:ascii="Segoe UI" w:eastAsia="Segoe UI" w:hAnsi="Segoe UI" w:cs="Segoe UI"/>
          <w:sz w:val="21"/>
          <w:szCs w:val="21"/>
        </w:rPr>
      </w:pPr>
      <w:del w:id="8338" w:author="Vynne McKinstry, Stacy J. (ECY)" w:date="2021-01-07T15:55:00Z">
        <w:r w:rsidRPr="000111B4" w:rsidDel="00AE78D6">
          <w:rPr>
            <w:rFonts w:ascii="Segoe UI" w:eastAsia="Segoe UI" w:hAnsi="Segoe UI" w:cs="Segoe UI"/>
            <w:sz w:val="21"/>
            <w:szCs w:val="21"/>
          </w:rPr>
          <w:delText>The KCD estimates that the Rain Garden and Low Impact Development Program has put 257 acre-feet of water back into the ground. The average RG or LID project is estimated to put 0.70 acre-feet of water into the ground on an annual basis. The KCD intends to implement 50 practices (40 RG plus 10 other practices) per year with an average offset of 29 acre-feet per year (KCD, Pers. Comm., September 29, 2020). It is recommended that KCD targets the percent of applications per subbasin per year as presented in Table 1.</w:delText>
        </w:r>
      </w:del>
    </w:p>
    <w:p w14:paraId="30226CD5" w14:textId="1B8965A3" w:rsidR="00F410D0" w:rsidRPr="000111B4" w:rsidDel="00AE78D6" w:rsidRDefault="00442A4F" w:rsidP="00F410D0">
      <w:pPr>
        <w:keepNext/>
        <w:widowControl w:val="0"/>
        <w:spacing w:after="200"/>
        <w:rPr>
          <w:del w:id="8339" w:author="Vynne McKinstry, Stacy J. (ECY)" w:date="2021-01-07T15:55:00Z"/>
          <w:rFonts w:ascii="Calibri" w:eastAsia="Calibri" w:hAnsi="Calibri" w:cs="Arial"/>
          <w:i/>
          <w:iCs/>
          <w:color w:val="1F497D"/>
          <w:sz w:val="18"/>
          <w:szCs w:val="18"/>
        </w:rPr>
      </w:pPr>
      <w:del w:id="8340" w:author="Vynne McKinstry, Stacy J. (ECY)" w:date="2021-01-07T15:55:00Z">
        <w:r w:rsidRPr="000111B4" w:rsidDel="00AE78D6">
          <w:rPr>
            <w:rFonts w:ascii="Calibri" w:eastAsia="Calibri" w:hAnsi="Calibri" w:cs="Arial"/>
            <w:i/>
            <w:iCs/>
            <w:color w:val="1F497D"/>
            <w:sz w:val="18"/>
            <w:szCs w:val="18"/>
          </w:rPr>
          <w:delText xml:space="preserve">Table 1. </w:delText>
        </w:r>
        <w:r w:rsidR="00F410D0" w:rsidRPr="000111B4" w:rsidDel="00AE78D6">
          <w:rPr>
            <w:rFonts w:ascii="Calibri" w:eastAsia="Calibri" w:hAnsi="Calibri" w:cs="Arial"/>
            <w:i/>
            <w:iCs/>
            <w:color w:val="1F497D"/>
            <w:sz w:val="18"/>
            <w:szCs w:val="18"/>
          </w:rPr>
          <w:delText>Target Percent of Applications per Subbasin per Year</w:delText>
        </w:r>
      </w:del>
    </w:p>
    <w:tbl>
      <w:tblPr>
        <w:tblStyle w:val="TableGrid15"/>
        <w:tblW w:w="0" w:type="auto"/>
        <w:tblLook w:val="04A0" w:firstRow="1" w:lastRow="0" w:firstColumn="1" w:lastColumn="0" w:noHBand="0" w:noVBand="1"/>
        <w:tblCaption w:val="Target Percent of Applications per Subbasin per Year"/>
        <w:tblDescription w:val="subbasin information"/>
      </w:tblPr>
      <w:tblGrid>
        <w:gridCol w:w="3116"/>
        <w:gridCol w:w="3118"/>
        <w:gridCol w:w="3116"/>
      </w:tblGrid>
      <w:tr w:rsidR="00F410D0" w:rsidRPr="000111B4" w:rsidDel="00AE78D6" w14:paraId="745C8F63" w14:textId="4B53163B" w:rsidTr="004F67FF">
        <w:trPr>
          <w:tblHeader/>
          <w:del w:id="8341" w:author="Vynne McKinstry, Stacy J. (ECY)" w:date="2021-01-07T15:55:00Z"/>
        </w:trPr>
        <w:tc>
          <w:tcPr>
            <w:tcW w:w="3130" w:type="dxa"/>
          </w:tcPr>
          <w:p w14:paraId="33B5E8B8" w14:textId="010CDBCF" w:rsidR="00F410D0" w:rsidRPr="000111B4" w:rsidDel="00AE78D6" w:rsidRDefault="00F410D0" w:rsidP="00F410D0">
            <w:pPr>
              <w:spacing w:before="39" w:line="288" w:lineRule="auto"/>
              <w:ind w:right="160"/>
              <w:rPr>
                <w:del w:id="8342" w:author="Vynne McKinstry, Stacy J. (ECY)" w:date="2021-01-07T15:55:00Z"/>
                <w:rFonts w:ascii="Segoe UI" w:eastAsia="Calibri" w:hAnsi="Segoe UI" w:cs="Segoe UI"/>
                <w:b/>
                <w:sz w:val="21"/>
                <w:szCs w:val="21"/>
              </w:rPr>
            </w:pPr>
            <w:del w:id="8343" w:author="Vynne McKinstry, Stacy J. (ECY)" w:date="2021-01-07T15:55:00Z">
              <w:r w:rsidRPr="000111B4" w:rsidDel="00AE78D6">
                <w:rPr>
                  <w:rFonts w:ascii="Segoe UI" w:eastAsia="Calibri" w:hAnsi="Segoe UI" w:cs="Segoe UI"/>
                  <w:b/>
                  <w:sz w:val="21"/>
                  <w:szCs w:val="21"/>
                </w:rPr>
                <w:delText>Subbasin</w:delText>
              </w:r>
            </w:del>
          </w:p>
        </w:tc>
        <w:tc>
          <w:tcPr>
            <w:tcW w:w="3130" w:type="dxa"/>
          </w:tcPr>
          <w:p w14:paraId="64AD9D4E" w14:textId="65595383" w:rsidR="00F410D0" w:rsidRPr="000111B4" w:rsidDel="00AE78D6" w:rsidRDefault="00F410D0" w:rsidP="00F410D0">
            <w:pPr>
              <w:spacing w:before="39" w:line="288" w:lineRule="auto"/>
              <w:ind w:right="160"/>
              <w:rPr>
                <w:del w:id="8344" w:author="Vynne McKinstry, Stacy J. (ECY)" w:date="2021-01-07T15:55:00Z"/>
                <w:rFonts w:ascii="Segoe UI" w:eastAsia="Calibri" w:hAnsi="Segoe UI" w:cs="Segoe UI"/>
                <w:b/>
                <w:sz w:val="21"/>
                <w:szCs w:val="21"/>
              </w:rPr>
            </w:pPr>
            <w:del w:id="8345" w:author="Vynne McKinstry, Stacy J. (ECY)" w:date="2021-01-07T15:55:00Z">
              <w:r w:rsidRPr="000111B4" w:rsidDel="00AE78D6">
                <w:rPr>
                  <w:rFonts w:ascii="Segoe UI" w:eastAsia="Calibri" w:hAnsi="Segoe UI" w:cs="Segoe UI"/>
                  <w:b/>
                  <w:sz w:val="21"/>
                  <w:szCs w:val="21"/>
                </w:rPr>
                <w:delText>Target % of Applications</w:delText>
              </w:r>
            </w:del>
          </w:p>
        </w:tc>
        <w:tc>
          <w:tcPr>
            <w:tcW w:w="3130" w:type="dxa"/>
          </w:tcPr>
          <w:p w14:paraId="73789798" w14:textId="3D60F2E5" w:rsidR="00F410D0" w:rsidRPr="000111B4" w:rsidDel="00AE78D6" w:rsidRDefault="00F410D0" w:rsidP="00F410D0">
            <w:pPr>
              <w:spacing w:before="39" w:line="288" w:lineRule="auto"/>
              <w:ind w:right="160"/>
              <w:rPr>
                <w:del w:id="8346" w:author="Vynne McKinstry, Stacy J. (ECY)" w:date="2021-01-07T15:55:00Z"/>
                <w:rFonts w:ascii="Segoe UI" w:eastAsia="Calibri" w:hAnsi="Segoe UI" w:cs="Segoe UI"/>
                <w:b/>
                <w:sz w:val="21"/>
                <w:szCs w:val="21"/>
              </w:rPr>
            </w:pPr>
            <w:del w:id="8347" w:author="Vynne McKinstry, Stacy J. (ECY)" w:date="2021-01-07T15:55:00Z">
              <w:r w:rsidRPr="000111B4" w:rsidDel="00AE78D6">
                <w:rPr>
                  <w:rFonts w:ascii="Segoe UI" w:eastAsia="Calibri" w:hAnsi="Segoe UI" w:cs="Segoe UI"/>
                  <w:b/>
                  <w:sz w:val="21"/>
                  <w:szCs w:val="21"/>
                </w:rPr>
                <w:delText>Total Amount of Potential Offset Benefit by 2038</w:delText>
              </w:r>
            </w:del>
          </w:p>
        </w:tc>
      </w:tr>
      <w:tr w:rsidR="00F410D0" w:rsidRPr="000111B4" w:rsidDel="00AE78D6" w14:paraId="66CB673C" w14:textId="5BAC2822" w:rsidTr="004F67FF">
        <w:trPr>
          <w:del w:id="8348" w:author="Vynne McKinstry, Stacy J. (ECY)" w:date="2021-01-07T15:55:00Z"/>
        </w:trPr>
        <w:tc>
          <w:tcPr>
            <w:tcW w:w="3130" w:type="dxa"/>
          </w:tcPr>
          <w:p w14:paraId="1DF5BBD5" w14:textId="4D88A382" w:rsidR="00F410D0" w:rsidRPr="000111B4" w:rsidDel="00AE78D6" w:rsidRDefault="00F410D0" w:rsidP="00F410D0">
            <w:pPr>
              <w:spacing w:before="39" w:line="288" w:lineRule="auto"/>
              <w:ind w:right="160"/>
              <w:rPr>
                <w:del w:id="8349" w:author="Vynne McKinstry, Stacy J. (ECY)" w:date="2021-01-07T15:55:00Z"/>
                <w:rFonts w:ascii="Segoe UI" w:eastAsia="Calibri" w:hAnsi="Segoe UI" w:cs="Segoe UI"/>
                <w:sz w:val="21"/>
                <w:szCs w:val="21"/>
              </w:rPr>
            </w:pPr>
            <w:del w:id="8350" w:author="Vynne McKinstry, Stacy J. (ECY)" w:date="2021-01-07T15:55:00Z">
              <w:r w:rsidRPr="000111B4" w:rsidDel="00AE78D6">
                <w:rPr>
                  <w:rFonts w:ascii="Segoe UI" w:eastAsia="Calibri" w:hAnsi="Segoe UI" w:cs="Segoe UI"/>
                  <w:sz w:val="21"/>
                  <w:szCs w:val="21"/>
                </w:rPr>
                <w:delText>North Hood Canal</w:delText>
              </w:r>
            </w:del>
          </w:p>
        </w:tc>
        <w:tc>
          <w:tcPr>
            <w:tcW w:w="3130" w:type="dxa"/>
          </w:tcPr>
          <w:p w14:paraId="77339F63" w14:textId="0DF59669" w:rsidR="00F410D0" w:rsidRPr="000111B4" w:rsidDel="00AE78D6" w:rsidRDefault="00F410D0" w:rsidP="00F410D0">
            <w:pPr>
              <w:spacing w:before="39" w:line="288" w:lineRule="auto"/>
              <w:ind w:right="160"/>
              <w:rPr>
                <w:del w:id="8351" w:author="Vynne McKinstry, Stacy J. (ECY)" w:date="2021-01-07T15:55:00Z"/>
                <w:rFonts w:ascii="Segoe UI" w:eastAsia="Calibri" w:hAnsi="Segoe UI" w:cs="Segoe UI"/>
                <w:sz w:val="21"/>
                <w:szCs w:val="21"/>
              </w:rPr>
            </w:pPr>
            <w:del w:id="8352" w:author="Vynne McKinstry, Stacy J. (ECY)" w:date="2021-01-07T15:55:00Z">
              <w:r w:rsidRPr="000111B4" w:rsidDel="00AE78D6">
                <w:rPr>
                  <w:rFonts w:ascii="Segoe UI" w:eastAsia="Calibri" w:hAnsi="Segoe UI" w:cs="Segoe UI"/>
                  <w:sz w:val="21"/>
                  <w:szCs w:val="21"/>
                </w:rPr>
                <w:delText>20%</w:delText>
              </w:r>
            </w:del>
          </w:p>
        </w:tc>
        <w:tc>
          <w:tcPr>
            <w:tcW w:w="3130" w:type="dxa"/>
          </w:tcPr>
          <w:p w14:paraId="12767DF9" w14:textId="2197E801" w:rsidR="00F410D0" w:rsidRPr="000111B4" w:rsidDel="00AE78D6" w:rsidRDefault="00F410D0" w:rsidP="00F410D0">
            <w:pPr>
              <w:spacing w:before="39" w:line="288" w:lineRule="auto"/>
              <w:ind w:right="160"/>
              <w:rPr>
                <w:del w:id="8353" w:author="Vynne McKinstry, Stacy J. (ECY)" w:date="2021-01-07T15:55:00Z"/>
                <w:rFonts w:ascii="Segoe UI" w:eastAsia="Calibri" w:hAnsi="Segoe UI" w:cs="Segoe UI"/>
                <w:sz w:val="21"/>
                <w:szCs w:val="21"/>
              </w:rPr>
            </w:pPr>
            <w:del w:id="8354" w:author="Vynne McKinstry, Stacy J. (ECY)" w:date="2021-01-07T15:55:00Z">
              <w:r w:rsidRPr="000111B4" w:rsidDel="00AE78D6">
                <w:rPr>
                  <w:rFonts w:ascii="Segoe UI" w:eastAsia="Calibri" w:hAnsi="Segoe UI" w:cs="Segoe UI"/>
                  <w:sz w:val="21"/>
                  <w:szCs w:val="21"/>
                </w:rPr>
                <w:delText>116 acre feet per year</w:delText>
              </w:r>
            </w:del>
          </w:p>
        </w:tc>
      </w:tr>
      <w:tr w:rsidR="00F410D0" w:rsidRPr="000111B4" w:rsidDel="00AE78D6" w14:paraId="6ADC76C6" w14:textId="34A2FB18" w:rsidTr="004F67FF">
        <w:trPr>
          <w:del w:id="8355" w:author="Vynne McKinstry, Stacy J. (ECY)" w:date="2021-01-07T15:55:00Z"/>
        </w:trPr>
        <w:tc>
          <w:tcPr>
            <w:tcW w:w="3130" w:type="dxa"/>
          </w:tcPr>
          <w:p w14:paraId="24446854" w14:textId="768C7BE9" w:rsidR="00F410D0" w:rsidRPr="000111B4" w:rsidDel="00AE78D6" w:rsidRDefault="00F410D0" w:rsidP="00F410D0">
            <w:pPr>
              <w:spacing w:before="39" w:line="288" w:lineRule="auto"/>
              <w:ind w:right="160"/>
              <w:rPr>
                <w:del w:id="8356" w:author="Vynne McKinstry, Stacy J. (ECY)" w:date="2021-01-07T15:55:00Z"/>
                <w:rFonts w:ascii="Segoe UI" w:eastAsia="Calibri" w:hAnsi="Segoe UI" w:cs="Segoe UI"/>
                <w:sz w:val="21"/>
                <w:szCs w:val="21"/>
              </w:rPr>
            </w:pPr>
            <w:del w:id="8357" w:author="Vynne McKinstry, Stacy J. (ECY)" w:date="2021-01-07T15:55:00Z">
              <w:r w:rsidRPr="000111B4" w:rsidDel="00AE78D6">
                <w:rPr>
                  <w:rFonts w:ascii="Segoe UI" w:eastAsia="Calibri" w:hAnsi="Segoe UI" w:cs="Segoe UI"/>
                  <w:sz w:val="21"/>
                  <w:szCs w:val="21"/>
                </w:rPr>
                <w:delText>West Sound</w:delText>
              </w:r>
            </w:del>
          </w:p>
        </w:tc>
        <w:tc>
          <w:tcPr>
            <w:tcW w:w="3130" w:type="dxa"/>
          </w:tcPr>
          <w:p w14:paraId="6F6317D5" w14:textId="067A9881" w:rsidR="00F410D0" w:rsidRPr="000111B4" w:rsidDel="00AE78D6" w:rsidRDefault="00F410D0" w:rsidP="00F410D0">
            <w:pPr>
              <w:spacing w:before="39" w:line="288" w:lineRule="auto"/>
              <w:ind w:right="160"/>
              <w:rPr>
                <w:del w:id="8358" w:author="Vynne McKinstry, Stacy J. (ECY)" w:date="2021-01-07T15:55:00Z"/>
                <w:rFonts w:ascii="Segoe UI" w:eastAsia="Calibri" w:hAnsi="Segoe UI" w:cs="Segoe UI"/>
                <w:sz w:val="21"/>
                <w:szCs w:val="21"/>
              </w:rPr>
            </w:pPr>
            <w:del w:id="8359" w:author="Vynne McKinstry, Stacy J. (ECY)" w:date="2021-01-07T15:55:00Z">
              <w:r w:rsidRPr="000111B4" w:rsidDel="00AE78D6">
                <w:rPr>
                  <w:rFonts w:ascii="Segoe UI" w:eastAsia="Calibri" w:hAnsi="Segoe UI" w:cs="Segoe UI"/>
                  <w:sz w:val="21"/>
                  <w:szCs w:val="21"/>
                </w:rPr>
                <w:delText>40%</w:delText>
              </w:r>
            </w:del>
          </w:p>
        </w:tc>
        <w:tc>
          <w:tcPr>
            <w:tcW w:w="3130" w:type="dxa"/>
          </w:tcPr>
          <w:p w14:paraId="479644DC" w14:textId="28392DE9" w:rsidR="00F410D0" w:rsidRPr="000111B4" w:rsidDel="00AE78D6" w:rsidRDefault="00F410D0" w:rsidP="00F410D0">
            <w:pPr>
              <w:spacing w:before="39" w:line="288" w:lineRule="auto"/>
              <w:ind w:right="160"/>
              <w:rPr>
                <w:del w:id="8360" w:author="Vynne McKinstry, Stacy J. (ECY)" w:date="2021-01-07T15:55:00Z"/>
                <w:rFonts w:ascii="Segoe UI" w:eastAsia="Calibri" w:hAnsi="Segoe UI" w:cs="Segoe UI"/>
                <w:sz w:val="21"/>
                <w:szCs w:val="21"/>
              </w:rPr>
            </w:pPr>
            <w:del w:id="8361" w:author="Vynne McKinstry, Stacy J. (ECY)" w:date="2021-01-07T15:55:00Z">
              <w:r w:rsidRPr="000111B4" w:rsidDel="00AE78D6">
                <w:rPr>
                  <w:rFonts w:ascii="Segoe UI" w:eastAsia="Calibri" w:hAnsi="Segoe UI" w:cs="Segoe UI"/>
                  <w:sz w:val="21"/>
                  <w:szCs w:val="21"/>
                </w:rPr>
                <w:delText>232 acre feet per year</w:delText>
              </w:r>
            </w:del>
          </w:p>
        </w:tc>
      </w:tr>
      <w:tr w:rsidR="00F410D0" w:rsidRPr="000111B4" w:rsidDel="00AE78D6" w14:paraId="28F389E2" w14:textId="657FDE4D" w:rsidTr="004F67FF">
        <w:trPr>
          <w:del w:id="8362" w:author="Vynne McKinstry, Stacy J. (ECY)" w:date="2021-01-07T15:55:00Z"/>
        </w:trPr>
        <w:tc>
          <w:tcPr>
            <w:tcW w:w="3130" w:type="dxa"/>
          </w:tcPr>
          <w:p w14:paraId="26C57561" w14:textId="6B878B14" w:rsidR="00F410D0" w:rsidRPr="000111B4" w:rsidDel="00AE78D6" w:rsidRDefault="00F410D0" w:rsidP="00F410D0">
            <w:pPr>
              <w:spacing w:before="39" w:line="288" w:lineRule="auto"/>
              <w:ind w:right="160"/>
              <w:rPr>
                <w:del w:id="8363" w:author="Vynne McKinstry, Stacy J. (ECY)" w:date="2021-01-07T15:55:00Z"/>
                <w:rFonts w:ascii="Segoe UI" w:eastAsia="Calibri" w:hAnsi="Segoe UI" w:cs="Segoe UI"/>
                <w:sz w:val="21"/>
                <w:szCs w:val="21"/>
              </w:rPr>
            </w:pPr>
            <w:del w:id="8364" w:author="Vynne McKinstry, Stacy J. (ECY)" w:date="2021-01-07T15:55:00Z">
              <w:r w:rsidRPr="000111B4" w:rsidDel="00AE78D6">
                <w:rPr>
                  <w:rFonts w:ascii="Segoe UI" w:eastAsia="Calibri" w:hAnsi="Segoe UI" w:cs="Segoe UI"/>
                  <w:sz w:val="21"/>
                  <w:szCs w:val="21"/>
                </w:rPr>
                <w:delText>Bainbridge Island</w:delText>
              </w:r>
            </w:del>
          </w:p>
        </w:tc>
        <w:tc>
          <w:tcPr>
            <w:tcW w:w="3130" w:type="dxa"/>
          </w:tcPr>
          <w:p w14:paraId="0034D000" w14:textId="49EF636B" w:rsidR="00F410D0" w:rsidRPr="000111B4" w:rsidDel="00AE78D6" w:rsidRDefault="00F410D0" w:rsidP="00F410D0">
            <w:pPr>
              <w:spacing w:before="39" w:line="288" w:lineRule="auto"/>
              <w:ind w:right="160"/>
              <w:rPr>
                <w:del w:id="8365" w:author="Vynne McKinstry, Stacy J. (ECY)" w:date="2021-01-07T15:55:00Z"/>
                <w:rFonts w:ascii="Segoe UI" w:eastAsia="Calibri" w:hAnsi="Segoe UI" w:cs="Segoe UI"/>
                <w:sz w:val="21"/>
                <w:szCs w:val="21"/>
              </w:rPr>
            </w:pPr>
            <w:del w:id="8366" w:author="Vynne McKinstry, Stacy J. (ECY)" w:date="2021-01-07T15:55:00Z">
              <w:r w:rsidRPr="000111B4" w:rsidDel="00AE78D6">
                <w:rPr>
                  <w:rFonts w:ascii="Segoe UI" w:eastAsia="Calibri" w:hAnsi="Segoe UI" w:cs="Segoe UI"/>
                  <w:sz w:val="21"/>
                  <w:szCs w:val="21"/>
                </w:rPr>
                <w:delText>10%</w:delText>
              </w:r>
            </w:del>
          </w:p>
        </w:tc>
        <w:tc>
          <w:tcPr>
            <w:tcW w:w="3130" w:type="dxa"/>
          </w:tcPr>
          <w:p w14:paraId="051C479A" w14:textId="7FC5E219" w:rsidR="00F410D0" w:rsidRPr="000111B4" w:rsidDel="00AE78D6" w:rsidRDefault="00F410D0" w:rsidP="00F410D0">
            <w:pPr>
              <w:spacing w:before="39" w:line="288" w:lineRule="auto"/>
              <w:ind w:right="160"/>
              <w:rPr>
                <w:del w:id="8367" w:author="Vynne McKinstry, Stacy J. (ECY)" w:date="2021-01-07T15:55:00Z"/>
                <w:rFonts w:ascii="Segoe UI" w:eastAsia="Calibri" w:hAnsi="Segoe UI" w:cs="Segoe UI"/>
                <w:sz w:val="21"/>
                <w:szCs w:val="21"/>
              </w:rPr>
            </w:pPr>
            <w:del w:id="8368" w:author="Vynne McKinstry, Stacy J. (ECY)" w:date="2021-01-07T15:55:00Z">
              <w:r w:rsidRPr="000111B4" w:rsidDel="00AE78D6">
                <w:rPr>
                  <w:rFonts w:ascii="Segoe UI" w:eastAsia="Calibri" w:hAnsi="Segoe UI" w:cs="Segoe UI"/>
                  <w:sz w:val="21"/>
                  <w:szCs w:val="21"/>
                </w:rPr>
                <w:delText>58 acre feet per year</w:delText>
              </w:r>
            </w:del>
          </w:p>
        </w:tc>
      </w:tr>
      <w:tr w:rsidR="00F410D0" w:rsidRPr="000111B4" w:rsidDel="00AE78D6" w14:paraId="78B1D613" w14:textId="5677D02A" w:rsidTr="004F67FF">
        <w:trPr>
          <w:del w:id="8369" w:author="Vynne McKinstry, Stacy J. (ECY)" w:date="2021-01-07T15:55:00Z"/>
        </w:trPr>
        <w:tc>
          <w:tcPr>
            <w:tcW w:w="3130" w:type="dxa"/>
          </w:tcPr>
          <w:p w14:paraId="21FD6806" w14:textId="75802EAC" w:rsidR="00F410D0" w:rsidRPr="000111B4" w:rsidDel="00AE78D6" w:rsidRDefault="00F410D0" w:rsidP="00F410D0">
            <w:pPr>
              <w:spacing w:before="39" w:line="288" w:lineRule="auto"/>
              <w:ind w:right="160"/>
              <w:rPr>
                <w:del w:id="8370" w:author="Vynne McKinstry, Stacy J. (ECY)" w:date="2021-01-07T15:55:00Z"/>
                <w:rFonts w:ascii="Segoe UI" w:eastAsia="Calibri" w:hAnsi="Segoe UI" w:cs="Segoe UI"/>
                <w:sz w:val="21"/>
                <w:szCs w:val="21"/>
              </w:rPr>
            </w:pPr>
            <w:del w:id="8371" w:author="Vynne McKinstry, Stacy J. (ECY)" w:date="2021-01-07T15:55:00Z">
              <w:r w:rsidRPr="000111B4" w:rsidDel="00AE78D6">
                <w:rPr>
                  <w:rFonts w:ascii="Segoe UI" w:eastAsia="Calibri" w:hAnsi="Segoe UI" w:cs="Segoe UI"/>
                  <w:sz w:val="21"/>
                  <w:szCs w:val="21"/>
                </w:rPr>
                <w:delText>South Sound</w:delText>
              </w:r>
            </w:del>
          </w:p>
        </w:tc>
        <w:tc>
          <w:tcPr>
            <w:tcW w:w="3130" w:type="dxa"/>
          </w:tcPr>
          <w:p w14:paraId="118C7554" w14:textId="518B829B" w:rsidR="00F410D0" w:rsidRPr="000111B4" w:rsidDel="00AE78D6" w:rsidRDefault="00F410D0" w:rsidP="00F410D0">
            <w:pPr>
              <w:spacing w:before="39" w:line="288" w:lineRule="auto"/>
              <w:ind w:right="160"/>
              <w:rPr>
                <w:del w:id="8372" w:author="Vynne McKinstry, Stacy J. (ECY)" w:date="2021-01-07T15:55:00Z"/>
                <w:rFonts w:ascii="Segoe UI" w:eastAsia="Calibri" w:hAnsi="Segoe UI" w:cs="Segoe UI"/>
                <w:sz w:val="21"/>
                <w:szCs w:val="21"/>
              </w:rPr>
            </w:pPr>
            <w:del w:id="8373" w:author="Vynne McKinstry, Stacy J. (ECY)" w:date="2021-01-07T15:55:00Z">
              <w:r w:rsidRPr="000111B4" w:rsidDel="00AE78D6">
                <w:rPr>
                  <w:rFonts w:ascii="Segoe UI" w:eastAsia="Calibri" w:hAnsi="Segoe UI" w:cs="Segoe UI"/>
                  <w:sz w:val="21"/>
                  <w:szCs w:val="21"/>
                </w:rPr>
                <w:delText>20%</w:delText>
              </w:r>
            </w:del>
          </w:p>
        </w:tc>
        <w:tc>
          <w:tcPr>
            <w:tcW w:w="3130" w:type="dxa"/>
          </w:tcPr>
          <w:p w14:paraId="547DC9C1" w14:textId="701E538A" w:rsidR="00F410D0" w:rsidRPr="000111B4" w:rsidDel="00AE78D6" w:rsidRDefault="00F410D0" w:rsidP="00F410D0">
            <w:pPr>
              <w:spacing w:before="39" w:line="288" w:lineRule="auto"/>
              <w:ind w:right="160"/>
              <w:rPr>
                <w:del w:id="8374" w:author="Vynne McKinstry, Stacy J. (ECY)" w:date="2021-01-07T15:55:00Z"/>
                <w:rFonts w:ascii="Segoe UI" w:eastAsia="Calibri" w:hAnsi="Segoe UI" w:cs="Segoe UI"/>
                <w:sz w:val="21"/>
                <w:szCs w:val="21"/>
              </w:rPr>
            </w:pPr>
            <w:del w:id="8375" w:author="Vynne McKinstry, Stacy J. (ECY)" w:date="2021-01-07T15:55:00Z">
              <w:r w:rsidRPr="000111B4" w:rsidDel="00AE78D6">
                <w:rPr>
                  <w:rFonts w:ascii="Segoe UI" w:eastAsia="Calibri" w:hAnsi="Segoe UI" w:cs="Segoe UI"/>
                  <w:sz w:val="21"/>
                  <w:szCs w:val="21"/>
                </w:rPr>
                <w:delText>116 acre feet per year</w:delText>
              </w:r>
            </w:del>
          </w:p>
        </w:tc>
      </w:tr>
    </w:tbl>
    <w:p w14:paraId="04260749" w14:textId="4BA7954F" w:rsidR="00F410D0" w:rsidRPr="000111B4" w:rsidDel="00AE78D6" w:rsidRDefault="00F410D0" w:rsidP="00F40CD9">
      <w:pPr>
        <w:widowControl w:val="0"/>
        <w:spacing w:before="240" w:after="0"/>
        <w:ind w:right="-14"/>
        <w:rPr>
          <w:del w:id="8376" w:author="Vynne McKinstry, Stacy J. (ECY)" w:date="2021-01-07T15:55:00Z"/>
          <w:rFonts w:ascii="Segoe UI Semibold" w:eastAsia="Segoe UI Semibold" w:hAnsi="Segoe UI Semibold" w:cs="Segoe UI Semibold"/>
          <w:szCs w:val="24"/>
        </w:rPr>
      </w:pPr>
      <w:del w:id="8377" w:author="Vynne McKinstry, Stacy J. (ECY)" w:date="2021-01-07T15:55:00Z">
        <w:r w:rsidRPr="000111B4" w:rsidDel="00AE78D6">
          <w:rPr>
            <w:rFonts w:ascii="Segoe UI Semibold" w:eastAsia="Segoe UI Semibold" w:hAnsi="Segoe UI Semibold" w:cs="Segoe UI Semibold"/>
            <w:szCs w:val="24"/>
          </w:rPr>
          <w:delText>Map</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cati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w:delText>
        </w:r>
      </w:del>
    </w:p>
    <w:p w14:paraId="0149F219" w14:textId="4061895E" w:rsidR="00F410D0" w:rsidRPr="000111B4" w:rsidDel="00AE78D6" w:rsidRDefault="00F410D0" w:rsidP="00F410D0">
      <w:pPr>
        <w:widowControl w:val="0"/>
        <w:spacing w:after="0"/>
        <w:ind w:right="-20"/>
        <w:rPr>
          <w:del w:id="8378" w:author="Vynne McKinstry, Stacy J. (ECY)" w:date="2021-01-07T15:55:00Z"/>
          <w:rFonts w:ascii="Segoe UI Semibold" w:eastAsia="Segoe UI Semibold" w:hAnsi="Segoe UI Semibold" w:cs="Segoe UI Semibold"/>
          <w:szCs w:val="24"/>
        </w:rPr>
      </w:pPr>
      <w:del w:id="8379" w:author="Vynne McKinstry, Stacy J. (ECY)" w:date="2021-01-07T15:55:00Z">
        <w:r w:rsidRPr="000111B4" w:rsidDel="00AE78D6">
          <w:rPr>
            <w:rFonts w:ascii="Calibri" w:eastAsia="Calibri" w:hAnsi="Calibri" w:cs="Arial"/>
            <w:noProof/>
            <w:sz w:val="22"/>
          </w:rPr>
          <mc:AlternateContent>
            <mc:Choice Requires="wpg">
              <w:drawing>
                <wp:anchor distT="0" distB="0" distL="114300" distR="114300" simplePos="0" relativeHeight="251710464" behindDoc="0" locked="0" layoutInCell="1" allowOverlap="1" wp14:anchorId="04AAF0C8" wp14:editId="2CE3ED11">
                  <wp:simplePos x="0" y="0"/>
                  <wp:positionH relativeFrom="column">
                    <wp:posOffset>76200</wp:posOffset>
                  </wp:positionH>
                  <wp:positionV relativeFrom="paragraph">
                    <wp:posOffset>247015</wp:posOffset>
                  </wp:positionV>
                  <wp:extent cx="3916680" cy="4752975"/>
                  <wp:effectExtent l="0" t="0" r="7620" b="9525"/>
                  <wp:wrapNone/>
                  <wp:docPr id="27" name="Group 6" descr="map " title="North Kitsap project locations"/>
                  <wp:cNvGraphicFramePr/>
                  <a:graphic xmlns:a="http://schemas.openxmlformats.org/drawingml/2006/main">
                    <a:graphicData uri="http://schemas.microsoft.com/office/word/2010/wordprocessingGroup">
                      <wpg:wgp>
                        <wpg:cNvGrpSpPr/>
                        <wpg:grpSpPr>
                          <a:xfrm>
                            <a:off x="0" y="0"/>
                            <a:ext cx="3916680" cy="4752975"/>
                            <a:chOff x="0" y="0"/>
                            <a:chExt cx="4479206" cy="5533028"/>
                          </a:xfrm>
                        </wpg:grpSpPr>
                        <pic:pic xmlns:pic="http://schemas.openxmlformats.org/drawingml/2006/picture">
                          <pic:nvPicPr>
                            <pic:cNvPr id="28" name="Content Placeholder 3" descr="project locations" title="Kitsap County map"/>
                            <pic:cNvPicPr>
                              <a:picLocks noChangeAspect="1"/>
                            </pic:cNvPicPr>
                          </pic:nvPicPr>
                          <pic:blipFill rotWithShape="1">
                            <a:blip r:embed="rId169" cstate="print">
                              <a:extLst>
                                <a:ext uri="{28A0092B-C50C-407E-A947-70E740481C1C}">
                                  <a14:useLocalDpi xmlns:a14="http://schemas.microsoft.com/office/drawing/2010/main" val="0"/>
                                </a:ext>
                              </a:extLst>
                            </a:blip>
                            <a:srcRect b="10786"/>
                            <a:stretch/>
                          </pic:blipFill>
                          <pic:spPr>
                            <a:xfrm>
                              <a:off x="0" y="0"/>
                              <a:ext cx="4479206" cy="5533028"/>
                            </a:xfrm>
                            <a:prstGeom prst="rect">
                              <a:avLst/>
                            </a:prstGeom>
                          </pic:spPr>
                        </pic:pic>
                        <wps:wsp>
                          <wps:cNvPr id="29" name="Rectangle 29"/>
                          <wps:cNvSpPr/>
                          <wps:spPr>
                            <a:xfrm>
                              <a:off x="201889" y="148856"/>
                              <a:ext cx="471949" cy="88490"/>
                            </a:xfrm>
                            <a:prstGeom prst="rect">
                              <a:avLst/>
                            </a:prstGeom>
                            <a:solidFill>
                              <a:sysClr val="window" lastClr="FFFFFF">
                                <a:lumMod val="8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7B65B7F">
                <v:group id="Group 6" style="position:absolute;margin-left:6pt;margin-top:19.45pt;width:308.4pt;height:374.25pt;z-index:251710464;mso-width-relative:margin;mso-height-relative:margin" alt="Title: North Kitsap project locations - Description: map " coordsize="44792,55330" o:spid="_x0000_s1026" w14:anchorId="76902C8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">
                  <v:shape id="Content Placeholder 3" style="position:absolute;width:44792;height:55330;visibility:visible;mso-wrap-style:square" alt="project location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">
                    <v:imagedata cropbottom="7069f" o:title="project locations" r:id="rId185"/>
                    <v:path arrowok="t"/>
                  </v:shape>
                  <v:rect id="Rectangle 29" style="position:absolute;left:2018;top:1488;width:4720;height:885;visibility:visible;mso-wrap-style:square;v-text-anchor:middle" o:spid="_x0000_s1028" fillcolor="#d9d9d9"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"/>
                </v:group>
              </w:pict>
            </mc:Fallback>
          </mc:AlternateContent>
        </w:r>
        <w:r w:rsidRPr="000111B4" w:rsidDel="00AE78D6">
          <w:rPr>
            <w:rFonts w:ascii="Segoe UI Semibold" w:eastAsia="Segoe UI Semibold" w:hAnsi="Segoe UI Semibold" w:cs="Segoe UI Semibold"/>
            <w:noProof/>
            <w:szCs w:val="24"/>
          </w:rPr>
          <w:drawing>
            <wp:inline distT="0" distB="0" distL="0" distR="0" wp14:anchorId="3F0A78CC" wp14:editId="0FC8F8DD">
              <wp:extent cx="4474845" cy="5535930"/>
              <wp:effectExtent l="0" t="0" r="1905" b="7620"/>
              <wp:docPr id="30" name="Picture 30" descr="map" title="kitsap county with incorporated por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74845" cy="5535930"/>
                      </a:xfrm>
                      <a:prstGeom prst="rect">
                        <a:avLst/>
                      </a:prstGeom>
                      <a:noFill/>
                    </pic:spPr>
                  </pic:pic>
                </a:graphicData>
              </a:graphic>
            </wp:inline>
          </w:drawing>
        </w:r>
      </w:del>
    </w:p>
    <w:p w14:paraId="0C306F90" w14:textId="3A40334C" w:rsidR="00F410D0" w:rsidRPr="000111B4" w:rsidDel="00AE78D6" w:rsidRDefault="00F410D0" w:rsidP="00F410D0">
      <w:pPr>
        <w:widowControl w:val="0"/>
        <w:spacing w:after="0"/>
        <w:ind w:right="-20"/>
        <w:rPr>
          <w:del w:id="8380" w:author="Vynne McKinstry, Stacy J. (ECY)" w:date="2021-01-07T15:55:00Z"/>
          <w:rFonts w:ascii="Segoe UI" w:eastAsia="Segoe UI Semibold" w:hAnsi="Segoe UI" w:cs="Segoe UI"/>
          <w:b/>
          <w:bCs/>
          <w:sz w:val="21"/>
          <w:szCs w:val="21"/>
        </w:rPr>
      </w:pPr>
      <w:del w:id="8381" w:author="Vynne McKinstry, Stacy J. (ECY)" w:date="2021-01-07T15:55:00Z">
        <w:r w:rsidRPr="000111B4" w:rsidDel="00AE78D6">
          <w:rPr>
            <w:rFonts w:ascii="Segoe UI" w:eastAsia="Segoe UI Semibold" w:hAnsi="Segoe UI" w:cs="Segoe UI"/>
            <w:b/>
            <w:bCs/>
            <w:sz w:val="21"/>
            <w:szCs w:val="21"/>
          </w:rPr>
          <w:delText>Figure 1. Kitsap County with incorporated portions of the county highlighted in dark grey.</w:delText>
        </w:r>
      </w:del>
    </w:p>
    <w:p w14:paraId="10F575C6" w14:textId="35828AA9" w:rsidR="00F410D0" w:rsidRPr="00F40CD9" w:rsidDel="00AE78D6" w:rsidRDefault="00F410D0" w:rsidP="00F40CD9">
      <w:pPr>
        <w:widowControl w:val="0"/>
        <w:spacing w:before="39" w:after="200" w:line="288" w:lineRule="auto"/>
        <w:ind w:right="160"/>
        <w:rPr>
          <w:del w:id="8382" w:author="Vynne McKinstry, Stacy J. (ECY)" w:date="2021-01-07T15:55:00Z"/>
          <w:rFonts w:ascii="Calibri" w:eastAsia="Calibri" w:hAnsi="Calibri" w:cs="Arial"/>
          <w:sz w:val="20"/>
          <w:szCs w:val="20"/>
        </w:rPr>
      </w:pPr>
      <w:del w:id="8383" w:author="Vynne McKinstry, Stacy J. (ECY)" w:date="2021-01-07T15:55:00Z">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g</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 1</w:delText>
        </w:r>
        <w:r w:rsidRPr="000111B4" w:rsidDel="00AE78D6">
          <w:rPr>
            <w:rFonts w:ascii="Segoe UI" w:eastAsia="Segoe UI" w:hAnsi="Segoe UI" w:cs="Segoe UI"/>
            <w:spacing w:val="-1"/>
            <w:sz w:val="21"/>
            <w:szCs w:val="21"/>
          </w:rPr>
          <w:delText xml:space="preserve"> above </w:delText>
        </w:r>
        <w:r w:rsidRPr="000111B4" w:rsidDel="00AE78D6">
          <w:rPr>
            <w:rFonts w:ascii="Segoe UI" w:eastAsia="Segoe UI" w:hAnsi="Segoe UI" w:cs="Segoe UI"/>
            <w:sz w:val="21"/>
            <w:szCs w:val="21"/>
          </w:rPr>
          <w:delText>shows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z w:val="21"/>
            <w:szCs w:val="21"/>
          </w:rPr>
          <w:delText>at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 of Kitsap County. Future RGs and LIDs would occur throughout unincorporated portions of the county. Existing RG and LID locations are provided as attachments.</w:delText>
        </w:r>
        <w:r w:rsidRPr="000111B4" w:rsidDel="00AE78D6">
          <w:rPr>
            <w:rFonts w:ascii="Segoe UI" w:eastAsia="Segoe UI" w:hAnsi="Segoe UI" w:cs="Segoe UI"/>
            <w:spacing w:val="-2"/>
            <w:sz w:val="21"/>
            <w:szCs w:val="21"/>
          </w:rPr>
          <w:delText xml:space="preserve"> </w:delText>
        </w:r>
      </w:del>
    </w:p>
    <w:p w14:paraId="33B3E726" w14:textId="7D9BCB01" w:rsidR="00F410D0" w:rsidRPr="000111B4" w:rsidDel="00AE78D6" w:rsidRDefault="00F410D0" w:rsidP="00F410D0">
      <w:pPr>
        <w:widowControl w:val="0"/>
        <w:spacing w:after="0"/>
        <w:ind w:right="-20"/>
        <w:rPr>
          <w:del w:id="8384" w:author="Vynne McKinstry, Stacy J. (ECY)" w:date="2021-01-07T15:55:00Z"/>
          <w:rFonts w:ascii="Segoe UI Semibold" w:eastAsia="Segoe UI Semibold" w:hAnsi="Segoe UI Semibold" w:cs="Segoe UI Semibold"/>
          <w:szCs w:val="24"/>
        </w:rPr>
      </w:pPr>
      <w:del w:id="8385"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w:delText>
        </w:r>
        <w:r w:rsidRPr="000111B4" w:rsidDel="00AE78D6">
          <w:rPr>
            <w:rFonts w:ascii="Segoe UI Semibold" w:eastAsia="Segoe UI Semibold" w:hAnsi="Segoe UI Semibold" w:cs="Segoe UI Semibold"/>
            <w:spacing w:val="2"/>
            <w:szCs w:val="24"/>
          </w:rPr>
          <w:delText>i</w:delText>
        </w:r>
        <w:r w:rsidRPr="000111B4" w:rsidDel="00AE78D6">
          <w:rPr>
            <w:rFonts w:ascii="Segoe UI Semibold" w:eastAsia="Segoe UI Semibold" w:hAnsi="Segoe UI Semibold" w:cs="Segoe UI Semibold"/>
            <w:szCs w:val="24"/>
          </w:rPr>
          <w:delText>al</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istri</w:delText>
        </w:r>
        <w:r w:rsidRPr="000111B4" w:rsidDel="00AE78D6">
          <w:rPr>
            <w:rFonts w:ascii="Segoe UI Semibold" w:eastAsia="Segoe UI Semibold" w:hAnsi="Segoe UI Semibold" w:cs="Segoe UI Semibold"/>
            <w:spacing w:val="2"/>
            <w:szCs w:val="24"/>
          </w:rPr>
          <w:delText>b</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li</w:delText>
        </w:r>
        <w:r w:rsidRPr="000111B4" w:rsidDel="00AE78D6">
          <w:rPr>
            <w:rFonts w:ascii="Segoe UI Semibold" w:eastAsia="Segoe UI Semibold" w:hAnsi="Segoe UI Semibold" w:cs="Segoe UI Semibold"/>
            <w:spacing w:val="1"/>
            <w:szCs w:val="24"/>
          </w:rPr>
          <w:delText>k</w:delText>
        </w:r>
        <w:r w:rsidRPr="000111B4" w:rsidDel="00AE78D6">
          <w:rPr>
            <w:rFonts w:ascii="Segoe UI Semibold" w:eastAsia="Segoe UI Semibold" w:hAnsi="Segoe UI Semibold" w:cs="Segoe UI Semibold"/>
            <w:szCs w:val="24"/>
          </w:rPr>
          <w:delText>ely</w:delText>
        </w:r>
        <w:r w:rsidRPr="000111B4" w:rsidDel="00AE78D6">
          <w:rPr>
            <w:rFonts w:ascii="Segoe UI Semibold" w:eastAsia="Segoe UI Semibold" w:hAnsi="Segoe UI Semibold" w:cs="Segoe UI Semibold"/>
            <w:spacing w:val="-1"/>
            <w:szCs w:val="24"/>
          </w:rPr>
          <w:delText xml:space="preserve"> b</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its</w:delText>
        </w:r>
      </w:del>
    </w:p>
    <w:p w14:paraId="17B77BD1" w14:textId="7CC73185" w:rsidR="00F410D0" w:rsidRPr="000111B4" w:rsidDel="00AE78D6" w:rsidRDefault="00F410D0" w:rsidP="00F410D0">
      <w:pPr>
        <w:widowControl w:val="0"/>
        <w:spacing w:before="39" w:after="200" w:line="288" w:lineRule="auto"/>
        <w:ind w:right="160"/>
        <w:rPr>
          <w:del w:id="8386" w:author="Vynne McKinstry, Stacy J. (ECY)" w:date="2021-01-07T15:55:00Z"/>
          <w:rFonts w:ascii="Segoe UI" w:eastAsia="Segoe UI" w:hAnsi="Segoe UI" w:cs="Segoe UI"/>
          <w:sz w:val="21"/>
          <w:szCs w:val="21"/>
        </w:rPr>
      </w:pPr>
      <w:del w:id="8387" w:author="Vynne McKinstry, Stacy J. (ECY)" w:date="2021-01-07T15:55:00Z">
        <w:r w:rsidRPr="000111B4" w:rsidDel="00AE78D6">
          <w:rPr>
            <w:rFonts w:ascii="Segoe UI" w:eastAsia="Segoe UI" w:hAnsi="Segoe UI" w:cs="Segoe UI"/>
            <w:sz w:val="21"/>
            <w:szCs w:val="21"/>
          </w:rPr>
          <w:delText>The spatial distribution of likely benefits from this project would occur throughout Kitsap County with priority towards critical Kitsap County streams in which permit exempt wells are projected to be high which are identified by orange and red in Figure 2.</w:delText>
        </w:r>
      </w:del>
    </w:p>
    <w:p w14:paraId="7515C0B0" w14:textId="71A43C20" w:rsidR="00F410D0" w:rsidRPr="000111B4" w:rsidDel="00AE78D6" w:rsidRDefault="00F410D0" w:rsidP="00F410D0">
      <w:pPr>
        <w:widowControl w:val="0"/>
        <w:spacing w:before="39" w:after="200" w:line="288" w:lineRule="auto"/>
        <w:ind w:right="160"/>
        <w:rPr>
          <w:del w:id="8388" w:author="Vynne McKinstry, Stacy J. (ECY)" w:date="2021-01-07T15:55:00Z"/>
          <w:rFonts w:ascii="Segoe UI" w:eastAsia="Segoe UI" w:hAnsi="Segoe UI" w:cs="Segoe UI"/>
          <w:sz w:val="21"/>
          <w:szCs w:val="21"/>
          <w:highlight w:val="yellow"/>
        </w:rPr>
      </w:pPr>
      <w:del w:id="8389" w:author="Vynne McKinstry, Stacy J. (ECY)" w:date="2021-01-07T15:55:00Z">
        <w:r w:rsidRPr="000111B4" w:rsidDel="00AE78D6">
          <w:rPr>
            <w:rFonts w:ascii="Segoe UI" w:eastAsia="Segoe UI" w:hAnsi="Segoe UI" w:cs="Segoe UI"/>
            <w:noProof/>
            <w:sz w:val="21"/>
            <w:szCs w:val="21"/>
            <w:highlight w:val="yellow"/>
          </w:rPr>
          <w:drawing>
            <wp:inline distT="0" distB="0" distL="0" distR="0" wp14:anchorId="2BFFE617" wp14:editId="132AD5DA">
              <wp:extent cx="5681980" cy="4352925"/>
              <wp:effectExtent l="0" t="0" r="0" b="9525"/>
              <wp:docPr id="31" name="Picture 31" descr="Kitsap County permit exempt connections potential growth. Red shading indicates high future projected growth and green shading indicates low future projected growth." title="Satell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81980" cy="4352925"/>
                      </a:xfrm>
                      <a:prstGeom prst="rect">
                        <a:avLst/>
                      </a:prstGeom>
                      <a:noFill/>
                    </pic:spPr>
                  </pic:pic>
                </a:graphicData>
              </a:graphic>
            </wp:inline>
          </w:drawing>
        </w:r>
      </w:del>
    </w:p>
    <w:p w14:paraId="5E8E0FE1" w14:textId="3D9ACCFE" w:rsidR="00F410D0" w:rsidRPr="000111B4" w:rsidDel="00AE78D6" w:rsidRDefault="00F410D0" w:rsidP="00F410D0">
      <w:pPr>
        <w:widowControl w:val="0"/>
        <w:spacing w:before="4" w:after="0"/>
        <w:ind w:right="-20"/>
        <w:rPr>
          <w:del w:id="8390" w:author="Vynne McKinstry, Stacy J. (ECY)" w:date="2021-01-07T15:55:00Z"/>
          <w:rFonts w:ascii="Segoe UI" w:eastAsia="Segoe UI" w:hAnsi="Segoe UI" w:cs="Segoe UI"/>
          <w:color w:val="000000"/>
          <w:sz w:val="21"/>
          <w:szCs w:val="21"/>
        </w:rPr>
      </w:pPr>
      <w:del w:id="8391" w:author="Vynne McKinstry, Stacy J. (ECY)" w:date="2021-01-07T15:55:00Z">
        <w:r w:rsidRPr="000111B4" w:rsidDel="00AE78D6">
          <w:rPr>
            <w:rFonts w:ascii="Segoe UI" w:eastAsia="Segoe UI" w:hAnsi="Segoe UI" w:cs="Segoe UI"/>
            <w:b/>
            <w:bCs/>
            <w:color w:val="000000"/>
            <w:spacing w:val="1"/>
            <w:sz w:val="21"/>
            <w:szCs w:val="21"/>
          </w:rPr>
          <w:delText>F</w:delText>
        </w:r>
        <w:r w:rsidRPr="000111B4" w:rsidDel="00AE78D6">
          <w:rPr>
            <w:rFonts w:ascii="Segoe UI" w:eastAsia="Segoe UI" w:hAnsi="Segoe UI" w:cs="Segoe UI"/>
            <w:b/>
            <w:bCs/>
            <w:color w:val="000000"/>
            <w:sz w:val="21"/>
            <w:szCs w:val="21"/>
          </w:rPr>
          <w:delText>i</w:delText>
        </w:r>
        <w:r w:rsidRPr="000111B4" w:rsidDel="00AE78D6">
          <w:rPr>
            <w:rFonts w:ascii="Segoe UI" w:eastAsia="Segoe UI" w:hAnsi="Segoe UI" w:cs="Segoe UI"/>
            <w:b/>
            <w:bCs/>
            <w:color w:val="000000"/>
            <w:spacing w:val="-1"/>
            <w:sz w:val="21"/>
            <w:szCs w:val="21"/>
          </w:rPr>
          <w:delText>gu</w:delText>
        </w:r>
        <w:r w:rsidRPr="000111B4" w:rsidDel="00AE78D6">
          <w:rPr>
            <w:rFonts w:ascii="Segoe UI" w:eastAsia="Segoe UI" w:hAnsi="Segoe UI" w:cs="Segoe UI"/>
            <w:b/>
            <w:bCs/>
            <w:color w:val="000000"/>
            <w:sz w:val="21"/>
            <w:szCs w:val="21"/>
          </w:rPr>
          <w:delText>re</w:delText>
        </w:r>
        <w:r w:rsidRPr="000111B4" w:rsidDel="00AE78D6">
          <w:rPr>
            <w:rFonts w:ascii="Segoe UI" w:eastAsia="Segoe UI" w:hAnsi="Segoe UI" w:cs="Segoe UI"/>
            <w:b/>
            <w:bCs/>
            <w:color w:val="000000"/>
            <w:spacing w:val="-2"/>
            <w:sz w:val="21"/>
            <w:szCs w:val="21"/>
          </w:rPr>
          <w:delText xml:space="preserve"> </w:delText>
        </w:r>
        <w:r w:rsidRPr="000111B4" w:rsidDel="00AE78D6">
          <w:rPr>
            <w:rFonts w:ascii="Segoe UI" w:eastAsia="Segoe UI" w:hAnsi="Segoe UI" w:cs="Segoe UI"/>
            <w:b/>
            <w:bCs/>
            <w:color w:val="000000"/>
            <w:spacing w:val="1"/>
            <w:sz w:val="21"/>
            <w:szCs w:val="21"/>
          </w:rPr>
          <w:delText>2</w:delText>
        </w:r>
        <w:r w:rsidRPr="000111B4" w:rsidDel="00AE78D6">
          <w:rPr>
            <w:rFonts w:ascii="Segoe UI" w:eastAsia="Segoe UI" w:hAnsi="Segoe UI" w:cs="Segoe UI"/>
            <w:b/>
            <w:bCs/>
            <w:color w:val="000000"/>
            <w:sz w:val="21"/>
            <w:szCs w:val="21"/>
          </w:rPr>
          <w:delText xml:space="preserve">. </w:delText>
        </w:r>
        <w:r w:rsidRPr="000111B4" w:rsidDel="00AE78D6">
          <w:rPr>
            <w:rFonts w:ascii="Segoe UI" w:eastAsia="Segoe UI" w:hAnsi="Segoe UI" w:cs="Segoe UI"/>
            <w:b/>
            <w:bCs/>
            <w:color w:val="000000"/>
            <w:spacing w:val="-1"/>
            <w:sz w:val="21"/>
            <w:szCs w:val="21"/>
          </w:rPr>
          <w:delText>Kitsap County permit exempt connections potential growth. Red shading indicates high future projected growth and green shading indicates low future projected growth.</w:delText>
        </w:r>
      </w:del>
    </w:p>
    <w:p w14:paraId="0B0412F8" w14:textId="76B705A9" w:rsidR="00F410D0" w:rsidRPr="000111B4" w:rsidDel="00AE78D6" w:rsidRDefault="00F410D0" w:rsidP="00F410D0">
      <w:pPr>
        <w:widowControl w:val="0"/>
        <w:spacing w:before="39" w:after="200" w:line="288" w:lineRule="auto"/>
        <w:ind w:right="160"/>
        <w:rPr>
          <w:del w:id="8392" w:author="Vynne McKinstry, Stacy J. (ECY)" w:date="2021-01-07T15:55:00Z"/>
          <w:rFonts w:ascii="Segoe UI" w:eastAsia="Segoe UI" w:hAnsi="Segoe UI" w:cs="Segoe UI"/>
          <w:sz w:val="21"/>
          <w:szCs w:val="21"/>
          <w:highlight w:val="yellow"/>
        </w:rPr>
      </w:pPr>
    </w:p>
    <w:p w14:paraId="36585A9C" w14:textId="60BC56D3" w:rsidR="00F410D0" w:rsidRPr="000111B4" w:rsidDel="00AE78D6" w:rsidRDefault="00F410D0" w:rsidP="00F410D0">
      <w:pPr>
        <w:widowControl w:val="0"/>
        <w:spacing w:after="0"/>
        <w:ind w:right="-20"/>
        <w:rPr>
          <w:del w:id="8393" w:author="Vynne McKinstry, Stacy J. (ECY)" w:date="2021-01-07T15:55:00Z"/>
          <w:rFonts w:ascii="Segoe UI Semibold" w:eastAsia="Segoe UI Semibold" w:hAnsi="Segoe UI Semibold" w:cs="Segoe UI Semibold"/>
          <w:szCs w:val="24"/>
        </w:rPr>
      </w:pPr>
      <w:del w:id="8394"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er</w:delText>
        </w:r>
        <w:r w:rsidRPr="000111B4" w:rsidDel="00AE78D6">
          <w:rPr>
            <w:rFonts w:ascii="Segoe UI Semibold" w:eastAsia="Segoe UI Semibold" w:hAnsi="Segoe UI Semibold" w:cs="Segoe UI Semibold"/>
            <w:spacing w:val="1"/>
            <w:szCs w:val="24"/>
          </w:rPr>
          <w:delText>fo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ce</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g</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als</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res.</w:delText>
        </w:r>
      </w:del>
    </w:p>
    <w:p w14:paraId="7698D415" w14:textId="3F81D84B" w:rsidR="00F410D0" w:rsidRPr="000111B4" w:rsidDel="00AE78D6" w:rsidRDefault="00F410D0" w:rsidP="00F410D0">
      <w:pPr>
        <w:widowControl w:val="0"/>
        <w:spacing w:before="39" w:after="200" w:line="288" w:lineRule="auto"/>
        <w:ind w:right="160"/>
        <w:rPr>
          <w:del w:id="8395" w:author="Vynne McKinstry, Stacy J. (ECY)" w:date="2021-01-07T15:55:00Z"/>
          <w:rFonts w:ascii="Segoe UI" w:eastAsia="Segoe UI" w:hAnsi="Segoe UI" w:cs="Segoe UI"/>
          <w:sz w:val="21"/>
          <w:szCs w:val="21"/>
        </w:rPr>
      </w:pPr>
      <w:del w:id="8396" w:author="Vynne McKinstry, Stacy J. (ECY)" w:date="2021-01-07T15:55:00Z">
        <w:r w:rsidRPr="000111B4" w:rsidDel="00AE78D6">
          <w:rPr>
            <w:rFonts w:ascii="Segoe UI" w:eastAsia="Segoe UI" w:hAnsi="Segoe UI" w:cs="Segoe UI"/>
            <w:sz w:val="21"/>
            <w:szCs w:val="21"/>
          </w:rPr>
          <w:delText>This project would be measured by the number of functional RGs and LIDs installed within Kitsap County above the average number of the practices installed annually by KCD (e.g. average 33 per year since 2010).</w:delText>
        </w:r>
        <w:r w:rsidRPr="000111B4" w:rsidDel="00AE78D6">
          <w:rPr>
            <w:rFonts w:ascii="Segoe UI Semibold" w:eastAsia="Segoe UI Semibold" w:hAnsi="Segoe UI Semibold" w:cs="Segoe UI Semibold"/>
            <w:spacing w:val="1"/>
            <w:szCs w:val="24"/>
          </w:rPr>
          <w:br w:type="page"/>
        </w:r>
      </w:del>
    </w:p>
    <w:p w14:paraId="600D196C" w14:textId="633A7A91" w:rsidR="00F410D0" w:rsidRPr="000111B4" w:rsidDel="00AE78D6" w:rsidRDefault="00F410D0" w:rsidP="00F410D0">
      <w:pPr>
        <w:widowControl w:val="0"/>
        <w:spacing w:after="0"/>
        <w:ind w:right="93"/>
        <w:rPr>
          <w:del w:id="8397" w:author="Vynne McKinstry, Stacy J. (ECY)" w:date="2021-01-07T15:55:00Z"/>
          <w:rFonts w:ascii="Segoe UI Semibold" w:eastAsia="Segoe UI Semibold" w:hAnsi="Segoe UI Semibold" w:cs="Segoe UI Semibold"/>
          <w:szCs w:val="24"/>
        </w:rPr>
      </w:pPr>
      <w:del w:id="8398"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3"/>
            <w:szCs w:val="24"/>
          </w:rPr>
          <w:delText>p</w:delText>
        </w:r>
        <w:r w:rsidRPr="000111B4" w:rsidDel="00AE78D6">
          <w:rPr>
            <w:rFonts w:ascii="Segoe UI Semibold" w:eastAsia="Segoe UI Semibold" w:hAnsi="Segoe UI Semibold" w:cs="Segoe UI Semibold"/>
            <w:szCs w:val="24"/>
          </w:rPr>
          <w:delText>ecies,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li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st</w:delText>
        </w:r>
        <w:r w:rsidRPr="000111B4" w:rsidDel="00AE78D6">
          <w:rPr>
            <w:rFonts w:ascii="Segoe UI Semibold" w:eastAsia="Segoe UI Semibold" w:hAnsi="Segoe UI Semibold" w:cs="Segoe UI Semibold"/>
            <w:spacing w:val="-1"/>
            <w:szCs w:val="24"/>
          </w:rPr>
          <w:delText>ag</w:delText>
        </w:r>
        <w:r w:rsidRPr="000111B4" w:rsidDel="00AE78D6">
          <w:rPr>
            <w:rFonts w:ascii="Segoe UI Semibold" w:eastAsia="Segoe UI Semibold" w:hAnsi="Segoe UI Semibold" w:cs="Segoe UI Semibold"/>
            <w:szCs w:val="24"/>
          </w:rPr>
          <w:delText>es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eci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ic</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ec</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system</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str</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ct</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re,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sitio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 xml:space="preserve"> f</w:delText>
        </w:r>
        <w:r w:rsidRPr="000111B4" w:rsidDel="00AE78D6">
          <w:rPr>
            <w:rFonts w:ascii="Segoe UI Semibold" w:eastAsia="Segoe UI Semibold" w:hAnsi="Segoe UI Semibold" w:cs="Segoe UI Semibold"/>
            <w:spacing w:val="-1"/>
            <w:szCs w:val="24"/>
          </w:rPr>
          <w:delText>un</w:delText>
        </w:r>
        <w:r w:rsidRPr="000111B4" w:rsidDel="00AE78D6">
          <w:rPr>
            <w:rFonts w:ascii="Segoe UI Semibold" w:eastAsia="Segoe UI Semibold" w:hAnsi="Segoe UI Semibold" w:cs="Segoe UI Semibold"/>
            <w:szCs w:val="24"/>
          </w:rPr>
          <w:delText>cti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dd</w:delText>
        </w:r>
        <w:r w:rsidRPr="000111B4" w:rsidDel="00AE78D6">
          <w:rPr>
            <w:rFonts w:ascii="Segoe UI Semibold" w:eastAsia="Segoe UI Semibold" w:hAnsi="Segoe UI Semibold" w:cs="Segoe UI Semibold"/>
            <w:szCs w:val="24"/>
          </w:rPr>
          <w:delText>resse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w:delText>
        </w:r>
      </w:del>
    </w:p>
    <w:p w14:paraId="71951E5F" w14:textId="10F8036F" w:rsidR="00F410D0" w:rsidRPr="000111B4" w:rsidDel="00AE78D6" w:rsidRDefault="00F410D0" w:rsidP="00F410D0">
      <w:pPr>
        <w:widowControl w:val="0"/>
        <w:spacing w:before="42" w:after="0" w:line="288" w:lineRule="auto"/>
        <w:ind w:right="62"/>
        <w:rPr>
          <w:del w:id="8399" w:author="Vynne McKinstry, Stacy J. (ECY)" w:date="2021-01-07T15:55:00Z"/>
          <w:rFonts w:ascii="Segoe UI" w:eastAsia="Segoe UI" w:hAnsi="Segoe UI" w:cs="Segoe UI"/>
          <w:sz w:val="21"/>
          <w:szCs w:val="21"/>
        </w:rPr>
      </w:pPr>
      <w:del w:id="8400" w:author="Vynne McKinstry, Stacy J. (ECY)" w:date="2021-01-07T15:55:00Z">
        <w:r w:rsidRPr="000111B4" w:rsidDel="00AE78D6">
          <w:rPr>
            <w:rFonts w:ascii="Segoe UI" w:eastAsia="Segoe UI" w:hAnsi="Segoe UI" w:cs="Segoe UI"/>
            <w:sz w:val="21"/>
            <w:szCs w:val="21"/>
          </w:rPr>
          <w:delText xml:space="preserve">The </w:delText>
        </w:r>
        <w:r w:rsidRPr="000111B4" w:rsidDel="00AE78D6">
          <w:rPr>
            <w:rFonts w:ascii="Segoe UI" w:eastAsia="Segoe UI" w:hAnsi="Segoe UI" w:cs="Segoe UI"/>
            <w:spacing w:val="-3"/>
            <w:sz w:val="21"/>
            <w:szCs w:val="21"/>
          </w:rPr>
          <w:delText>W</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g</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D</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tm</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is</w:delText>
        </w:r>
        <w:r w:rsidRPr="000111B4" w:rsidDel="00AE78D6">
          <w:rPr>
            <w:rFonts w:ascii="Segoe UI" w:eastAsia="Segoe UI" w:hAnsi="Segoe UI" w:cs="Segoe UI"/>
            <w:sz w:val="21"/>
            <w:szCs w:val="21"/>
          </w:rPr>
          <w:delText xml:space="preserve">h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1"/>
            <w:sz w:val="21"/>
            <w:szCs w:val="21"/>
          </w:rPr>
          <w:delText>li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has</w:delText>
        </w:r>
        <w:r w:rsidRPr="000111B4" w:rsidDel="00AE78D6">
          <w:rPr>
            <w:rFonts w:ascii="Segoe UI" w:eastAsia="Segoe UI" w:hAnsi="Segoe UI" w:cs="Segoe UI"/>
            <w:spacing w:val="-1"/>
            <w:sz w:val="21"/>
            <w:szCs w:val="21"/>
          </w:rPr>
          <w:delText xml:space="preserve"> i</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2"/>
            <w:sz w:val="21"/>
            <w:szCs w:val="21"/>
          </w:rPr>
          <w:delText xml:space="preserve"> t</w:delText>
        </w:r>
        <w:r w:rsidRPr="000111B4" w:rsidDel="00AE78D6">
          <w:rPr>
            <w:rFonts w:ascii="Segoe UI" w:eastAsia="Segoe UI" w:hAnsi="Segoe UI" w:cs="Segoe UI"/>
            <w:sz w:val="21"/>
            <w:szCs w:val="21"/>
          </w:rPr>
          <w:delText>hat</w:delText>
        </w:r>
        <w:r w:rsidRPr="000111B4" w:rsidDel="00AE78D6">
          <w:rPr>
            <w:rFonts w:ascii="Segoe UI" w:eastAsia="Segoe UI" w:hAnsi="Segoe UI" w:cs="Segoe UI"/>
            <w:spacing w:val="-2"/>
            <w:sz w:val="21"/>
            <w:szCs w:val="21"/>
          </w:rPr>
          <w:delText xml:space="preserve"> Fall Chinook, C</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 xml:space="preserve">o Salmon, Summer Chum, Fall Chum, Winter steelhead, and Pink Salmon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pr</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nt </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 xml:space="preserve">n Kitsap County </w:delText>
        </w:r>
        <w:r w:rsidRPr="000111B4" w:rsidDel="00AE78D6">
          <w:rPr>
            <w:rFonts w:ascii="Segoe UI" w:eastAsia="Segoe UI" w:hAnsi="Segoe UI" w:cs="Segoe UI"/>
            <w:spacing w:val="1"/>
            <w:sz w:val="21"/>
            <w:szCs w:val="21"/>
          </w:rPr>
          <w:delText>(</w:delText>
        </w:r>
        <w:r w:rsidRPr="000111B4" w:rsidDel="00AE78D6">
          <w:rPr>
            <w:rFonts w:ascii="Segoe UI" w:eastAsia="Segoe UI" w:hAnsi="Segoe UI" w:cs="Segoe UI"/>
            <w:spacing w:val="-3"/>
            <w:sz w:val="21"/>
            <w:szCs w:val="21"/>
          </w:rPr>
          <w:delText>W</w:delText>
        </w:r>
        <w:r w:rsidRPr="000111B4" w:rsidDel="00AE78D6">
          <w:rPr>
            <w:rFonts w:ascii="Segoe UI" w:eastAsia="Segoe UI" w:hAnsi="Segoe UI" w:cs="Segoe UI"/>
            <w:spacing w:val="1"/>
            <w:sz w:val="21"/>
            <w:szCs w:val="21"/>
          </w:rPr>
          <w:delText>D</w:delText>
        </w:r>
        <w:r w:rsidRPr="000111B4" w:rsidDel="00AE78D6">
          <w:rPr>
            <w:rFonts w:ascii="Segoe UI" w:eastAsia="Segoe UI" w:hAnsi="Segoe UI" w:cs="Segoe UI"/>
            <w:sz w:val="21"/>
            <w:szCs w:val="21"/>
          </w:rPr>
          <w:delText xml:space="preserve">FW </w:delText>
        </w:r>
        <w:r w:rsidRPr="000111B4" w:rsidDel="00AE78D6">
          <w:rPr>
            <w:rFonts w:ascii="Segoe UI" w:eastAsia="Segoe UI" w:hAnsi="Segoe UI" w:cs="Segoe UI"/>
            <w:spacing w:val="-1"/>
            <w:sz w:val="21"/>
            <w:szCs w:val="21"/>
          </w:rPr>
          <w:delText>2020</w:delText>
        </w:r>
        <w:r w:rsidRPr="000111B4" w:rsidDel="00AE78D6">
          <w:rPr>
            <w:rFonts w:ascii="Segoe UI" w:eastAsia="Segoe UI" w:hAnsi="Segoe UI" w:cs="Segoe UI"/>
            <w:sz w:val="21"/>
            <w:szCs w:val="21"/>
          </w:rPr>
          <w:delText>).</w:delText>
        </w:r>
      </w:del>
    </w:p>
    <w:p w14:paraId="00BB1010" w14:textId="0BAB4E19" w:rsidR="00F410D0" w:rsidRPr="000111B4" w:rsidDel="00AE78D6" w:rsidRDefault="00F410D0" w:rsidP="00F410D0">
      <w:pPr>
        <w:widowControl w:val="0"/>
        <w:spacing w:before="42" w:after="0" w:line="288" w:lineRule="auto"/>
        <w:ind w:right="62"/>
        <w:rPr>
          <w:del w:id="8401" w:author="Vynne McKinstry, Stacy J. (ECY)" w:date="2021-01-07T15:55:00Z"/>
          <w:rFonts w:ascii="Segoe UI" w:eastAsia="Segoe UI" w:hAnsi="Segoe UI" w:cs="Segoe UI"/>
          <w:sz w:val="21"/>
          <w:szCs w:val="21"/>
        </w:rPr>
      </w:pPr>
      <w:del w:id="8402" w:author="Vynne McKinstry, Stacy J. (ECY)" w:date="2021-01-07T15:55:00Z">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b</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am</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z w:val="21"/>
            <w:szCs w:val="21"/>
          </w:rPr>
          <w:delText>at</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es</w:delText>
        </w:r>
        <w:r w:rsidRPr="000111B4" w:rsidDel="00AE78D6">
          <w:rPr>
            <w:rFonts w:ascii="Segoe UI" w:eastAsia="Segoe UI" w:hAnsi="Segoe UI" w:cs="Segoe UI"/>
            <w:spacing w:val="-1"/>
            <w:sz w:val="21"/>
            <w:szCs w:val="21"/>
          </w:rPr>
          <w:delText xml:space="preserve"> wo</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be</w:delText>
        </w:r>
        <w:r w:rsidRPr="000111B4" w:rsidDel="00AE78D6">
          <w:rPr>
            <w:rFonts w:ascii="Segoe UI" w:eastAsia="Segoe UI" w:hAnsi="Segoe UI" w:cs="Segoe UI"/>
            <w:sz w:val="21"/>
            <w:szCs w:val="21"/>
          </w:rPr>
          <w:delText>ne</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 xml:space="preserve"> both adult migrants to spawning grounds and </w:delText>
        </w:r>
        <w:r w:rsidRPr="000111B4" w:rsidDel="00AE78D6">
          <w:rPr>
            <w:rFonts w:ascii="Segoe UI" w:eastAsia="Segoe UI" w:hAnsi="Segoe UI" w:cs="Segoe UI"/>
            <w:spacing w:val="-1"/>
            <w:sz w:val="21"/>
            <w:szCs w:val="21"/>
          </w:rPr>
          <w:delText>j</w:delText>
        </w:r>
        <w:r w:rsidRPr="000111B4" w:rsidDel="00AE78D6">
          <w:rPr>
            <w:rFonts w:ascii="Segoe UI" w:eastAsia="Segoe UI" w:hAnsi="Segoe UI" w:cs="Segoe UI"/>
            <w:sz w:val="21"/>
            <w:szCs w:val="21"/>
          </w:rPr>
          <w:delText>uv</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g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tats</w:delText>
        </w:r>
        <w:r w:rsidRPr="000111B4" w:rsidDel="00AE78D6">
          <w:rPr>
            <w:rFonts w:ascii="Segoe UI" w:eastAsia="Segoe UI" w:hAnsi="Segoe UI" w:cs="Segoe UI"/>
            <w:spacing w:val="-3"/>
            <w:sz w:val="21"/>
            <w:szCs w:val="21"/>
          </w:rPr>
          <w:delText xml:space="preserve"> </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c</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ea</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 xml:space="preserve">ed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q</w:delText>
        </w:r>
        <w:r w:rsidRPr="000111B4" w:rsidDel="00AE78D6">
          <w:rPr>
            <w:rFonts w:ascii="Segoe UI" w:eastAsia="Segoe UI" w:hAnsi="Segoe UI" w:cs="Segoe UI"/>
            <w:sz w:val="21"/>
            <w:szCs w:val="21"/>
          </w:rPr>
          <w:delText>ua</w:delText>
        </w:r>
        <w:r w:rsidRPr="000111B4" w:rsidDel="00AE78D6">
          <w:rPr>
            <w:rFonts w:ascii="Segoe UI" w:eastAsia="Segoe UI" w:hAnsi="Segoe UI" w:cs="Segoe UI"/>
            <w:spacing w:val="-1"/>
            <w:sz w:val="21"/>
            <w:szCs w:val="21"/>
          </w:rPr>
          <w:delText>li</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z w:val="21"/>
            <w:szCs w:val="21"/>
          </w:rPr>
          <w:delText>m</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am</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g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tat. 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s</w:delText>
        </w:r>
        <w:r w:rsidRPr="000111B4" w:rsidDel="00AE78D6">
          <w:rPr>
            <w:rFonts w:ascii="Segoe UI" w:eastAsia="Segoe UI" w:hAnsi="Segoe UI" w:cs="Segoe UI"/>
            <w:spacing w:val="-1"/>
            <w:sz w:val="21"/>
            <w:szCs w:val="21"/>
          </w:rPr>
          <w:delText xml:space="preserve"> w</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3"/>
            <w:sz w:val="21"/>
            <w:szCs w:val="21"/>
          </w:rPr>
          <w:delText>l</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ve</w:delText>
        </w:r>
        <w:r w:rsidRPr="000111B4" w:rsidDel="00AE78D6">
          <w:rPr>
            <w:rFonts w:ascii="Segoe UI" w:eastAsia="Segoe UI" w:hAnsi="Segoe UI" w:cs="Segoe UI"/>
            <w:spacing w:val="-2"/>
            <w:sz w:val="21"/>
            <w:szCs w:val="21"/>
          </w:rPr>
          <w:delText xml:space="preserve"> survival of adults and b</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th</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c</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val</w:delText>
        </w:r>
        <w:r w:rsidRPr="000111B4" w:rsidDel="00AE78D6">
          <w:rPr>
            <w:rFonts w:ascii="Segoe UI" w:eastAsia="Segoe UI" w:hAnsi="Segoe UI" w:cs="Segoe UI"/>
            <w:spacing w:val="-3"/>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j</w:delText>
        </w:r>
        <w:r w:rsidRPr="000111B4" w:rsidDel="00AE78D6">
          <w:rPr>
            <w:rFonts w:ascii="Segoe UI" w:eastAsia="Segoe UI" w:hAnsi="Segoe UI" w:cs="Segoe UI"/>
            <w:sz w:val="21"/>
            <w:szCs w:val="21"/>
          </w:rPr>
          <w:delText>uv</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 The</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al</w:delText>
        </w:r>
        <w:r w:rsidRPr="000111B4" w:rsidDel="00AE78D6">
          <w:rPr>
            <w:rFonts w:ascii="Segoe UI" w:eastAsia="Segoe UI" w:hAnsi="Segoe UI" w:cs="Segoe UI"/>
            <w:spacing w:val="-1"/>
            <w:sz w:val="21"/>
            <w:szCs w:val="21"/>
          </w:rPr>
          <w:delText xml:space="preserve"> s</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am h</w:delText>
        </w:r>
        <w:r w:rsidRPr="000111B4" w:rsidDel="00AE78D6">
          <w:rPr>
            <w:rFonts w:ascii="Segoe UI" w:eastAsia="Segoe UI" w:hAnsi="Segoe UI" w:cs="Segoe UI"/>
            <w:spacing w:val="-1"/>
            <w:sz w:val="21"/>
            <w:szCs w:val="21"/>
          </w:rPr>
          <w:delText>y</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pacing w:val="-2"/>
            <w:sz w:val="21"/>
            <w:szCs w:val="21"/>
          </w:rPr>
          <w:delText>g</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n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gh</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pr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m</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ct</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1</w:delText>
        </w:r>
        <w:r w:rsidRPr="000111B4" w:rsidDel="00AE78D6">
          <w:rPr>
            <w:rFonts w:ascii="Segoe UI" w:eastAsia="Segoe UI" w:hAnsi="Segoe UI" w:cs="Segoe UI"/>
            <w:sz w:val="21"/>
            <w:szCs w:val="21"/>
          </w:rPr>
          <w:delText>5</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pacing w:val="-3"/>
            <w:sz w:val="21"/>
            <w:szCs w:val="21"/>
          </w:rPr>
          <w:delText>O</w:delText>
        </w:r>
        <w:r w:rsidRPr="000111B4" w:rsidDel="00AE78D6">
          <w:rPr>
            <w:rFonts w:ascii="Segoe UI" w:eastAsia="Segoe UI" w:hAnsi="Segoe UI" w:cs="Segoe UI"/>
            <w:spacing w:val="1"/>
            <w:sz w:val="21"/>
            <w:szCs w:val="21"/>
          </w:rPr>
          <w:delText>A</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2007</w:delText>
        </w:r>
        <w:r w:rsidRPr="000111B4" w:rsidDel="00AE78D6">
          <w:rPr>
            <w:rFonts w:ascii="Segoe UI" w:eastAsia="Segoe UI" w:hAnsi="Segoe UI" w:cs="Segoe UI"/>
            <w:sz w:val="21"/>
            <w:szCs w:val="21"/>
          </w:rPr>
          <w:delText>)</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s</w:delText>
        </w:r>
        <w:r w:rsidRPr="000111B4" w:rsidDel="00AE78D6">
          <w:rPr>
            <w:rFonts w:ascii="Segoe UI" w:eastAsia="Segoe UI" w:hAnsi="Segoe UI" w:cs="Segoe UI"/>
            <w:spacing w:val="-1"/>
            <w:sz w:val="21"/>
            <w:szCs w:val="21"/>
          </w:rPr>
          <w:delText xml:space="preserve"> i</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1"/>
            <w:sz w:val="21"/>
            <w:szCs w:val="21"/>
          </w:rPr>
          <w:delText>fo</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an</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v</w:delText>
        </w:r>
        <w:r w:rsidRPr="000111B4" w:rsidDel="00AE78D6">
          <w:rPr>
            <w:rFonts w:ascii="Segoe UI" w:eastAsia="Segoe UI" w:hAnsi="Segoe UI" w:cs="Segoe UI"/>
            <w:sz w:val="21"/>
            <w:szCs w:val="21"/>
          </w:rPr>
          <w:delText>eg</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tat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z w:val="21"/>
            <w:szCs w:val="21"/>
          </w:rPr>
          <w:delText>et</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pacing w:val="1"/>
            <w:sz w:val="21"/>
            <w:szCs w:val="21"/>
          </w:rPr>
          <w:delText>ro</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 xml:space="preserve">de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oo</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b</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pp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loo</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an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m</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t a</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te</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io</w:delText>
        </w:r>
        <w:r w:rsidRPr="000111B4" w:rsidDel="00AE78D6">
          <w:rPr>
            <w:rFonts w:ascii="Segoe UI" w:eastAsia="Segoe UI" w:hAnsi="Segoe UI" w:cs="Segoe UI"/>
            <w:sz w:val="21"/>
            <w:szCs w:val="21"/>
          </w:rPr>
          <w:delText xml:space="preserve">n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w:delText>
        </w:r>
      </w:del>
    </w:p>
    <w:p w14:paraId="2363D882" w14:textId="45DFBE38" w:rsidR="00F410D0" w:rsidRPr="000111B4" w:rsidDel="00AE78D6" w:rsidRDefault="00F410D0" w:rsidP="00F410D0">
      <w:pPr>
        <w:widowControl w:val="0"/>
        <w:spacing w:before="4" w:after="0" w:line="200" w:lineRule="exact"/>
        <w:rPr>
          <w:del w:id="8403" w:author="Vynne McKinstry, Stacy J. (ECY)" w:date="2021-01-07T15:55:00Z"/>
          <w:rFonts w:ascii="Calibri" w:eastAsia="Calibri" w:hAnsi="Calibri" w:cs="Arial"/>
          <w:szCs w:val="24"/>
        </w:rPr>
      </w:pPr>
    </w:p>
    <w:p w14:paraId="4875AA86" w14:textId="0D9EA053" w:rsidR="00F410D0" w:rsidRPr="000111B4" w:rsidDel="00AE78D6" w:rsidRDefault="00F410D0" w:rsidP="00F410D0">
      <w:pPr>
        <w:widowControl w:val="0"/>
        <w:spacing w:after="0"/>
        <w:ind w:right="-20"/>
        <w:rPr>
          <w:del w:id="8404" w:author="Vynne McKinstry, Stacy J. (ECY)" w:date="2021-01-07T15:55:00Z"/>
          <w:rFonts w:ascii="Segoe UI Semibold" w:eastAsia="Segoe UI Semibold" w:hAnsi="Segoe UI Semibold" w:cs="Segoe UI Semibold"/>
          <w:szCs w:val="24"/>
        </w:rPr>
      </w:pPr>
      <w:del w:id="8405" w:author="Vynne McKinstry, Stacy J. (ECY)" w:date="2021-01-07T15:55:00Z">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icati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upp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rt</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r</w:delText>
        </w:r>
        <w:r w:rsidRPr="000111B4" w:rsidDel="00AE78D6">
          <w:rPr>
            <w:rFonts w:ascii="Segoe UI Semibold" w:eastAsia="Segoe UI Semibold" w:hAnsi="Segoe UI Semibold" w:cs="Segoe UI Semibold"/>
            <w:szCs w:val="24"/>
          </w:rPr>
          <w:delText>riers</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to</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letio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w:delText>
        </w:r>
      </w:del>
    </w:p>
    <w:p w14:paraId="651BBDF7" w14:textId="40462BA5" w:rsidR="00F410D0" w:rsidRPr="000111B4" w:rsidDel="00AE78D6" w:rsidRDefault="00F410D0" w:rsidP="00F410D0">
      <w:pPr>
        <w:widowControl w:val="0"/>
        <w:spacing w:before="42" w:after="0" w:line="288" w:lineRule="auto"/>
        <w:rPr>
          <w:del w:id="8406" w:author="Vynne McKinstry, Stacy J. (ECY)" w:date="2021-01-07T15:55:00Z"/>
          <w:rFonts w:ascii="Segoe UI" w:eastAsia="Segoe UI" w:hAnsi="Segoe UI" w:cs="Segoe UI"/>
          <w:sz w:val="21"/>
          <w:szCs w:val="21"/>
        </w:rPr>
      </w:pPr>
      <w:del w:id="8407" w:author="Vynne McKinstry, Stacy J. (ECY)" w:date="2021-01-07T15:55:00Z">
        <w:r w:rsidRPr="000111B4" w:rsidDel="00AE78D6">
          <w:rPr>
            <w:rFonts w:ascii="Segoe UI" w:eastAsia="Segoe UI" w:hAnsi="Segoe UI" w:cs="Segoe UI"/>
            <w:sz w:val="21"/>
            <w:szCs w:val="21"/>
          </w:rPr>
          <w:delText>The KCD</w:delText>
        </w:r>
        <w:r w:rsidRPr="000111B4" w:rsidDel="00AE78D6">
          <w:rPr>
            <w:rFonts w:ascii="Segoe UI Semibold" w:eastAsia="Segoe UI Semibold" w:hAnsi="Segoe UI Semibold" w:cs="Segoe UI Semibold"/>
            <w:szCs w:val="24"/>
          </w:rPr>
          <w:delText xml:space="preserve"> </w:delText>
        </w:r>
        <w:r w:rsidRPr="000111B4" w:rsidDel="00AE78D6">
          <w:rPr>
            <w:rFonts w:ascii="Segoe UI" w:eastAsia="Segoe UI" w:hAnsi="Segoe UI" w:cs="Segoe UI"/>
            <w:sz w:val="21"/>
            <w:szCs w:val="21"/>
          </w:rPr>
          <w:delText xml:space="preserve">is the project sponsor who will coordinate the operations and maintenance of the RGs and LIDs infiltration/augmentation sites. KCD will collect, compile, share and report data. </w:delText>
        </w:r>
      </w:del>
    </w:p>
    <w:p w14:paraId="7453A8CF" w14:textId="63DC06F3" w:rsidR="00F410D0" w:rsidRPr="000111B4" w:rsidDel="00AE78D6" w:rsidRDefault="00F410D0" w:rsidP="00F410D0">
      <w:pPr>
        <w:widowControl w:val="0"/>
        <w:spacing w:before="42" w:after="0" w:line="288" w:lineRule="auto"/>
        <w:rPr>
          <w:del w:id="8408" w:author="Vynne McKinstry, Stacy J. (ECY)" w:date="2021-01-07T15:55:00Z"/>
          <w:rFonts w:ascii="Segoe UI" w:eastAsia="Segoe UI" w:hAnsi="Segoe UI" w:cs="Segoe UI"/>
          <w:sz w:val="21"/>
          <w:szCs w:val="21"/>
        </w:rPr>
      </w:pPr>
      <w:del w:id="8409" w:author="Vynne McKinstry, Stacy J. (ECY)" w:date="2021-01-07T15:55:00Z">
        <w:r w:rsidRPr="000111B4" w:rsidDel="00AE78D6">
          <w:rPr>
            <w:rFonts w:ascii="Segoe UI" w:eastAsia="Segoe UI" w:hAnsi="Segoe UI" w:cs="Segoe UI"/>
            <w:sz w:val="21"/>
            <w:szCs w:val="21"/>
          </w:rPr>
          <w:delText>The primary barrier is the availability of funding for the construction of RGs and LIDs. Other barriers include private landowner willingness and partnerships with the county and cities to focus in particular areas.</w:delText>
        </w:r>
      </w:del>
    </w:p>
    <w:p w14:paraId="4880059C" w14:textId="0B0383A7" w:rsidR="00F410D0" w:rsidRPr="000111B4" w:rsidDel="00AE78D6" w:rsidRDefault="00F410D0" w:rsidP="00F410D0">
      <w:pPr>
        <w:widowControl w:val="0"/>
        <w:spacing w:after="0"/>
        <w:ind w:right="-20"/>
        <w:rPr>
          <w:del w:id="8410" w:author="Vynne McKinstry, Stacy J. (ECY)" w:date="2021-01-07T15:55:00Z"/>
          <w:rFonts w:ascii="Segoe UI Semibold" w:eastAsia="Segoe UI Semibold" w:hAnsi="Segoe UI Semibold" w:cs="Segoe UI Semibold"/>
          <w:spacing w:val="-1"/>
          <w:szCs w:val="24"/>
        </w:rPr>
      </w:pPr>
    </w:p>
    <w:p w14:paraId="7264079D" w14:textId="1A7324D3" w:rsidR="00F410D0" w:rsidRPr="000111B4" w:rsidDel="00AE78D6" w:rsidRDefault="00F410D0" w:rsidP="00F410D0">
      <w:pPr>
        <w:widowControl w:val="0"/>
        <w:spacing w:after="0"/>
        <w:ind w:right="-20"/>
        <w:rPr>
          <w:del w:id="8411" w:author="Vynne McKinstry, Stacy J. (ECY)" w:date="2021-01-07T15:55:00Z"/>
          <w:rFonts w:ascii="Segoe UI Semibold" w:eastAsia="Segoe UI Semibold" w:hAnsi="Segoe UI Semibold" w:cs="Segoe UI Semibold"/>
          <w:szCs w:val="24"/>
        </w:rPr>
      </w:pPr>
      <w:del w:id="8412"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pacing w:val="2"/>
            <w:szCs w:val="24"/>
          </w:rPr>
          <w:delText>u</w:delText>
        </w:r>
        <w:r w:rsidRPr="000111B4" w:rsidDel="00AE78D6">
          <w:rPr>
            <w:rFonts w:ascii="Segoe UI Semibold" w:eastAsia="Segoe UI Semibold" w:hAnsi="Segoe UI Semibold" w:cs="Segoe UI Semibold"/>
            <w:spacing w:val="-1"/>
            <w:szCs w:val="24"/>
          </w:rPr>
          <w:delText>dg</w:delText>
        </w:r>
        <w:r w:rsidRPr="000111B4" w:rsidDel="00AE78D6">
          <w:rPr>
            <w:rFonts w:ascii="Segoe UI Semibold" w:eastAsia="Segoe UI Semibold" w:hAnsi="Segoe UI Semibold" w:cs="Segoe UI Semibold"/>
            <w:szCs w:val="24"/>
          </w:rPr>
          <w:delText>et</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O&amp;</w:delText>
        </w:r>
        <w:r w:rsidRPr="000111B4" w:rsidDel="00AE78D6">
          <w:rPr>
            <w:rFonts w:ascii="Segoe UI Semibold" w:eastAsia="Segoe UI Semibold" w:hAnsi="Segoe UI Semibold" w:cs="Segoe UI Semibold"/>
            <w:szCs w:val="24"/>
          </w:rPr>
          <w:delText>M</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sts.</w:delText>
        </w:r>
      </w:del>
    </w:p>
    <w:p w14:paraId="0284F8FE" w14:textId="3F16243E" w:rsidR="00F410D0" w:rsidRPr="000111B4" w:rsidDel="00AE78D6" w:rsidRDefault="00F410D0" w:rsidP="00F410D0">
      <w:pPr>
        <w:widowControl w:val="0"/>
        <w:spacing w:before="39" w:after="200" w:line="288" w:lineRule="auto"/>
        <w:ind w:right="160"/>
        <w:rPr>
          <w:del w:id="8413" w:author="Vynne McKinstry, Stacy J. (ECY)" w:date="2021-01-07T15:55:00Z"/>
          <w:rFonts w:ascii="Segoe UI" w:eastAsia="Segoe UI" w:hAnsi="Segoe UI" w:cs="Segoe UI"/>
          <w:sz w:val="21"/>
          <w:szCs w:val="21"/>
        </w:rPr>
      </w:pPr>
      <w:del w:id="8414" w:author="Vynne McKinstry, Stacy J. (ECY)" w:date="2021-01-07T15:55:00Z">
        <w:r w:rsidRPr="000111B4" w:rsidDel="00AE78D6">
          <w:rPr>
            <w:rFonts w:ascii="Segoe UI" w:eastAsia="Segoe UI" w:hAnsi="Segoe UI" w:cs="Segoe UI"/>
            <w:sz w:val="21"/>
            <w:szCs w:val="21"/>
          </w:rPr>
          <w:delText>The average size for a residential rain garden is around 100-120 square feet. The average construction cost for a RG or LID is ~$10-15 per square foot</w:delText>
        </w:r>
        <w:r w:rsidRPr="000111B4" w:rsidDel="00AE78D6">
          <w:rPr>
            <w:rFonts w:ascii="Calibri" w:eastAsia="Calibri" w:hAnsi="Calibri" w:cs="Arial"/>
            <w:sz w:val="22"/>
          </w:rPr>
          <w:delText xml:space="preserve"> </w:delText>
        </w:r>
        <w:r w:rsidRPr="000111B4" w:rsidDel="00AE78D6">
          <w:rPr>
            <w:rFonts w:ascii="Segoe UI" w:eastAsia="Segoe UI" w:hAnsi="Segoe UI" w:cs="Segoe UI"/>
            <w:sz w:val="21"/>
            <w:szCs w:val="21"/>
          </w:rPr>
          <w:delText xml:space="preserve">if using a landscape contractor for installation. </w:delText>
        </w:r>
        <w:r w:rsidRPr="000111B4" w:rsidDel="00AE78D6">
          <w:rPr>
            <w:rFonts w:ascii="Segoe UI" w:eastAsia="Segoe UI" w:hAnsi="Segoe UI" w:cs="Segoe UI"/>
            <w:sz w:val="22"/>
            <w:szCs w:val="21"/>
          </w:rPr>
          <w:delText>(</w:delText>
        </w:r>
        <w:r w:rsidRPr="000111B4" w:rsidDel="00AE78D6">
          <w:rPr>
            <w:rFonts w:ascii="Calibri" w:eastAsia="Calibri" w:hAnsi="Calibri" w:cs="Arial"/>
          </w:rPr>
          <w:delText>Cost can be much higher if the whole project is done by a contractor as opposed to KCD employees.)</w:delText>
        </w:r>
        <w:r w:rsidRPr="000111B4" w:rsidDel="00AE78D6">
          <w:rPr>
            <w:rFonts w:ascii="Segoe UI" w:eastAsia="Segoe UI" w:hAnsi="Segoe UI" w:cs="Segoe UI"/>
            <w:sz w:val="22"/>
            <w:szCs w:val="21"/>
          </w:rPr>
          <w:delText xml:space="preserve"> </w:delText>
        </w:r>
        <w:r w:rsidRPr="000111B4" w:rsidDel="00AE78D6">
          <w:rPr>
            <w:rFonts w:ascii="Segoe UI" w:eastAsia="Segoe UI" w:hAnsi="Segoe UI" w:cs="Segoe UI"/>
            <w:sz w:val="21"/>
            <w:szCs w:val="21"/>
          </w:rPr>
          <w:delText xml:space="preserve">The average cost per residential rain garden is $1375. It is assumed that the landowner would be responsible for the O&amp;M costs. For larger commercial site applications, using a general contractor, the estimated cost per square foot would be $20-35. </w:delText>
        </w:r>
      </w:del>
    </w:p>
    <w:p w14:paraId="4250CB91" w14:textId="15A890E0" w:rsidR="00F410D0" w:rsidRPr="000111B4" w:rsidDel="00AE78D6" w:rsidRDefault="00F410D0" w:rsidP="00F410D0">
      <w:pPr>
        <w:widowControl w:val="0"/>
        <w:spacing w:after="0"/>
        <w:ind w:right="-20"/>
        <w:rPr>
          <w:del w:id="8415" w:author="Vynne McKinstry, Stacy J. (ECY)" w:date="2021-01-07T15:55:00Z"/>
          <w:rFonts w:ascii="Segoe UI Semibold" w:eastAsia="Segoe UI Semibold" w:hAnsi="Segoe UI Semibold" w:cs="Segoe UI Semibold"/>
          <w:szCs w:val="24"/>
        </w:rPr>
      </w:pPr>
      <w:del w:id="8416" w:author="Vynne McKinstry, Stacy J. (ECY)" w:date="2021-01-07T15:55:00Z">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2"/>
            <w:szCs w:val="24"/>
          </w:rPr>
          <w:delText>a</w:delText>
        </w:r>
        <w:r w:rsidRPr="000111B4" w:rsidDel="00AE78D6">
          <w:rPr>
            <w:rFonts w:ascii="Segoe UI Semibold" w:eastAsia="Segoe UI Semibold" w:hAnsi="Segoe UI Semibold" w:cs="Segoe UI Semibold"/>
            <w:szCs w:val="24"/>
          </w:rPr>
          <w:delText>ted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du</w:delText>
        </w:r>
        <w:r w:rsidRPr="000111B4" w:rsidDel="00AE78D6">
          <w:rPr>
            <w:rFonts w:ascii="Segoe UI Semibold" w:eastAsia="Segoe UI Semibold" w:hAnsi="Segoe UI Semibold" w:cs="Segoe UI Semibold"/>
            <w:szCs w:val="24"/>
          </w:rPr>
          <w:delText>ra</w:delText>
        </w:r>
        <w:r w:rsidRPr="000111B4" w:rsidDel="00AE78D6">
          <w:rPr>
            <w:rFonts w:ascii="Segoe UI Semibold" w:eastAsia="Segoe UI Semibold" w:hAnsi="Segoe UI Semibold" w:cs="Segoe UI Semibold"/>
            <w:spacing w:val="2"/>
            <w:szCs w:val="24"/>
          </w:rPr>
          <w:delText>b</w:delText>
        </w:r>
        <w:r w:rsidRPr="000111B4" w:rsidDel="00AE78D6">
          <w:rPr>
            <w:rFonts w:ascii="Segoe UI Semibold" w:eastAsia="Segoe UI Semibold" w:hAnsi="Segoe UI Semibold" w:cs="Segoe UI Semibold"/>
            <w:szCs w:val="24"/>
          </w:rPr>
          <w:delText>ility</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resilie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cy.</w:delText>
        </w:r>
      </w:del>
    </w:p>
    <w:p w14:paraId="309E425C" w14:textId="3CB4A141" w:rsidR="00F410D0" w:rsidRPr="000111B4" w:rsidDel="00AE78D6" w:rsidRDefault="00F410D0" w:rsidP="00F410D0">
      <w:pPr>
        <w:widowControl w:val="0"/>
        <w:spacing w:before="39" w:after="200" w:line="288" w:lineRule="auto"/>
        <w:ind w:right="160"/>
        <w:rPr>
          <w:del w:id="8417" w:author="Vynne McKinstry, Stacy J. (ECY)" w:date="2021-01-07T15:55:00Z"/>
          <w:rFonts w:ascii="Segoe UI" w:eastAsia="Segoe UI" w:hAnsi="Segoe UI" w:cs="Segoe UI"/>
          <w:sz w:val="21"/>
          <w:szCs w:val="21"/>
        </w:rPr>
      </w:pPr>
      <w:del w:id="8418" w:author="Vynne McKinstry, Stacy J. (ECY)" w:date="2021-01-07T15:55:00Z">
        <w:r w:rsidRPr="000111B4" w:rsidDel="00AE78D6">
          <w:rPr>
            <w:rFonts w:ascii="Segoe UI" w:eastAsia="Segoe UI" w:hAnsi="Segoe UI" w:cs="Segoe UI"/>
            <w:sz w:val="21"/>
            <w:szCs w:val="21"/>
          </w:rPr>
          <w:delText xml:space="preserve">The project would have lasting benefits. The KCD will manage the implementation of RGs and LIDs in partnership with the landowner. </w:delText>
        </w:r>
      </w:del>
    </w:p>
    <w:p w14:paraId="4264953E" w14:textId="3E8E683A" w:rsidR="00F410D0" w:rsidRPr="000111B4" w:rsidDel="00AE78D6" w:rsidRDefault="00F410D0" w:rsidP="00F410D0">
      <w:pPr>
        <w:widowControl w:val="0"/>
        <w:spacing w:after="0"/>
        <w:ind w:right="-20"/>
        <w:rPr>
          <w:del w:id="8419" w:author="Vynne McKinstry, Stacy J. (ECY)" w:date="2021-01-07T15:55:00Z"/>
          <w:rFonts w:ascii="Segoe UI Semibold" w:eastAsia="Segoe UI Semibold" w:hAnsi="Segoe UI Semibold" w:cs="Segoe UI Semibold"/>
          <w:szCs w:val="24"/>
        </w:rPr>
      </w:pPr>
      <w:del w:id="8420"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(if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re</w:delText>
        </w:r>
        <w:r w:rsidRPr="000111B4" w:rsidDel="00AE78D6">
          <w:rPr>
            <w:rFonts w:ascii="Segoe UI Semibold" w:eastAsia="Segoe UI Semibold" w:hAnsi="Segoe UI Semibold" w:cs="Segoe UI Semibold"/>
            <w:spacing w:val="-1"/>
            <w:szCs w:val="24"/>
          </w:rPr>
          <w:delText>ad</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pacing w:val="2"/>
            <w:szCs w:val="24"/>
          </w:rPr>
          <w:delText>e</w:delText>
        </w:r>
        <w:r w:rsidRPr="000111B4" w:rsidDel="00AE78D6">
          <w:rPr>
            <w:rFonts w:ascii="Segoe UI Semibold" w:eastAsia="Segoe UI Semibold" w:hAnsi="Segoe UI Semibold" w:cs="Segoe UI Semibold"/>
            <w:szCs w:val="24"/>
          </w:rPr>
          <w:delText>ss to</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cee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le</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w:delText>
        </w:r>
      </w:del>
    </w:p>
    <w:p w14:paraId="27BE52DA" w14:textId="448646B9" w:rsidR="00F410D0" w:rsidRPr="000111B4" w:rsidDel="00AE78D6" w:rsidRDefault="00F410D0" w:rsidP="00F410D0">
      <w:pPr>
        <w:widowControl w:val="0"/>
        <w:spacing w:before="39" w:after="200" w:line="288" w:lineRule="auto"/>
        <w:ind w:right="160"/>
        <w:rPr>
          <w:del w:id="8421" w:author="Vynne McKinstry, Stacy J. (ECY)" w:date="2021-01-07T15:55:00Z"/>
          <w:rFonts w:ascii="Segoe UI" w:eastAsia="Segoe UI" w:hAnsi="Segoe UI" w:cs="Segoe UI"/>
          <w:sz w:val="21"/>
          <w:szCs w:val="21"/>
        </w:rPr>
      </w:pPr>
      <w:del w:id="8422" w:author="Vynne McKinstry, Stacy J. (ECY)" w:date="2021-01-07T15:55:00Z">
        <w:r w:rsidRPr="000111B4" w:rsidDel="00AE78D6">
          <w:rPr>
            <w:rFonts w:ascii="Segoe UI" w:eastAsia="Segoe UI" w:hAnsi="Segoe UI" w:cs="Segoe UI"/>
            <w:sz w:val="21"/>
            <w:szCs w:val="21"/>
          </w:rPr>
          <w:delText>The KCD is a willing project sponsor and is ready to proceed immediately. The KCD has been successfully installing RG and LIDs since 2010 with increased complexity beginning in 2014 (KCD 2020). If funding is increased, the primary barrier would be private landowner willingness to install RGs and LIDs as well as partnerships with the county and cities to focus in particular areas.</w:delText>
        </w:r>
      </w:del>
    </w:p>
    <w:p w14:paraId="4B7D3B2E" w14:textId="6E54113A" w:rsidR="00F410D0" w:rsidRPr="000111B4" w:rsidDel="00AE78D6" w:rsidRDefault="00F410D0" w:rsidP="00F410D0">
      <w:pPr>
        <w:widowControl w:val="0"/>
        <w:spacing w:after="200" w:line="276" w:lineRule="auto"/>
        <w:rPr>
          <w:del w:id="8423" w:author="Vynne McKinstry, Stacy J. (ECY)" w:date="2021-01-07T15:55:00Z"/>
          <w:rFonts w:ascii="Segoe UI Semibold" w:eastAsia="Segoe UI Semibold" w:hAnsi="Segoe UI Semibold" w:cs="Segoe UI Semibold"/>
          <w:szCs w:val="24"/>
        </w:rPr>
      </w:pPr>
      <w:del w:id="8424" w:author="Vynne McKinstry, Stacy J. (ECY)" w:date="2021-01-07T15:55:00Z">
        <w:r w:rsidRPr="000111B4" w:rsidDel="00AE78D6">
          <w:rPr>
            <w:rFonts w:ascii="Segoe UI Semibold" w:eastAsia="Segoe UI Semibold" w:hAnsi="Segoe UI Semibold" w:cs="Segoe UI Semibold"/>
            <w:szCs w:val="24"/>
          </w:rPr>
          <w:br w:type="page"/>
        </w:r>
      </w:del>
    </w:p>
    <w:p w14:paraId="1E542037" w14:textId="2A25DF19" w:rsidR="00F410D0" w:rsidRPr="000111B4" w:rsidDel="00AE78D6" w:rsidRDefault="00F410D0" w:rsidP="00F410D0">
      <w:pPr>
        <w:widowControl w:val="0"/>
        <w:spacing w:after="200" w:line="276" w:lineRule="auto"/>
        <w:rPr>
          <w:del w:id="8425" w:author="Vynne McKinstry, Stacy J. (ECY)" w:date="2021-01-07T15:55:00Z"/>
          <w:rFonts w:ascii="Segoe UI Semibold" w:eastAsia="Segoe UI Semibold" w:hAnsi="Segoe UI Semibold" w:cs="Segoe UI Semibold"/>
          <w:szCs w:val="24"/>
        </w:rPr>
      </w:pPr>
      <w:del w:id="8426" w:author="Vynne McKinstry, Stacy J. (ECY)" w:date="2021-01-07T15:55:00Z">
        <w:r w:rsidRPr="000111B4" w:rsidDel="00AE78D6">
          <w:rPr>
            <w:rFonts w:ascii="Segoe UI Semibold" w:eastAsia="Segoe UI Semibold" w:hAnsi="Segoe UI Semibold" w:cs="Segoe UI Semibold"/>
            <w:szCs w:val="24"/>
          </w:rPr>
          <w:delText>Sources of Information</w:delText>
        </w:r>
      </w:del>
    </w:p>
    <w:p w14:paraId="1C64A2EB" w14:textId="09EC93D5" w:rsidR="00F410D0" w:rsidRPr="000111B4" w:rsidDel="00AE78D6" w:rsidRDefault="00F410D0" w:rsidP="00962AE6">
      <w:pPr>
        <w:pStyle w:val="References"/>
        <w:rPr>
          <w:del w:id="8427" w:author="Vynne McKinstry, Stacy J. (ECY)" w:date="2021-01-07T15:55:00Z"/>
        </w:rPr>
      </w:pPr>
      <w:del w:id="8428" w:author="Vynne McKinstry, Stacy J. (ECY)" w:date="2021-01-07T15:55:00Z">
        <w:r w:rsidRPr="000111B4" w:rsidDel="00AE78D6">
          <w:delText>NOAA (National Oceanic and Atmospheric Administration, National Marine Fisheries Service), 2007. Puget Sound Salmon Recovery Plan. Volume I. Adopted by the National Marine Fisheries Service, January 19, 2007.</w:delText>
        </w:r>
      </w:del>
    </w:p>
    <w:p w14:paraId="5BCAC90B" w14:textId="4526B5F8" w:rsidR="00F410D0" w:rsidRPr="000111B4" w:rsidDel="00AE78D6" w:rsidRDefault="00F410D0" w:rsidP="00962AE6">
      <w:pPr>
        <w:pStyle w:val="References"/>
        <w:rPr>
          <w:del w:id="8429" w:author="Vynne McKinstry, Stacy J. (ECY)" w:date="2021-01-07T15:55:00Z"/>
        </w:rPr>
      </w:pPr>
      <w:del w:id="8430" w:author="Vynne McKinstry, Stacy J. (ECY)" w:date="2021-01-07T15:55:00Z">
        <w:r w:rsidRPr="000111B4" w:rsidDel="00AE78D6">
          <w:delText>Kitsap Conservation District (KCD). 2020.</w:delText>
        </w:r>
        <w:r w:rsidRPr="000111B4" w:rsidDel="00AE78D6">
          <w:rPr>
            <w:rFonts w:ascii="Calibri" w:hAnsi="Calibri"/>
            <w:sz w:val="22"/>
          </w:rPr>
          <w:delText xml:space="preserve"> </w:delText>
        </w:r>
        <w:r w:rsidRPr="000111B4" w:rsidDel="00AE78D6">
          <w:delText xml:space="preserve">2010-18 KCD RG Program Practices – South, North, and Central Districts. </w:delText>
        </w:r>
        <w:r w:rsidR="009558EB" w:rsidDel="00AE78D6">
          <w:fldChar w:fldCharType="begin"/>
        </w:r>
        <w:r w:rsidR="009558EB" w:rsidDel="00AE78D6">
          <w:delInstrText xml:space="preserve"> HYPERLINK "https://kitsapcd.org/programs/raingarden-lid" </w:delInstrText>
        </w:r>
        <w:r w:rsidR="009558EB" w:rsidDel="00AE78D6">
          <w:fldChar w:fldCharType="separate"/>
        </w:r>
        <w:r w:rsidRPr="000111B4" w:rsidDel="00AE78D6">
          <w:rPr>
            <w:color w:val="0000FF"/>
            <w:u w:val="single"/>
          </w:rPr>
          <w:delText>https://kitsapcd.org/programs/raingarden-lid</w:delText>
        </w:r>
        <w:r w:rsidR="009558EB" w:rsidDel="00AE78D6">
          <w:rPr>
            <w:color w:val="0000FF"/>
            <w:u w:val="single"/>
          </w:rPr>
          <w:fldChar w:fldCharType="end"/>
        </w:r>
        <w:r w:rsidRPr="000111B4" w:rsidDel="00AE78D6">
          <w:delText>. Accessed September 28, 2020.</w:delText>
        </w:r>
      </w:del>
    </w:p>
    <w:p w14:paraId="0D8F8344" w14:textId="54CF9F9B" w:rsidR="00F410D0" w:rsidRPr="000111B4" w:rsidDel="00AE78D6" w:rsidRDefault="00F410D0" w:rsidP="00962AE6">
      <w:pPr>
        <w:pStyle w:val="References"/>
        <w:rPr>
          <w:del w:id="8431" w:author="Vynne McKinstry, Stacy J. (ECY)" w:date="2021-01-07T15:55:00Z"/>
        </w:rPr>
      </w:pPr>
      <w:del w:id="8432" w:author="Vynne McKinstry, Stacy J. (ECY)" w:date="2021-01-07T15:55:00Z">
        <w:r w:rsidRPr="000111B4" w:rsidDel="00AE78D6">
          <w:delText>WDF (Washington Department of Fisheries), 1975. “A Catalog of Washington Streams and Salmon Utilization, WRIA 15.” Accessed at: https://www.streamnetlibrary.org/?page_id=95.</w:delText>
        </w:r>
      </w:del>
    </w:p>
    <w:p w14:paraId="78E16F85" w14:textId="2FABADF4" w:rsidR="00F410D0" w:rsidRPr="00F40CD9" w:rsidDel="00AE78D6" w:rsidRDefault="00F410D0" w:rsidP="00F40CD9">
      <w:pPr>
        <w:pStyle w:val="References"/>
        <w:rPr>
          <w:del w:id="8433" w:author="Vynne McKinstry, Stacy J. (ECY)" w:date="2021-01-07T15:55:00Z"/>
          <w:color w:val="0000FF"/>
          <w:u w:val="single"/>
        </w:rPr>
      </w:pPr>
      <w:del w:id="8434" w:author="Vynne McKinstry, Stacy J. (ECY)" w:date="2021-01-07T15:55:00Z">
        <w:r w:rsidRPr="000111B4" w:rsidDel="00AE78D6">
          <w:delText xml:space="preserve">WDFW (Washington Department of Fish and Wildlife), 2020. Salmonscape mapping of fish distribution. Available at: </w:delText>
        </w:r>
        <w:r w:rsidR="009558EB" w:rsidDel="00AE78D6">
          <w:fldChar w:fldCharType="begin"/>
        </w:r>
        <w:r w:rsidR="009558EB" w:rsidDel="00AE78D6">
          <w:delInstrText xml:space="preserve"> HYPERLINK "http://apps.wdfw.wa.gov/salmonscape/" </w:delInstrText>
        </w:r>
        <w:r w:rsidR="009558EB" w:rsidDel="00AE78D6">
          <w:fldChar w:fldCharType="separate"/>
        </w:r>
        <w:r w:rsidRPr="000111B4" w:rsidDel="00AE78D6">
          <w:rPr>
            <w:color w:val="0000FF"/>
            <w:u w:val="single"/>
          </w:rPr>
          <w:delText>http://apps.wdfw.wa.gov/salmonscape/</w:delText>
        </w:r>
        <w:r w:rsidR="009558EB" w:rsidDel="00AE78D6">
          <w:rPr>
            <w:color w:val="0000FF"/>
            <w:u w:val="single"/>
          </w:rPr>
          <w:fldChar w:fldCharType="end"/>
        </w:r>
        <w:r w:rsidRPr="000111B4" w:rsidDel="00AE78D6">
          <w:rPr>
            <w:rFonts w:ascii="Segoe UI Semibold" w:eastAsia="Segoe UI Semibold" w:hAnsi="Segoe UI Semibold" w:cs="Segoe UI Semibold"/>
          </w:rPr>
          <w:br w:type="page"/>
        </w:r>
      </w:del>
    </w:p>
    <w:p w14:paraId="7B8030A8" w14:textId="683D33E4" w:rsidR="00F410D0" w:rsidRPr="000111B4" w:rsidDel="00AE78D6" w:rsidRDefault="00F410D0" w:rsidP="00F410D0">
      <w:pPr>
        <w:widowControl w:val="0"/>
        <w:spacing w:after="200" w:line="276" w:lineRule="auto"/>
        <w:rPr>
          <w:del w:id="8435" w:author="Vynne McKinstry, Stacy J. (ECY)" w:date="2021-01-07T15:55:00Z"/>
          <w:rFonts w:ascii="Segoe UI Semibold" w:eastAsia="Segoe UI Semibold" w:hAnsi="Segoe UI Semibold" w:cs="Segoe UI Semibold"/>
          <w:szCs w:val="24"/>
        </w:rPr>
      </w:pPr>
      <w:del w:id="8436" w:author="Vynne McKinstry, Stacy J. (ECY)" w:date="2021-01-07T15:55:00Z">
        <w:r w:rsidRPr="000111B4" w:rsidDel="00AE78D6">
          <w:rPr>
            <w:rFonts w:ascii="Segoe UI Semibold" w:eastAsia="Segoe UI Semibold" w:hAnsi="Segoe UI Semibold" w:cs="Segoe UI Semibold"/>
            <w:szCs w:val="24"/>
          </w:rPr>
          <w:delText>Appendix A</w:delText>
        </w:r>
      </w:del>
    </w:p>
    <w:p w14:paraId="0D44DDB8" w14:textId="0F4F4E32" w:rsidR="00F410D0" w:rsidRPr="000111B4" w:rsidDel="00AE78D6" w:rsidRDefault="00F410D0" w:rsidP="00F410D0">
      <w:pPr>
        <w:spacing w:after="200" w:line="288" w:lineRule="auto"/>
        <w:rPr>
          <w:del w:id="8437" w:author="Vynne McKinstry, Stacy J. (ECY)" w:date="2021-01-07T15:55:00Z"/>
          <w:rFonts w:ascii="Segoe UI" w:eastAsia="Calibri" w:hAnsi="Segoe UI" w:cs="Arial"/>
          <w:sz w:val="21"/>
          <w:szCs w:val="21"/>
        </w:rPr>
      </w:pPr>
      <w:del w:id="8438" w:author="Vynne McKinstry, Stacy J. (ECY)" w:date="2021-01-07T15:55:00Z">
        <w:r w:rsidRPr="000111B4" w:rsidDel="00AE78D6">
          <w:rPr>
            <w:rFonts w:ascii="Segoe UI" w:eastAsia="Calibri" w:hAnsi="Segoe UI" w:cs="Arial"/>
            <w:noProof/>
            <w:sz w:val="21"/>
            <w:szCs w:val="21"/>
          </w:rPr>
          <w:drawing>
            <wp:inline distT="0" distB="0" distL="0" distR="0" wp14:anchorId="6D5AC956" wp14:editId="4EEACA79">
              <wp:extent cx="5969000" cy="3852276"/>
              <wp:effectExtent l="0" t="0" r="0" b="0"/>
              <wp:docPr id="64" name="Picture 64" descr="map" title="KCD Rain Garden program installed practices in Central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9000" cy="3852276"/>
                      </a:xfrm>
                      <a:prstGeom prst="rect">
                        <a:avLst/>
                      </a:prstGeom>
                      <a:noFill/>
                      <a:ln>
                        <a:noFill/>
                      </a:ln>
                    </pic:spPr>
                  </pic:pic>
                </a:graphicData>
              </a:graphic>
            </wp:inline>
          </w:drawing>
        </w:r>
      </w:del>
    </w:p>
    <w:p w14:paraId="25FAA14E" w14:textId="70777AD3" w:rsidR="00F410D0" w:rsidRPr="000111B4" w:rsidDel="00AE78D6" w:rsidRDefault="00F410D0" w:rsidP="00F410D0">
      <w:pPr>
        <w:spacing w:after="200" w:line="288" w:lineRule="auto"/>
        <w:rPr>
          <w:del w:id="8439" w:author="Vynne McKinstry, Stacy J. (ECY)" w:date="2021-01-07T15:55:00Z"/>
          <w:rFonts w:ascii="Segoe UI" w:eastAsia="Calibri" w:hAnsi="Segoe UI" w:cs="Arial"/>
          <w:sz w:val="21"/>
          <w:szCs w:val="21"/>
        </w:rPr>
      </w:pPr>
      <w:del w:id="8440" w:author="Vynne McKinstry, Stacy J. (ECY)" w:date="2021-01-07T15:55:00Z">
        <w:r w:rsidRPr="000111B4" w:rsidDel="00AE78D6">
          <w:rPr>
            <w:rFonts w:ascii="Segoe UI" w:eastAsia="Calibri" w:hAnsi="Segoe UI" w:cs="Arial"/>
            <w:sz w:val="21"/>
            <w:szCs w:val="21"/>
          </w:rPr>
          <w:delText>Figure A-1. KCD Rain Garden program installed practices in Central District (2010-2020).</w:delText>
        </w:r>
      </w:del>
    </w:p>
    <w:p w14:paraId="1B0AEF6D" w14:textId="2125656A" w:rsidR="00F410D0" w:rsidRPr="000111B4" w:rsidDel="00AE78D6" w:rsidRDefault="00F410D0" w:rsidP="00F410D0">
      <w:pPr>
        <w:spacing w:after="200" w:line="288" w:lineRule="auto"/>
        <w:rPr>
          <w:del w:id="8441" w:author="Vynne McKinstry, Stacy J. (ECY)" w:date="2021-01-07T15:55:00Z"/>
          <w:rFonts w:ascii="Segoe UI" w:eastAsia="Calibri" w:hAnsi="Segoe UI" w:cs="Arial"/>
          <w:sz w:val="21"/>
          <w:szCs w:val="21"/>
        </w:rPr>
      </w:pPr>
      <w:del w:id="8442" w:author="Vynne McKinstry, Stacy J. (ECY)" w:date="2021-01-07T15:55:00Z">
        <w:r w:rsidRPr="000111B4" w:rsidDel="00AE78D6">
          <w:rPr>
            <w:rFonts w:ascii="Segoe UI" w:eastAsia="Calibri" w:hAnsi="Segoe UI" w:cs="Arial"/>
            <w:noProof/>
            <w:sz w:val="21"/>
            <w:szCs w:val="21"/>
          </w:rPr>
          <w:drawing>
            <wp:inline distT="0" distB="0" distL="0" distR="0" wp14:anchorId="206662E5" wp14:editId="12ECA3FD">
              <wp:extent cx="4381500" cy="6858000"/>
              <wp:effectExtent l="0" t="0" r="0" b="0"/>
              <wp:docPr id="65" name="Picture 65" descr="map" title="KCD Rain Garden program installed practices in North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81500" cy="6858000"/>
                      </a:xfrm>
                      <a:prstGeom prst="rect">
                        <a:avLst/>
                      </a:prstGeom>
                      <a:noFill/>
                      <a:ln>
                        <a:noFill/>
                      </a:ln>
                    </pic:spPr>
                  </pic:pic>
                </a:graphicData>
              </a:graphic>
            </wp:inline>
          </w:drawing>
        </w:r>
      </w:del>
    </w:p>
    <w:p w14:paraId="0D8FE405" w14:textId="30D39562" w:rsidR="00F410D0" w:rsidRPr="000111B4" w:rsidDel="00AE78D6" w:rsidRDefault="00F410D0" w:rsidP="00F410D0">
      <w:pPr>
        <w:spacing w:after="200" w:line="288" w:lineRule="auto"/>
        <w:rPr>
          <w:del w:id="8443" w:author="Vynne McKinstry, Stacy J. (ECY)" w:date="2021-01-07T15:55:00Z"/>
          <w:rFonts w:ascii="Segoe UI" w:eastAsia="Calibri" w:hAnsi="Segoe UI" w:cs="Arial"/>
          <w:sz w:val="21"/>
          <w:szCs w:val="21"/>
        </w:rPr>
      </w:pPr>
      <w:del w:id="8444" w:author="Vynne McKinstry, Stacy J. (ECY)" w:date="2021-01-07T15:55:00Z">
        <w:r w:rsidRPr="000111B4" w:rsidDel="00AE78D6">
          <w:rPr>
            <w:rFonts w:ascii="Segoe UI" w:eastAsia="Calibri" w:hAnsi="Segoe UI" w:cs="Arial"/>
            <w:sz w:val="21"/>
            <w:szCs w:val="21"/>
          </w:rPr>
          <w:delText>Figure A-2. KCD Rain Garden program installed practices in North District (2010-2020).</w:delText>
        </w:r>
      </w:del>
    </w:p>
    <w:p w14:paraId="642B48DD" w14:textId="3DAD0438" w:rsidR="00F410D0" w:rsidRPr="000111B4" w:rsidDel="00AE78D6" w:rsidRDefault="00F410D0" w:rsidP="00F410D0">
      <w:pPr>
        <w:spacing w:after="200" w:line="288" w:lineRule="auto"/>
        <w:rPr>
          <w:del w:id="8445" w:author="Vynne McKinstry, Stacy J. (ECY)" w:date="2021-01-07T15:55:00Z"/>
          <w:rFonts w:ascii="Segoe UI" w:eastAsia="Calibri" w:hAnsi="Segoe UI" w:cs="Arial"/>
          <w:sz w:val="21"/>
          <w:szCs w:val="21"/>
        </w:rPr>
      </w:pPr>
      <w:del w:id="8446" w:author="Vynne McKinstry, Stacy J. (ECY)" w:date="2021-01-07T15:55:00Z">
        <w:r w:rsidRPr="000111B4" w:rsidDel="00AE78D6">
          <w:rPr>
            <w:rFonts w:ascii="Segoe UI" w:eastAsia="Calibri" w:hAnsi="Segoe UI" w:cs="Arial"/>
            <w:noProof/>
            <w:sz w:val="21"/>
            <w:szCs w:val="21"/>
          </w:rPr>
          <w:drawing>
            <wp:inline distT="0" distB="0" distL="0" distR="0" wp14:anchorId="1B5BEE9D" wp14:editId="30DDBE60">
              <wp:extent cx="4445000" cy="6864350"/>
              <wp:effectExtent l="0" t="0" r="0" b="0"/>
              <wp:docPr id="66" name="Picture 66" descr="map" title="KCD Rain Garden program installed practices in South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45000" cy="6864350"/>
                      </a:xfrm>
                      <a:prstGeom prst="rect">
                        <a:avLst/>
                      </a:prstGeom>
                      <a:noFill/>
                      <a:ln>
                        <a:noFill/>
                      </a:ln>
                    </pic:spPr>
                  </pic:pic>
                </a:graphicData>
              </a:graphic>
            </wp:inline>
          </w:drawing>
        </w:r>
      </w:del>
    </w:p>
    <w:p w14:paraId="232D9577" w14:textId="7B4F0761" w:rsidR="00F410D0" w:rsidRPr="00F40CD9" w:rsidDel="00AE78D6" w:rsidRDefault="00F410D0" w:rsidP="00F40CD9">
      <w:pPr>
        <w:spacing w:after="200" w:line="288" w:lineRule="auto"/>
        <w:rPr>
          <w:del w:id="8447" w:author="Vynne McKinstry, Stacy J. (ECY)" w:date="2021-01-07T15:55:00Z"/>
          <w:rFonts w:ascii="Segoe UI" w:eastAsia="Calibri" w:hAnsi="Segoe UI" w:cs="Arial"/>
          <w:sz w:val="21"/>
          <w:szCs w:val="21"/>
        </w:rPr>
      </w:pPr>
      <w:del w:id="8448" w:author="Vynne McKinstry, Stacy J. (ECY)" w:date="2021-01-07T15:55:00Z">
        <w:r w:rsidRPr="000111B4" w:rsidDel="00AE78D6">
          <w:rPr>
            <w:rFonts w:ascii="Segoe UI" w:eastAsia="Calibri" w:hAnsi="Segoe UI" w:cs="Arial"/>
            <w:sz w:val="21"/>
            <w:szCs w:val="21"/>
          </w:rPr>
          <w:delText>Figure A-3. KCD Rain Garden program installed practices in South District (2010-2020).</w:delText>
        </w:r>
        <w:r w:rsidRPr="000111B4" w:rsidDel="00AE78D6">
          <w:rPr>
            <w:rFonts w:ascii="Calibri" w:eastAsia="Calibri" w:hAnsi="Calibri" w:cs="Times New Roman"/>
            <w:b/>
            <w:bCs/>
            <w:sz w:val="22"/>
          </w:rPr>
          <w:br w:type="page"/>
        </w:r>
      </w:del>
    </w:p>
    <w:p w14:paraId="26CBCC7A" w14:textId="7B0BF476" w:rsidR="00F410D0" w:rsidRPr="000111B4" w:rsidDel="00AE78D6" w:rsidRDefault="00F410D0" w:rsidP="00962AE6">
      <w:pPr>
        <w:pStyle w:val="Heading6"/>
        <w:rPr>
          <w:del w:id="8449" w:author="Vynne McKinstry, Stacy J. (ECY)" w:date="2021-01-07T15:55:00Z"/>
        </w:rPr>
      </w:pPr>
      <w:del w:id="8450" w:author="Vynne McKinstry, Stacy J. (ECY)" w:date="2021-01-07T15:55:00Z">
        <w:r w:rsidRPr="000111B4" w:rsidDel="00AE78D6">
          <w:delText xml:space="preserve">Proposed Water Offset for Typical Kitsap Conservation District </w:delText>
        </w:r>
        <w:commentRangeStart w:id="8451"/>
        <w:r w:rsidRPr="000111B4" w:rsidDel="00AE78D6">
          <w:delText>Raingarden</w:delText>
        </w:r>
        <w:commentRangeEnd w:id="8451"/>
        <w:r w:rsidR="00B47A3B" w:rsidRPr="000111B4" w:rsidDel="00AE78D6">
          <w:rPr>
            <w:rStyle w:val="CommentReference"/>
            <w:rFonts w:ascii="Times New Roman" w:eastAsia="Times New Roman" w:hAnsi="Times New Roman" w:cs="Times New Roman"/>
          </w:rPr>
          <w:commentReference w:id="8451"/>
        </w:r>
      </w:del>
    </w:p>
    <w:p w14:paraId="73701A6A" w14:textId="7AEFD6BC" w:rsidR="00F410D0" w:rsidRPr="000111B4" w:rsidDel="00AE78D6" w:rsidRDefault="00F410D0" w:rsidP="00962AE6">
      <w:pPr>
        <w:pStyle w:val="Paragraph"/>
        <w:rPr>
          <w:del w:id="8452" w:author="Vynne McKinstry, Stacy J. (ECY)" w:date="2021-01-07T15:55:00Z"/>
        </w:rPr>
      </w:pPr>
      <w:del w:id="8453" w:author="Vynne McKinstry, Stacy J. (ECY)" w:date="2021-01-07T15:55:00Z">
        <w:r w:rsidRPr="000111B4" w:rsidDel="00AE78D6">
          <w:rPr>
            <w:highlight w:val="yellow"/>
          </w:rPr>
          <w:delText>Draft</w:delText>
        </w:r>
        <w:r w:rsidRPr="000111B4" w:rsidDel="00AE78D6">
          <w:delText xml:space="preserve"> – December 1, 2020</w:delText>
        </w:r>
      </w:del>
    </w:p>
    <w:p w14:paraId="2EB25A42" w14:textId="5E0DF49D" w:rsidR="00F410D0" w:rsidRPr="000111B4" w:rsidDel="00AE78D6" w:rsidRDefault="00F410D0" w:rsidP="00F410D0">
      <w:pPr>
        <w:spacing w:after="0"/>
        <w:rPr>
          <w:del w:id="8454" w:author="Vynne McKinstry, Stacy J. (ECY)" w:date="2021-01-07T15:55:00Z"/>
          <w:rFonts w:ascii="Calibri" w:eastAsia="Calibri" w:hAnsi="Calibri" w:cs="Calibri"/>
          <w:sz w:val="22"/>
        </w:rPr>
      </w:pPr>
    </w:p>
    <w:p w14:paraId="0B3D524C" w14:textId="586E10DD" w:rsidR="00F410D0" w:rsidRPr="000111B4" w:rsidDel="00AE78D6" w:rsidRDefault="00F410D0" w:rsidP="00F410D0">
      <w:pPr>
        <w:spacing w:after="0"/>
        <w:rPr>
          <w:del w:id="8455" w:author="Vynne McKinstry, Stacy J. (ECY)" w:date="2021-01-07T15:55:00Z"/>
          <w:rFonts w:ascii="Calibri" w:eastAsia="Calibri" w:hAnsi="Calibri" w:cs="Calibri"/>
          <w:b/>
          <w:bCs/>
          <w:sz w:val="22"/>
        </w:rPr>
      </w:pPr>
      <w:del w:id="8456" w:author="Vynne McKinstry, Stacy J. (ECY)" w:date="2021-01-07T15:55:00Z">
        <w:r w:rsidRPr="000111B4" w:rsidDel="00AE78D6">
          <w:rPr>
            <w:rFonts w:ascii="Calibri" w:eastAsia="Calibri" w:hAnsi="Calibri" w:cs="Calibri"/>
            <w:b/>
            <w:bCs/>
            <w:sz w:val="22"/>
          </w:rPr>
          <w:delText>Introduction</w:delText>
        </w:r>
      </w:del>
    </w:p>
    <w:p w14:paraId="4A8AE98D" w14:textId="27DF9AD6" w:rsidR="00F410D0" w:rsidRPr="000111B4" w:rsidDel="00AE78D6" w:rsidRDefault="00F410D0" w:rsidP="00F410D0">
      <w:pPr>
        <w:spacing w:after="0"/>
        <w:rPr>
          <w:del w:id="8457" w:author="Vynne McKinstry, Stacy J. (ECY)" w:date="2021-01-07T15:55:00Z"/>
          <w:rFonts w:ascii="Calibri" w:eastAsia="Calibri" w:hAnsi="Calibri" w:cs="Calibri"/>
          <w:sz w:val="22"/>
        </w:rPr>
      </w:pPr>
      <w:del w:id="8458" w:author="Vynne McKinstry, Stacy J. (ECY)" w:date="2021-01-07T15:55:00Z">
        <w:r w:rsidRPr="000111B4" w:rsidDel="00AE78D6">
          <w:rPr>
            <w:rFonts w:ascii="Calibri" w:eastAsia="Calibri" w:hAnsi="Calibri" w:cs="Calibri"/>
            <w:sz w:val="22"/>
          </w:rPr>
          <w:delText>The purpose of this document is to estimate the water offset for future Kitsap Conservation District rain garden projects. Calculations of the annual recharge are presented that are based upon hydrologic modeling performed by HDR for the Mason County Rooftop Infiltration Project (HDR, 2020). For these calculations it was assumed rain gardens will be installed on houses that are currently connected to a storm drainage system, so that the entire infiltration volume will be counted as a water offset. A lesser infiltration volume and water offset would be realized for houses that are not currently connected to a storm drainage system as roof downspouts may splash onto the ground and partially or totally infiltrate. That calculation will be provided in a separate document.</w:delText>
        </w:r>
      </w:del>
    </w:p>
    <w:p w14:paraId="4E2EAC0D" w14:textId="4843C78D" w:rsidR="00F410D0" w:rsidRPr="000111B4" w:rsidDel="00AE78D6" w:rsidRDefault="00F410D0" w:rsidP="00F410D0">
      <w:pPr>
        <w:spacing w:after="0"/>
        <w:rPr>
          <w:del w:id="8459" w:author="Vynne McKinstry, Stacy J. (ECY)" w:date="2021-01-07T15:55:00Z"/>
          <w:rFonts w:ascii="Calibri" w:eastAsia="Calibri" w:hAnsi="Calibri" w:cs="Calibri"/>
          <w:sz w:val="22"/>
        </w:rPr>
      </w:pPr>
    </w:p>
    <w:p w14:paraId="6F8B42CA" w14:textId="4401EC02" w:rsidR="00F410D0" w:rsidRPr="000111B4" w:rsidDel="00AE78D6" w:rsidRDefault="00F410D0" w:rsidP="00F410D0">
      <w:pPr>
        <w:spacing w:after="0"/>
        <w:rPr>
          <w:del w:id="8460" w:author="Vynne McKinstry, Stacy J. (ECY)" w:date="2021-01-07T15:55:00Z"/>
          <w:rFonts w:ascii="Calibri" w:eastAsia="Calibri" w:hAnsi="Calibri" w:cs="Calibri"/>
          <w:b/>
          <w:bCs/>
          <w:sz w:val="22"/>
        </w:rPr>
      </w:pPr>
      <w:del w:id="8461" w:author="Vynne McKinstry, Stacy J. (ECY)" w:date="2021-01-07T15:55:00Z">
        <w:r w:rsidRPr="000111B4" w:rsidDel="00AE78D6">
          <w:rPr>
            <w:rFonts w:ascii="Calibri" w:eastAsia="Calibri" w:hAnsi="Calibri" w:cs="Calibri"/>
            <w:b/>
            <w:bCs/>
            <w:sz w:val="22"/>
          </w:rPr>
          <w:delText>Calculations</w:delText>
        </w:r>
      </w:del>
    </w:p>
    <w:p w14:paraId="4C8E37F1" w14:textId="14AAC3A5" w:rsidR="00F410D0" w:rsidRPr="000111B4" w:rsidDel="00AE78D6" w:rsidRDefault="00F410D0" w:rsidP="00F410D0">
      <w:pPr>
        <w:spacing w:after="0"/>
        <w:rPr>
          <w:del w:id="8462" w:author="Vynne McKinstry, Stacy J. (ECY)" w:date="2021-01-07T15:55:00Z"/>
          <w:rFonts w:ascii="Calibri" w:eastAsia="Calibri" w:hAnsi="Calibri" w:cs="Calibri"/>
          <w:sz w:val="22"/>
        </w:rPr>
      </w:pPr>
      <w:del w:id="8463" w:author="Vynne McKinstry, Stacy J. (ECY)" w:date="2021-01-07T15:55:00Z">
        <w:r w:rsidRPr="000111B4" w:rsidDel="00AE78D6">
          <w:rPr>
            <w:rFonts w:ascii="Calibri" w:eastAsia="Calibri" w:hAnsi="Calibri" w:cs="Calibri"/>
            <w:sz w:val="22"/>
          </w:rPr>
          <w:delText>Calculations are provided using a range of potential rain garden sizes. KCD data shows the average rain garden they have constructed since 2010 has an infiltration trench area of about 200 square feet (sf) and captures approximately 1,900 sf of impervious surface</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Their installation experience includes areas of larger impervious surfaces in commercial areas and the median infiltration trench area is 140 sf, which is more typical for their residential home installations</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Infiltration volumes are calculated using rain garden sizes of 100, 140, and 200 sf, as well as impervious surfaces of 1,600, 1,900 and 2,800 sf. The Mason County Rooftop Infiltration Project assumed 2,800 sf as the impervious surface that would be captured, based upon an average roof size. The infiltration rate used in the calculations corresponds to Group B soils</w:delText>
        </w:r>
        <w:r w:rsidRPr="000111B4" w:rsidDel="00AE78D6">
          <w:rPr>
            <w:rFonts w:ascii="Calibri" w:eastAsia="Calibri" w:hAnsi="Calibri" w:cs="Times New Roman"/>
            <w:sz w:val="22"/>
          </w:rPr>
          <w:delText xml:space="preserve"> </w:delText>
        </w:r>
        <w:r w:rsidRPr="000111B4" w:rsidDel="00AE78D6">
          <w:rPr>
            <w:rFonts w:ascii="Calibri" w:eastAsia="Calibri" w:hAnsi="Calibri" w:cs="Calibri"/>
            <w:sz w:val="22"/>
          </w:rPr>
          <w:delText xml:space="preserve">as rain gardens use amended soils which are similar to Group B. The infiltration rate used for Group B soils is 2 inches/hour. </w:delText>
        </w:r>
      </w:del>
    </w:p>
    <w:p w14:paraId="0704FC6F" w14:textId="762042C4" w:rsidR="00F410D0" w:rsidRPr="000111B4" w:rsidDel="00AE78D6" w:rsidRDefault="00F410D0" w:rsidP="00F410D0">
      <w:pPr>
        <w:spacing w:after="0"/>
        <w:rPr>
          <w:del w:id="8464" w:author="Vynne McKinstry, Stacy J. (ECY)" w:date="2021-01-07T15:55:00Z"/>
          <w:rFonts w:ascii="Calibri" w:eastAsia="Calibri" w:hAnsi="Calibri" w:cs="Calibri"/>
          <w:sz w:val="22"/>
        </w:rPr>
      </w:pPr>
    </w:p>
    <w:p w14:paraId="6554E6AB" w14:textId="5E6A2032" w:rsidR="00F410D0" w:rsidRPr="000111B4" w:rsidDel="00AE78D6" w:rsidRDefault="00F410D0" w:rsidP="00F410D0">
      <w:pPr>
        <w:spacing w:after="0"/>
        <w:rPr>
          <w:del w:id="8465" w:author="Vynne McKinstry, Stacy J. (ECY)" w:date="2021-01-07T15:55:00Z"/>
          <w:rFonts w:ascii="Calibri" w:eastAsia="Calibri" w:hAnsi="Calibri" w:cs="Calibri"/>
          <w:sz w:val="22"/>
        </w:rPr>
      </w:pPr>
      <w:del w:id="8466" w:author="Vynne McKinstry, Stacy J. (ECY)" w:date="2021-01-07T15:55:00Z">
        <w:r w:rsidRPr="000111B4" w:rsidDel="00AE78D6">
          <w:rPr>
            <w:rFonts w:ascii="Calibri" w:eastAsia="Calibri" w:hAnsi="Calibri" w:cs="Calibri"/>
            <w:sz w:val="22"/>
          </w:rPr>
          <w:delText>HDR’s hydrologic modeling estimated the average annual recharge for an infiltration trench that is 80 sf to be 0.14 acre-feet/year. That was part of their calculation of baseline conditions assuming a minimum trench size of 80 sf under current regulations. The modeling was performed using an annual average of 70 inches precipitation, which occurs in Mason County</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 xml:space="preserve">The average annual recharge equates to 26 inches per year over the assumed 2,800-sf impervious surface. </w:delText>
        </w:r>
      </w:del>
    </w:p>
    <w:p w14:paraId="05221EBE" w14:textId="2862032B" w:rsidR="00F410D0" w:rsidRPr="000111B4" w:rsidDel="00AE78D6" w:rsidRDefault="00F410D0" w:rsidP="00F410D0">
      <w:pPr>
        <w:spacing w:after="0"/>
        <w:rPr>
          <w:del w:id="8467" w:author="Vynne McKinstry, Stacy J. (ECY)" w:date="2021-01-07T15:55:00Z"/>
          <w:rFonts w:ascii="Calibri" w:eastAsia="Calibri" w:hAnsi="Calibri" w:cs="Calibri"/>
          <w:sz w:val="22"/>
        </w:rPr>
      </w:pPr>
    </w:p>
    <w:p w14:paraId="0870D10D" w14:textId="7099BEF8" w:rsidR="00F410D0" w:rsidRPr="00F40CD9" w:rsidDel="00AE78D6" w:rsidRDefault="00F410D0" w:rsidP="00F40CD9">
      <w:pPr>
        <w:spacing w:after="0"/>
        <w:rPr>
          <w:del w:id="8468" w:author="Vynne McKinstry, Stacy J. (ECY)" w:date="2021-01-07T15:55:00Z"/>
          <w:rFonts w:ascii="Calibri" w:eastAsia="Calibri" w:hAnsi="Calibri" w:cs="Calibri"/>
          <w:sz w:val="22"/>
        </w:rPr>
      </w:pPr>
      <w:del w:id="8469" w:author="Vynne McKinstry, Stacy J. (ECY)" w:date="2021-01-07T15:55:00Z">
        <w:r w:rsidRPr="000111B4" w:rsidDel="00AE78D6">
          <w:rPr>
            <w:rFonts w:ascii="Calibri" w:eastAsia="Calibri" w:hAnsi="Calibri" w:cs="Calibri"/>
            <w:sz w:val="22"/>
          </w:rPr>
          <w:delText>A larger infiltration trench will infiltrate more water; there is a proportional relationship between infiltration area and infiltration capacity. There is also a proportional relationship to the amount of runoff to the impervious area, assuming all the runoff is captured</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 xml:space="preserve">A limit to the amount of infiltration is the volume of annual precipitation minus potential losses due to evaporation. To estimate the amount of water that will be infiltrated in a KCD rain garden the HDR results were proportionally scaled up by the amount of infiltration area (100 – 200 sf) and scaled down by the amount of impervious area (1,600 – 2,800 sf). Those calculations are summarized in Table 1. </w:delText>
        </w:r>
        <w:r w:rsidRPr="000111B4" w:rsidDel="00AE78D6">
          <w:rPr>
            <w:rFonts w:ascii="Calibri" w:eastAsia="Calibri" w:hAnsi="Calibri" w:cs="Calibri"/>
            <w:b/>
            <w:bCs/>
            <w:sz w:val="22"/>
          </w:rPr>
          <w:br w:type="page"/>
        </w:r>
      </w:del>
    </w:p>
    <w:p w14:paraId="6B1088B5" w14:textId="31788EF8" w:rsidR="00F410D0" w:rsidRPr="000111B4" w:rsidDel="00AE78D6" w:rsidRDefault="00F410D0" w:rsidP="00F410D0">
      <w:pPr>
        <w:spacing w:after="0"/>
        <w:rPr>
          <w:del w:id="8470" w:author="Vynne McKinstry, Stacy J. (ECY)" w:date="2021-01-07T15:55:00Z"/>
          <w:rFonts w:ascii="Calibri" w:eastAsia="Calibri" w:hAnsi="Calibri" w:cs="Calibri"/>
          <w:sz w:val="22"/>
        </w:rPr>
      </w:pPr>
      <w:del w:id="8471" w:author="Vynne McKinstry, Stacy J. (ECY)" w:date="2021-01-07T15:55:00Z">
        <w:r w:rsidRPr="000111B4" w:rsidDel="00AE78D6">
          <w:rPr>
            <w:rFonts w:ascii="Calibri" w:eastAsia="Calibri" w:hAnsi="Calibri" w:cs="Calibri"/>
            <w:b/>
            <w:bCs/>
            <w:sz w:val="22"/>
          </w:rPr>
          <w:delText>Table 1.</w:delText>
        </w:r>
        <w:r w:rsidRPr="000111B4" w:rsidDel="00AE78D6">
          <w:rPr>
            <w:rFonts w:ascii="Calibri" w:eastAsia="Calibri" w:hAnsi="Calibri" w:cs="Calibri"/>
            <w:sz w:val="22"/>
          </w:rPr>
          <w:delText xml:space="preserve"> </w:delText>
        </w:r>
        <w:r w:rsidRPr="000111B4" w:rsidDel="00AE78D6">
          <w:rPr>
            <w:rFonts w:ascii="Calibri" w:eastAsia="Calibri" w:hAnsi="Calibri" w:cs="Calibri"/>
            <w:b/>
            <w:bCs/>
            <w:sz w:val="22"/>
          </w:rPr>
          <w:delText>Percentage Change in Infiltration Capacity and Corresponding Infiltration Volume</w:delText>
        </w:r>
      </w:del>
    </w:p>
    <w:p w14:paraId="74596F4D" w14:textId="79118639" w:rsidR="00F410D0" w:rsidRPr="000111B4" w:rsidDel="00AE78D6" w:rsidRDefault="00F410D0" w:rsidP="00F410D0">
      <w:pPr>
        <w:spacing w:after="0"/>
        <w:rPr>
          <w:del w:id="8472" w:author="Vynne McKinstry, Stacy J. (ECY)" w:date="2021-01-07T15:55:00Z"/>
          <w:rFonts w:ascii="Calibri" w:eastAsia="Calibri" w:hAnsi="Calibri" w:cs="Calibri"/>
          <w:sz w:val="22"/>
        </w:rPr>
      </w:pPr>
    </w:p>
    <w:tbl>
      <w:tblPr>
        <w:tblStyle w:val="TableGrid4"/>
        <w:tblW w:w="0" w:type="auto"/>
        <w:tblLook w:val="04A0" w:firstRow="1" w:lastRow="0" w:firstColumn="1" w:lastColumn="0" w:noHBand="0" w:noVBand="1"/>
        <w:tblCaption w:val="Percentage Change in Infiltration Capacity and Corresponding Infiltration Volume"/>
        <w:tblDescription w:val="infiltration information"/>
      </w:tblPr>
      <w:tblGrid>
        <w:gridCol w:w="1885"/>
        <w:gridCol w:w="1045"/>
        <w:gridCol w:w="927"/>
        <w:gridCol w:w="897"/>
        <w:gridCol w:w="989"/>
        <w:gridCol w:w="808"/>
        <w:gridCol w:w="989"/>
        <w:gridCol w:w="883"/>
        <w:gridCol w:w="927"/>
      </w:tblGrid>
      <w:tr w:rsidR="00F410D0" w:rsidRPr="000111B4" w:rsidDel="00AE78D6" w14:paraId="388FEC54" w14:textId="51628F13" w:rsidTr="004F67FF">
        <w:trPr>
          <w:tblHeader/>
          <w:del w:id="8473" w:author="Vynne McKinstry, Stacy J. (ECY)" w:date="2021-01-07T15:55:00Z"/>
        </w:trPr>
        <w:tc>
          <w:tcPr>
            <w:tcW w:w="1885" w:type="dxa"/>
            <w:vMerge w:val="restart"/>
          </w:tcPr>
          <w:p w14:paraId="260FDE60" w14:textId="30573983" w:rsidR="00F410D0" w:rsidRPr="000111B4" w:rsidDel="00AE78D6" w:rsidRDefault="00F410D0" w:rsidP="00F410D0">
            <w:pPr>
              <w:tabs>
                <w:tab w:val="center" w:pos="4680"/>
                <w:tab w:val="right" w:pos="9360"/>
              </w:tabs>
              <w:jc w:val="center"/>
              <w:rPr>
                <w:del w:id="8474" w:author="Vynne McKinstry, Stacy J. (ECY)" w:date="2021-01-07T15:55:00Z"/>
                <w:rFonts w:ascii="Calibri" w:eastAsia="Calibri" w:hAnsi="Calibri" w:cs="Calibri"/>
                <w:b/>
                <w:bCs/>
                <w:sz w:val="22"/>
              </w:rPr>
            </w:pPr>
            <w:del w:id="8475" w:author="Vynne McKinstry, Stacy J. (ECY)" w:date="2021-01-07T15:55:00Z">
              <w:r w:rsidRPr="000111B4" w:rsidDel="00AE78D6">
                <w:rPr>
                  <w:rFonts w:ascii="Calibri" w:eastAsia="Calibri" w:hAnsi="Calibri" w:cs="Calibri"/>
                  <w:b/>
                  <w:bCs/>
                  <w:sz w:val="22"/>
                </w:rPr>
                <w:delText>Impervious Surface Captured, sf</w:delText>
              </w:r>
            </w:del>
          </w:p>
        </w:tc>
        <w:tc>
          <w:tcPr>
            <w:tcW w:w="7465" w:type="dxa"/>
            <w:gridSpan w:val="8"/>
          </w:tcPr>
          <w:p w14:paraId="49D2D706" w14:textId="490B4BAA" w:rsidR="00F410D0" w:rsidRPr="000111B4" w:rsidDel="00AE78D6" w:rsidRDefault="00F410D0" w:rsidP="00F410D0">
            <w:pPr>
              <w:tabs>
                <w:tab w:val="center" w:pos="4680"/>
                <w:tab w:val="right" w:pos="9360"/>
              </w:tabs>
              <w:jc w:val="center"/>
              <w:rPr>
                <w:del w:id="8476" w:author="Vynne McKinstry, Stacy J. (ECY)" w:date="2021-01-07T15:55:00Z"/>
                <w:rFonts w:ascii="Calibri" w:eastAsia="Calibri" w:hAnsi="Calibri" w:cs="Calibri"/>
                <w:sz w:val="22"/>
              </w:rPr>
            </w:pPr>
            <w:del w:id="8477" w:author="Vynne McKinstry, Stacy J. (ECY)" w:date="2021-01-07T15:55:00Z">
              <w:r w:rsidRPr="000111B4" w:rsidDel="00AE78D6">
                <w:rPr>
                  <w:rFonts w:ascii="Calibri" w:eastAsia="Calibri" w:hAnsi="Calibri" w:cs="Calibri"/>
                  <w:b/>
                  <w:bCs/>
                  <w:sz w:val="22"/>
                </w:rPr>
                <w:delText>Infiltration Trench Size, sf/Infiltration Volume, acre-feet</w:delText>
              </w:r>
            </w:del>
          </w:p>
        </w:tc>
      </w:tr>
      <w:tr w:rsidR="00F410D0" w:rsidRPr="000111B4" w:rsidDel="00AE78D6" w14:paraId="576C494E" w14:textId="0D47068B" w:rsidTr="004F67FF">
        <w:trPr>
          <w:tblHeader/>
          <w:del w:id="8478" w:author="Vynne McKinstry, Stacy J. (ECY)" w:date="2021-01-07T15:55:00Z"/>
        </w:trPr>
        <w:tc>
          <w:tcPr>
            <w:tcW w:w="1885" w:type="dxa"/>
            <w:vMerge/>
          </w:tcPr>
          <w:p w14:paraId="046A229E" w14:textId="4D17AF55" w:rsidR="00F410D0" w:rsidRPr="000111B4" w:rsidDel="00AE78D6" w:rsidRDefault="00F410D0" w:rsidP="00F410D0">
            <w:pPr>
              <w:tabs>
                <w:tab w:val="center" w:pos="4680"/>
                <w:tab w:val="right" w:pos="9360"/>
              </w:tabs>
              <w:jc w:val="center"/>
              <w:rPr>
                <w:del w:id="8479" w:author="Vynne McKinstry, Stacy J. (ECY)" w:date="2021-01-07T15:55:00Z"/>
                <w:rFonts w:ascii="Calibri" w:eastAsia="Calibri" w:hAnsi="Calibri" w:cs="Calibri"/>
                <w:sz w:val="22"/>
              </w:rPr>
            </w:pPr>
          </w:p>
        </w:tc>
        <w:tc>
          <w:tcPr>
            <w:tcW w:w="1972" w:type="dxa"/>
            <w:gridSpan w:val="2"/>
          </w:tcPr>
          <w:p w14:paraId="76BEC18A" w14:textId="54B9E70F" w:rsidR="00F410D0" w:rsidRPr="000111B4" w:rsidDel="00AE78D6" w:rsidRDefault="00F410D0" w:rsidP="00F410D0">
            <w:pPr>
              <w:tabs>
                <w:tab w:val="center" w:pos="4680"/>
                <w:tab w:val="right" w:pos="9360"/>
              </w:tabs>
              <w:jc w:val="center"/>
              <w:rPr>
                <w:del w:id="8480" w:author="Vynne McKinstry, Stacy J. (ECY)" w:date="2021-01-07T15:55:00Z"/>
                <w:rFonts w:ascii="Calibri" w:eastAsia="Calibri" w:hAnsi="Calibri" w:cs="Calibri"/>
                <w:sz w:val="22"/>
              </w:rPr>
            </w:pPr>
            <w:del w:id="8481" w:author="Vynne McKinstry, Stacy J. (ECY)" w:date="2021-01-07T15:55:00Z">
              <w:r w:rsidRPr="000111B4" w:rsidDel="00AE78D6">
                <w:rPr>
                  <w:rFonts w:ascii="Calibri" w:eastAsia="Calibri" w:hAnsi="Calibri" w:cs="Calibri"/>
                  <w:b/>
                  <w:bCs/>
                  <w:sz w:val="22"/>
                </w:rPr>
                <w:delText>80 (Mason County Study)</w:delText>
              </w:r>
            </w:del>
          </w:p>
        </w:tc>
        <w:tc>
          <w:tcPr>
            <w:tcW w:w="1886" w:type="dxa"/>
            <w:gridSpan w:val="2"/>
          </w:tcPr>
          <w:p w14:paraId="0F13C98A" w14:textId="4B7DC00C" w:rsidR="00F410D0" w:rsidRPr="000111B4" w:rsidDel="00AE78D6" w:rsidRDefault="00F410D0" w:rsidP="00F410D0">
            <w:pPr>
              <w:tabs>
                <w:tab w:val="center" w:pos="4680"/>
                <w:tab w:val="right" w:pos="9360"/>
              </w:tabs>
              <w:jc w:val="center"/>
              <w:rPr>
                <w:del w:id="8482" w:author="Vynne McKinstry, Stacy J. (ECY)" w:date="2021-01-07T15:55:00Z"/>
                <w:rFonts w:ascii="Calibri" w:eastAsia="Calibri" w:hAnsi="Calibri" w:cs="Calibri"/>
                <w:sz w:val="22"/>
              </w:rPr>
            </w:pPr>
            <w:del w:id="8483" w:author="Vynne McKinstry, Stacy J. (ECY)" w:date="2021-01-07T15:55:00Z">
              <w:r w:rsidRPr="000111B4" w:rsidDel="00AE78D6">
                <w:rPr>
                  <w:rFonts w:ascii="Calibri" w:eastAsia="Calibri" w:hAnsi="Calibri" w:cs="Calibri"/>
                  <w:b/>
                  <w:bCs/>
                  <w:sz w:val="22"/>
                </w:rPr>
                <w:delText>100</w:delText>
              </w:r>
            </w:del>
          </w:p>
        </w:tc>
        <w:tc>
          <w:tcPr>
            <w:tcW w:w="1797" w:type="dxa"/>
            <w:gridSpan w:val="2"/>
          </w:tcPr>
          <w:p w14:paraId="05277719" w14:textId="77E58B70" w:rsidR="00F410D0" w:rsidRPr="000111B4" w:rsidDel="00AE78D6" w:rsidRDefault="00F410D0" w:rsidP="00F410D0">
            <w:pPr>
              <w:tabs>
                <w:tab w:val="center" w:pos="4680"/>
                <w:tab w:val="right" w:pos="9360"/>
              </w:tabs>
              <w:jc w:val="center"/>
              <w:rPr>
                <w:del w:id="8484" w:author="Vynne McKinstry, Stacy J. (ECY)" w:date="2021-01-07T15:55:00Z"/>
                <w:rFonts w:ascii="Calibri" w:eastAsia="Calibri" w:hAnsi="Calibri" w:cs="Calibri"/>
                <w:sz w:val="22"/>
              </w:rPr>
            </w:pPr>
            <w:del w:id="8485" w:author="Vynne McKinstry, Stacy J. (ECY)" w:date="2021-01-07T15:55:00Z">
              <w:r w:rsidRPr="000111B4" w:rsidDel="00AE78D6">
                <w:rPr>
                  <w:rFonts w:ascii="Calibri" w:eastAsia="Calibri" w:hAnsi="Calibri" w:cs="Calibri"/>
                  <w:b/>
                  <w:bCs/>
                  <w:sz w:val="22"/>
                </w:rPr>
                <w:delText>140</w:delText>
              </w:r>
            </w:del>
          </w:p>
        </w:tc>
        <w:tc>
          <w:tcPr>
            <w:tcW w:w="1810" w:type="dxa"/>
            <w:gridSpan w:val="2"/>
          </w:tcPr>
          <w:p w14:paraId="5610A3E4" w14:textId="308F8751" w:rsidR="00F410D0" w:rsidRPr="000111B4" w:rsidDel="00AE78D6" w:rsidRDefault="00F410D0" w:rsidP="00F410D0">
            <w:pPr>
              <w:tabs>
                <w:tab w:val="center" w:pos="4680"/>
                <w:tab w:val="right" w:pos="9360"/>
              </w:tabs>
              <w:jc w:val="center"/>
              <w:rPr>
                <w:del w:id="8486" w:author="Vynne McKinstry, Stacy J. (ECY)" w:date="2021-01-07T15:55:00Z"/>
                <w:rFonts w:ascii="Calibri" w:eastAsia="Calibri" w:hAnsi="Calibri" w:cs="Calibri"/>
                <w:sz w:val="22"/>
              </w:rPr>
            </w:pPr>
            <w:del w:id="8487" w:author="Vynne McKinstry, Stacy J. (ECY)" w:date="2021-01-07T15:55:00Z">
              <w:r w:rsidRPr="000111B4" w:rsidDel="00AE78D6">
                <w:rPr>
                  <w:rFonts w:ascii="Calibri" w:eastAsia="Calibri" w:hAnsi="Calibri" w:cs="Calibri"/>
                  <w:b/>
                  <w:bCs/>
                  <w:sz w:val="22"/>
                </w:rPr>
                <w:delText>200</w:delText>
              </w:r>
            </w:del>
          </w:p>
        </w:tc>
      </w:tr>
      <w:tr w:rsidR="00F410D0" w:rsidRPr="000111B4" w:rsidDel="00AE78D6" w14:paraId="370A72E8" w14:textId="57216CCD" w:rsidTr="004F67FF">
        <w:trPr>
          <w:tblHeader/>
          <w:del w:id="8488" w:author="Vynne McKinstry, Stacy J. (ECY)" w:date="2021-01-07T15:55:00Z"/>
        </w:trPr>
        <w:tc>
          <w:tcPr>
            <w:tcW w:w="1885" w:type="dxa"/>
            <w:vMerge/>
          </w:tcPr>
          <w:p w14:paraId="70450941" w14:textId="78D2CD59" w:rsidR="00F410D0" w:rsidRPr="000111B4" w:rsidDel="00AE78D6" w:rsidRDefault="00F410D0" w:rsidP="00F410D0">
            <w:pPr>
              <w:tabs>
                <w:tab w:val="center" w:pos="4680"/>
                <w:tab w:val="right" w:pos="9360"/>
              </w:tabs>
              <w:jc w:val="center"/>
              <w:rPr>
                <w:del w:id="8489" w:author="Vynne McKinstry, Stacy J. (ECY)" w:date="2021-01-07T15:55:00Z"/>
                <w:rFonts w:ascii="Calibri" w:eastAsia="Calibri" w:hAnsi="Calibri" w:cs="Calibri"/>
                <w:sz w:val="22"/>
              </w:rPr>
            </w:pPr>
          </w:p>
        </w:tc>
        <w:tc>
          <w:tcPr>
            <w:tcW w:w="1045" w:type="dxa"/>
          </w:tcPr>
          <w:p w14:paraId="2380ED3D" w14:textId="4A1CBAC7" w:rsidR="00F410D0" w:rsidRPr="000111B4" w:rsidDel="00AE78D6" w:rsidRDefault="00F410D0" w:rsidP="00F410D0">
            <w:pPr>
              <w:tabs>
                <w:tab w:val="center" w:pos="4680"/>
                <w:tab w:val="right" w:pos="9360"/>
              </w:tabs>
              <w:jc w:val="center"/>
              <w:rPr>
                <w:del w:id="8490" w:author="Vynne McKinstry, Stacy J. (ECY)" w:date="2021-01-07T15:55:00Z"/>
                <w:rFonts w:ascii="Calibri" w:eastAsia="Calibri" w:hAnsi="Calibri" w:cs="Calibri"/>
                <w:b/>
                <w:bCs/>
                <w:sz w:val="22"/>
              </w:rPr>
            </w:pPr>
            <w:del w:id="8491" w:author="Vynne McKinstry, Stacy J. (ECY)" w:date="2021-01-07T15:55:00Z">
              <w:r w:rsidRPr="000111B4" w:rsidDel="00AE78D6">
                <w:rPr>
                  <w:rFonts w:ascii="Calibri" w:eastAsia="Calibri" w:hAnsi="Calibri" w:cs="Calibri"/>
                  <w:b/>
                  <w:bCs/>
                  <w:sz w:val="22"/>
                </w:rPr>
                <w:delText>%</w:delText>
              </w:r>
            </w:del>
          </w:p>
        </w:tc>
        <w:tc>
          <w:tcPr>
            <w:tcW w:w="927" w:type="dxa"/>
          </w:tcPr>
          <w:p w14:paraId="241A02EC" w14:textId="4B36506A" w:rsidR="00F410D0" w:rsidRPr="000111B4" w:rsidDel="00AE78D6" w:rsidRDefault="00F410D0" w:rsidP="00F410D0">
            <w:pPr>
              <w:tabs>
                <w:tab w:val="center" w:pos="4680"/>
                <w:tab w:val="right" w:pos="9360"/>
              </w:tabs>
              <w:jc w:val="center"/>
              <w:rPr>
                <w:del w:id="8492" w:author="Vynne McKinstry, Stacy J. (ECY)" w:date="2021-01-07T15:55:00Z"/>
                <w:rFonts w:ascii="Calibri" w:eastAsia="Calibri" w:hAnsi="Calibri" w:cs="Calibri"/>
                <w:b/>
                <w:bCs/>
                <w:sz w:val="22"/>
              </w:rPr>
            </w:pPr>
            <w:del w:id="8493" w:author="Vynne McKinstry, Stacy J. (ECY)" w:date="2021-01-07T15:55:00Z">
              <w:r w:rsidRPr="000111B4" w:rsidDel="00AE78D6">
                <w:rPr>
                  <w:rFonts w:ascii="Calibri" w:eastAsia="Calibri" w:hAnsi="Calibri" w:cs="Calibri"/>
                  <w:b/>
                  <w:bCs/>
                  <w:sz w:val="22"/>
                </w:rPr>
                <w:delText>Volume</w:delText>
              </w:r>
            </w:del>
          </w:p>
        </w:tc>
        <w:tc>
          <w:tcPr>
            <w:tcW w:w="897" w:type="dxa"/>
          </w:tcPr>
          <w:p w14:paraId="14EECF56" w14:textId="7DB7D077" w:rsidR="00F410D0" w:rsidRPr="000111B4" w:rsidDel="00AE78D6" w:rsidRDefault="00F410D0" w:rsidP="00F410D0">
            <w:pPr>
              <w:tabs>
                <w:tab w:val="center" w:pos="4680"/>
                <w:tab w:val="right" w:pos="9360"/>
              </w:tabs>
              <w:jc w:val="center"/>
              <w:rPr>
                <w:del w:id="8494" w:author="Vynne McKinstry, Stacy J. (ECY)" w:date="2021-01-07T15:55:00Z"/>
                <w:rFonts w:ascii="Calibri" w:eastAsia="Calibri" w:hAnsi="Calibri" w:cs="Calibri"/>
                <w:b/>
                <w:bCs/>
                <w:sz w:val="22"/>
              </w:rPr>
            </w:pPr>
            <w:del w:id="8495" w:author="Vynne McKinstry, Stacy J. (ECY)" w:date="2021-01-07T15:55:00Z">
              <w:r w:rsidRPr="000111B4" w:rsidDel="00AE78D6">
                <w:rPr>
                  <w:rFonts w:ascii="Calibri" w:eastAsia="Calibri" w:hAnsi="Calibri" w:cs="Calibri"/>
                  <w:b/>
                  <w:bCs/>
                  <w:sz w:val="22"/>
                </w:rPr>
                <w:delText>%</w:delText>
              </w:r>
            </w:del>
          </w:p>
        </w:tc>
        <w:tc>
          <w:tcPr>
            <w:tcW w:w="989" w:type="dxa"/>
          </w:tcPr>
          <w:p w14:paraId="2894C12E" w14:textId="0FC55CE5" w:rsidR="00F410D0" w:rsidRPr="000111B4" w:rsidDel="00AE78D6" w:rsidRDefault="00F410D0" w:rsidP="00F410D0">
            <w:pPr>
              <w:tabs>
                <w:tab w:val="center" w:pos="4680"/>
                <w:tab w:val="right" w:pos="9360"/>
              </w:tabs>
              <w:jc w:val="center"/>
              <w:rPr>
                <w:del w:id="8496" w:author="Vynne McKinstry, Stacy J. (ECY)" w:date="2021-01-07T15:55:00Z"/>
                <w:rFonts w:ascii="Calibri" w:eastAsia="Calibri" w:hAnsi="Calibri" w:cs="Calibri"/>
                <w:b/>
                <w:bCs/>
                <w:sz w:val="22"/>
              </w:rPr>
            </w:pPr>
            <w:del w:id="8497" w:author="Vynne McKinstry, Stacy J. (ECY)" w:date="2021-01-07T15:55:00Z">
              <w:r w:rsidRPr="000111B4" w:rsidDel="00AE78D6">
                <w:rPr>
                  <w:rFonts w:ascii="Calibri" w:eastAsia="Calibri" w:hAnsi="Calibri" w:cs="Calibri"/>
                  <w:b/>
                  <w:bCs/>
                  <w:sz w:val="22"/>
                </w:rPr>
                <w:delText>Volume</w:delText>
              </w:r>
            </w:del>
          </w:p>
        </w:tc>
        <w:tc>
          <w:tcPr>
            <w:tcW w:w="808" w:type="dxa"/>
          </w:tcPr>
          <w:p w14:paraId="6DC3B842" w14:textId="218973D1" w:rsidR="00F410D0" w:rsidRPr="000111B4" w:rsidDel="00AE78D6" w:rsidRDefault="00F410D0" w:rsidP="00F410D0">
            <w:pPr>
              <w:tabs>
                <w:tab w:val="center" w:pos="4680"/>
                <w:tab w:val="right" w:pos="9360"/>
              </w:tabs>
              <w:jc w:val="center"/>
              <w:rPr>
                <w:del w:id="8498" w:author="Vynne McKinstry, Stacy J. (ECY)" w:date="2021-01-07T15:55:00Z"/>
                <w:rFonts w:ascii="Calibri" w:eastAsia="Calibri" w:hAnsi="Calibri" w:cs="Calibri"/>
                <w:b/>
                <w:bCs/>
                <w:sz w:val="22"/>
              </w:rPr>
            </w:pPr>
            <w:del w:id="8499" w:author="Vynne McKinstry, Stacy J. (ECY)" w:date="2021-01-07T15:55:00Z">
              <w:r w:rsidRPr="000111B4" w:rsidDel="00AE78D6">
                <w:rPr>
                  <w:rFonts w:ascii="Calibri" w:eastAsia="Calibri" w:hAnsi="Calibri" w:cs="Calibri"/>
                  <w:b/>
                  <w:bCs/>
                  <w:sz w:val="22"/>
                </w:rPr>
                <w:delText>%</w:delText>
              </w:r>
            </w:del>
          </w:p>
        </w:tc>
        <w:tc>
          <w:tcPr>
            <w:tcW w:w="989" w:type="dxa"/>
          </w:tcPr>
          <w:p w14:paraId="08809ED0" w14:textId="312CDC5D" w:rsidR="00F410D0" w:rsidRPr="000111B4" w:rsidDel="00AE78D6" w:rsidRDefault="00F410D0" w:rsidP="00F410D0">
            <w:pPr>
              <w:tabs>
                <w:tab w:val="center" w:pos="4680"/>
                <w:tab w:val="right" w:pos="9360"/>
              </w:tabs>
              <w:jc w:val="center"/>
              <w:rPr>
                <w:del w:id="8500" w:author="Vynne McKinstry, Stacy J. (ECY)" w:date="2021-01-07T15:55:00Z"/>
                <w:rFonts w:ascii="Calibri" w:eastAsia="Calibri" w:hAnsi="Calibri" w:cs="Calibri"/>
                <w:b/>
                <w:bCs/>
                <w:sz w:val="22"/>
              </w:rPr>
            </w:pPr>
            <w:del w:id="8501" w:author="Vynne McKinstry, Stacy J. (ECY)" w:date="2021-01-07T15:55:00Z">
              <w:r w:rsidRPr="000111B4" w:rsidDel="00AE78D6">
                <w:rPr>
                  <w:rFonts w:ascii="Calibri" w:eastAsia="Calibri" w:hAnsi="Calibri" w:cs="Calibri"/>
                  <w:b/>
                  <w:bCs/>
                  <w:sz w:val="22"/>
                </w:rPr>
                <w:delText>Volume</w:delText>
              </w:r>
            </w:del>
          </w:p>
        </w:tc>
        <w:tc>
          <w:tcPr>
            <w:tcW w:w="883" w:type="dxa"/>
          </w:tcPr>
          <w:p w14:paraId="49593527" w14:textId="210EA18C" w:rsidR="00F410D0" w:rsidRPr="000111B4" w:rsidDel="00AE78D6" w:rsidRDefault="00F410D0" w:rsidP="00F410D0">
            <w:pPr>
              <w:tabs>
                <w:tab w:val="center" w:pos="4680"/>
                <w:tab w:val="right" w:pos="9360"/>
              </w:tabs>
              <w:jc w:val="center"/>
              <w:rPr>
                <w:del w:id="8502" w:author="Vynne McKinstry, Stacy J. (ECY)" w:date="2021-01-07T15:55:00Z"/>
                <w:rFonts w:ascii="Calibri" w:eastAsia="Calibri" w:hAnsi="Calibri" w:cs="Calibri"/>
                <w:b/>
                <w:bCs/>
                <w:sz w:val="22"/>
              </w:rPr>
            </w:pPr>
            <w:del w:id="8503" w:author="Vynne McKinstry, Stacy J. (ECY)" w:date="2021-01-07T15:55:00Z">
              <w:r w:rsidRPr="000111B4" w:rsidDel="00AE78D6">
                <w:rPr>
                  <w:rFonts w:ascii="Calibri" w:eastAsia="Calibri" w:hAnsi="Calibri" w:cs="Calibri"/>
                  <w:b/>
                  <w:bCs/>
                  <w:sz w:val="22"/>
                </w:rPr>
                <w:delText>%</w:delText>
              </w:r>
            </w:del>
          </w:p>
        </w:tc>
        <w:tc>
          <w:tcPr>
            <w:tcW w:w="927" w:type="dxa"/>
          </w:tcPr>
          <w:p w14:paraId="7E58FDB8" w14:textId="49582F75" w:rsidR="00F410D0" w:rsidRPr="000111B4" w:rsidDel="00AE78D6" w:rsidRDefault="00F410D0" w:rsidP="00F410D0">
            <w:pPr>
              <w:tabs>
                <w:tab w:val="center" w:pos="4680"/>
                <w:tab w:val="right" w:pos="9360"/>
              </w:tabs>
              <w:jc w:val="center"/>
              <w:rPr>
                <w:del w:id="8504" w:author="Vynne McKinstry, Stacy J. (ECY)" w:date="2021-01-07T15:55:00Z"/>
                <w:rFonts w:ascii="Calibri" w:eastAsia="Calibri" w:hAnsi="Calibri" w:cs="Calibri"/>
                <w:b/>
                <w:bCs/>
                <w:sz w:val="22"/>
              </w:rPr>
            </w:pPr>
            <w:del w:id="8505" w:author="Vynne McKinstry, Stacy J. (ECY)" w:date="2021-01-07T15:55:00Z">
              <w:r w:rsidRPr="000111B4" w:rsidDel="00AE78D6">
                <w:rPr>
                  <w:rFonts w:ascii="Calibri" w:eastAsia="Calibri" w:hAnsi="Calibri" w:cs="Calibri"/>
                  <w:b/>
                  <w:bCs/>
                  <w:sz w:val="22"/>
                </w:rPr>
                <w:delText>Volume</w:delText>
              </w:r>
            </w:del>
          </w:p>
        </w:tc>
      </w:tr>
      <w:tr w:rsidR="00F410D0" w:rsidRPr="000111B4" w:rsidDel="00AE78D6" w14:paraId="1432F17D" w14:textId="78E92F14" w:rsidTr="004F67FF">
        <w:trPr>
          <w:del w:id="8506" w:author="Vynne McKinstry, Stacy J. (ECY)" w:date="2021-01-07T15:55:00Z"/>
        </w:trPr>
        <w:tc>
          <w:tcPr>
            <w:tcW w:w="1885" w:type="dxa"/>
          </w:tcPr>
          <w:p w14:paraId="26E6F9E3" w14:textId="3857D162" w:rsidR="00F410D0" w:rsidRPr="000111B4" w:rsidDel="00AE78D6" w:rsidRDefault="00F410D0" w:rsidP="00F410D0">
            <w:pPr>
              <w:tabs>
                <w:tab w:val="center" w:pos="4680"/>
                <w:tab w:val="right" w:pos="9360"/>
              </w:tabs>
              <w:jc w:val="center"/>
              <w:rPr>
                <w:del w:id="8507" w:author="Vynne McKinstry, Stacy J. (ECY)" w:date="2021-01-07T15:55:00Z"/>
                <w:rFonts w:ascii="Calibri" w:eastAsia="Calibri" w:hAnsi="Calibri" w:cs="Calibri"/>
                <w:sz w:val="22"/>
              </w:rPr>
            </w:pPr>
            <w:del w:id="8508" w:author="Vynne McKinstry, Stacy J. (ECY)" w:date="2021-01-07T15:55:00Z">
              <w:r w:rsidRPr="000111B4" w:rsidDel="00AE78D6">
                <w:rPr>
                  <w:rFonts w:ascii="Calibri" w:eastAsia="Calibri" w:hAnsi="Calibri" w:cs="Calibri"/>
                  <w:sz w:val="22"/>
                </w:rPr>
                <w:delText>1,600</w:delText>
              </w:r>
            </w:del>
          </w:p>
        </w:tc>
        <w:tc>
          <w:tcPr>
            <w:tcW w:w="1045" w:type="dxa"/>
            <w:shd w:val="clear" w:color="auto" w:fill="auto"/>
          </w:tcPr>
          <w:p w14:paraId="060D3782" w14:textId="0D0D8F35" w:rsidR="00F410D0" w:rsidRPr="000111B4" w:rsidDel="00AE78D6" w:rsidRDefault="00F410D0" w:rsidP="00F410D0">
            <w:pPr>
              <w:tabs>
                <w:tab w:val="center" w:pos="4680"/>
                <w:tab w:val="right" w:pos="9360"/>
              </w:tabs>
              <w:jc w:val="center"/>
              <w:rPr>
                <w:del w:id="8509" w:author="Vynne McKinstry, Stacy J. (ECY)" w:date="2021-01-07T15:55:00Z"/>
                <w:rFonts w:ascii="Calibri" w:eastAsia="Calibri" w:hAnsi="Calibri" w:cs="Calibri"/>
                <w:sz w:val="22"/>
              </w:rPr>
            </w:pPr>
            <w:del w:id="8510" w:author="Vynne McKinstry, Stacy J. (ECY)" w:date="2021-01-07T15:55:00Z">
              <w:r w:rsidRPr="000111B4" w:rsidDel="00AE78D6">
                <w:rPr>
                  <w:rFonts w:ascii="Calibri" w:hAnsi="Calibri"/>
                  <w:sz w:val="22"/>
                </w:rPr>
                <w:delText>64%</w:delText>
              </w:r>
            </w:del>
          </w:p>
        </w:tc>
        <w:tc>
          <w:tcPr>
            <w:tcW w:w="927" w:type="dxa"/>
            <w:shd w:val="clear" w:color="auto" w:fill="auto"/>
          </w:tcPr>
          <w:p w14:paraId="441738FD" w14:textId="75C86C23" w:rsidR="00F410D0" w:rsidRPr="000111B4" w:rsidDel="00AE78D6" w:rsidRDefault="00F410D0" w:rsidP="00F410D0">
            <w:pPr>
              <w:tabs>
                <w:tab w:val="center" w:pos="4680"/>
                <w:tab w:val="right" w:pos="9360"/>
              </w:tabs>
              <w:jc w:val="center"/>
              <w:rPr>
                <w:del w:id="8511" w:author="Vynne McKinstry, Stacy J. (ECY)" w:date="2021-01-07T15:55:00Z"/>
                <w:rFonts w:ascii="Calibri" w:eastAsia="Calibri" w:hAnsi="Calibri" w:cs="Calibri"/>
                <w:sz w:val="22"/>
              </w:rPr>
            </w:pPr>
            <w:del w:id="8512" w:author="Vynne McKinstry, Stacy J. (ECY)" w:date="2021-01-07T15:55:00Z">
              <w:r w:rsidRPr="000111B4" w:rsidDel="00AE78D6">
                <w:rPr>
                  <w:rFonts w:ascii="Calibri" w:hAnsi="Calibri"/>
                  <w:sz w:val="22"/>
                </w:rPr>
                <w:delText>0.090</w:delText>
              </w:r>
            </w:del>
          </w:p>
        </w:tc>
        <w:tc>
          <w:tcPr>
            <w:tcW w:w="897" w:type="dxa"/>
            <w:shd w:val="clear" w:color="auto" w:fill="auto"/>
          </w:tcPr>
          <w:p w14:paraId="49F215AE" w14:textId="29E9F478" w:rsidR="00F410D0" w:rsidRPr="000111B4" w:rsidDel="00AE78D6" w:rsidRDefault="00F410D0" w:rsidP="00F410D0">
            <w:pPr>
              <w:tabs>
                <w:tab w:val="center" w:pos="4680"/>
                <w:tab w:val="right" w:pos="9360"/>
              </w:tabs>
              <w:jc w:val="center"/>
              <w:rPr>
                <w:del w:id="8513" w:author="Vynne McKinstry, Stacy J. (ECY)" w:date="2021-01-07T15:55:00Z"/>
                <w:rFonts w:ascii="Calibri" w:eastAsia="Calibri" w:hAnsi="Calibri" w:cs="Calibri"/>
                <w:sz w:val="22"/>
              </w:rPr>
            </w:pPr>
            <w:del w:id="8514" w:author="Vynne McKinstry, Stacy J. (ECY)" w:date="2021-01-07T15:55:00Z">
              <w:r w:rsidRPr="000111B4" w:rsidDel="00AE78D6">
                <w:rPr>
                  <w:rFonts w:ascii="Calibri" w:hAnsi="Calibri"/>
                  <w:sz w:val="22"/>
                </w:rPr>
                <w:delText>80%</w:delText>
              </w:r>
            </w:del>
          </w:p>
        </w:tc>
        <w:tc>
          <w:tcPr>
            <w:tcW w:w="989" w:type="dxa"/>
            <w:shd w:val="clear" w:color="auto" w:fill="auto"/>
          </w:tcPr>
          <w:p w14:paraId="673690E5" w14:textId="324E3C57" w:rsidR="00F410D0" w:rsidRPr="000111B4" w:rsidDel="00AE78D6" w:rsidRDefault="00F410D0" w:rsidP="00F410D0">
            <w:pPr>
              <w:tabs>
                <w:tab w:val="center" w:pos="4680"/>
                <w:tab w:val="right" w:pos="9360"/>
              </w:tabs>
              <w:jc w:val="center"/>
              <w:rPr>
                <w:del w:id="8515" w:author="Vynne McKinstry, Stacy J. (ECY)" w:date="2021-01-07T15:55:00Z"/>
                <w:rFonts w:ascii="Calibri" w:eastAsia="Calibri" w:hAnsi="Calibri" w:cs="Calibri"/>
                <w:sz w:val="22"/>
              </w:rPr>
            </w:pPr>
            <w:del w:id="8516" w:author="Vynne McKinstry, Stacy J. (ECY)" w:date="2021-01-07T15:55:00Z">
              <w:r w:rsidRPr="000111B4" w:rsidDel="00AE78D6">
                <w:rPr>
                  <w:rFonts w:ascii="Calibri" w:hAnsi="Calibri"/>
                  <w:sz w:val="22"/>
                </w:rPr>
                <w:delText>0.113</w:delText>
              </w:r>
            </w:del>
          </w:p>
        </w:tc>
        <w:tc>
          <w:tcPr>
            <w:tcW w:w="808" w:type="dxa"/>
            <w:shd w:val="clear" w:color="auto" w:fill="auto"/>
          </w:tcPr>
          <w:p w14:paraId="3361957B" w14:textId="4ED6F245" w:rsidR="00F410D0" w:rsidRPr="000111B4" w:rsidDel="00AE78D6" w:rsidRDefault="00F410D0" w:rsidP="00F410D0">
            <w:pPr>
              <w:tabs>
                <w:tab w:val="center" w:pos="4680"/>
                <w:tab w:val="right" w:pos="9360"/>
              </w:tabs>
              <w:jc w:val="center"/>
              <w:rPr>
                <w:del w:id="8517" w:author="Vynne McKinstry, Stacy J. (ECY)" w:date="2021-01-07T15:55:00Z"/>
                <w:rFonts w:ascii="Calibri" w:eastAsia="Calibri" w:hAnsi="Calibri" w:cs="Calibri"/>
                <w:sz w:val="22"/>
              </w:rPr>
            </w:pPr>
            <w:del w:id="8518" w:author="Vynne McKinstry, Stacy J. (ECY)" w:date="2021-01-07T15:55:00Z">
              <w:r w:rsidRPr="000111B4" w:rsidDel="00AE78D6">
                <w:rPr>
                  <w:rFonts w:ascii="Calibri" w:hAnsi="Calibri"/>
                  <w:sz w:val="22"/>
                </w:rPr>
                <w:delText>113%</w:delText>
              </w:r>
            </w:del>
          </w:p>
        </w:tc>
        <w:tc>
          <w:tcPr>
            <w:tcW w:w="989" w:type="dxa"/>
            <w:shd w:val="clear" w:color="auto" w:fill="auto"/>
          </w:tcPr>
          <w:p w14:paraId="41B065ED" w14:textId="099D02C9" w:rsidR="00F410D0" w:rsidRPr="000111B4" w:rsidDel="00AE78D6" w:rsidRDefault="00F410D0" w:rsidP="00F410D0">
            <w:pPr>
              <w:tabs>
                <w:tab w:val="center" w:pos="4680"/>
                <w:tab w:val="right" w:pos="9360"/>
              </w:tabs>
              <w:jc w:val="center"/>
              <w:rPr>
                <w:del w:id="8519" w:author="Vynne McKinstry, Stacy J. (ECY)" w:date="2021-01-07T15:55:00Z"/>
                <w:rFonts w:ascii="Calibri" w:eastAsia="Calibri" w:hAnsi="Calibri" w:cs="Calibri"/>
                <w:sz w:val="22"/>
              </w:rPr>
            </w:pPr>
            <w:del w:id="8520" w:author="Vynne McKinstry, Stacy J. (ECY)" w:date="2021-01-07T15:55:00Z">
              <w:r w:rsidRPr="000111B4" w:rsidDel="00AE78D6">
                <w:rPr>
                  <w:rFonts w:ascii="Calibri" w:hAnsi="Calibri"/>
                  <w:sz w:val="22"/>
                </w:rPr>
                <w:delText>0.158</w:delText>
              </w:r>
            </w:del>
          </w:p>
        </w:tc>
        <w:tc>
          <w:tcPr>
            <w:tcW w:w="883" w:type="dxa"/>
            <w:shd w:val="clear" w:color="auto" w:fill="auto"/>
          </w:tcPr>
          <w:p w14:paraId="27431190" w14:textId="47D48A3E" w:rsidR="00F410D0" w:rsidRPr="000111B4" w:rsidDel="00AE78D6" w:rsidRDefault="00F410D0" w:rsidP="00F410D0">
            <w:pPr>
              <w:tabs>
                <w:tab w:val="center" w:pos="4680"/>
                <w:tab w:val="right" w:pos="9360"/>
              </w:tabs>
              <w:jc w:val="center"/>
              <w:rPr>
                <w:del w:id="8521" w:author="Vynne McKinstry, Stacy J. (ECY)" w:date="2021-01-07T15:55:00Z"/>
                <w:rFonts w:ascii="Calibri" w:eastAsia="Calibri" w:hAnsi="Calibri" w:cs="Calibri"/>
                <w:sz w:val="22"/>
              </w:rPr>
            </w:pPr>
            <w:del w:id="8522" w:author="Vynne McKinstry, Stacy J. (ECY)" w:date="2021-01-07T15:55:00Z">
              <w:r w:rsidRPr="000111B4" w:rsidDel="00AE78D6">
                <w:rPr>
                  <w:rFonts w:ascii="Calibri" w:hAnsi="Calibri"/>
                  <w:sz w:val="22"/>
                </w:rPr>
                <w:delText>161%</w:delText>
              </w:r>
            </w:del>
          </w:p>
        </w:tc>
        <w:tc>
          <w:tcPr>
            <w:tcW w:w="927" w:type="dxa"/>
            <w:shd w:val="clear" w:color="auto" w:fill="auto"/>
          </w:tcPr>
          <w:p w14:paraId="53057A55" w14:textId="0106B20C" w:rsidR="00F410D0" w:rsidRPr="000111B4" w:rsidDel="00AE78D6" w:rsidRDefault="00F410D0" w:rsidP="00F410D0">
            <w:pPr>
              <w:tabs>
                <w:tab w:val="center" w:pos="4680"/>
                <w:tab w:val="right" w:pos="9360"/>
              </w:tabs>
              <w:jc w:val="center"/>
              <w:rPr>
                <w:del w:id="8523" w:author="Vynne McKinstry, Stacy J. (ECY)" w:date="2021-01-07T15:55:00Z"/>
                <w:rFonts w:ascii="Calibri" w:eastAsia="Calibri" w:hAnsi="Calibri" w:cs="Calibri"/>
                <w:sz w:val="22"/>
              </w:rPr>
            </w:pPr>
            <w:del w:id="8524" w:author="Vynne McKinstry, Stacy J. (ECY)" w:date="2021-01-07T15:55:00Z">
              <w:r w:rsidRPr="000111B4" w:rsidDel="00AE78D6">
                <w:rPr>
                  <w:rFonts w:ascii="Calibri" w:hAnsi="Calibri"/>
                  <w:sz w:val="22"/>
                </w:rPr>
                <w:delText>0.225</w:delText>
              </w:r>
            </w:del>
          </w:p>
        </w:tc>
      </w:tr>
      <w:tr w:rsidR="00F410D0" w:rsidRPr="000111B4" w:rsidDel="00AE78D6" w14:paraId="6FF02E8F" w14:textId="23669D12" w:rsidTr="004F67FF">
        <w:trPr>
          <w:del w:id="8525" w:author="Vynne McKinstry, Stacy J. (ECY)" w:date="2021-01-07T15:55:00Z"/>
        </w:trPr>
        <w:tc>
          <w:tcPr>
            <w:tcW w:w="1885" w:type="dxa"/>
          </w:tcPr>
          <w:p w14:paraId="0166FD63" w14:textId="24BFFF5D" w:rsidR="00F410D0" w:rsidRPr="000111B4" w:rsidDel="00AE78D6" w:rsidRDefault="00F410D0" w:rsidP="00F410D0">
            <w:pPr>
              <w:tabs>
                <w:tab w:val="center" w:pos="4680"/>
                <w:tab w:val="right" w:pos="9360"/>
              </w:tabs>
              <w:jc w:val="center"/>
              <w:rPr>
                <w:del w:id="8526" w:author="Vynne McKinstry, Stacy J. (ECY)" w:date="2021-01-07T15:55:00Z"/>
                <w:rFonts w:ascii="Calibri" w:eastAsia="Calibri" w:hAnsi="Calibri" w:cs="Calibri"/>
                <w:sz w:val="22"/>
              </w:rPr>
            </w:pPr>
            <w:del w:id="8527" w:author="Vynne McKinstry, Stacy J. (ECY)" w:date="2021-01-07T15:55:00Z">
              <w:r w:rsidRPr="000111B4" w:rsidDel="00AE78D6">
                <w:rPr>
                  <w:rFonts w:ascii="Calibri" w:eastAsia="Calibri" w:hAnsi="Calibri" w:cs="Calibri"/>
                  <w:sz w:val="22"/>
                </w:rPr>
                <w:delText>1,900</w:delText>
              </w:r>
            </w:del>
          </w:p>
        </w:tc>
        <w:tc>
          <w:tcPr>
            <w:tcW w:w="1045" w:type="dxa"/>
            <w:shd w:val="clear" w:color="auto" w:fill="auto"/>
          </w:tcPr>
          <w:p w14:paraId="6713828C" w14:textId="4764D70F" w:rsidR="00F410D0" w:rsidRPr="000111B4" w:rsidDel="00AE78D6" w:rsidRDefault="00F410D0" w:rsidP="00F410D0">
            <w:pPr>
              <w:tabs>
                <w:tab w:val="center" w:pos="4680"/>
                <w:tab w:val="right" w:pos="9360"/>
              </w:tabs>
              <w:jc w:val="center"/>
              <w:rPr>
                <w:del w:id="8528" w:author="Vynne McKinstry, Stacy J. (ECY)" w:date="2021-01-07T15:55:00Z"/>
                <w:rFonts w:ascii="Calibri" w:eastAsia="Calibri" w:hAnsi="Calibri" w:cs="Calibri"/>
                <w:sz w:val="22"/>
              </w:rPr>
            </w:pPr>
            <w:del w:id="8529" w:author="Vynne McKinstry, Stacy J. (ECY)" w:date="2021-01-07T15:55:00Z">
              <w:r w:rsidRPr="000111B4" w:rsidDel="00AE78D6">
                <w:rPr>
                  <w:rFonts w:ascii="Calibri" w:hAnsi="Calibri"/>
                  <w:sz w:val="22"/>
                </w:rPr>
                <w:delText>68%</w:delText>
              </w:r>
            </w:del>
          </w:p>
        </w:tc>
        <w:tc>
          <w:tcPr>
            <w:tcW w:w="927" w:type="dxa"/>
            <w:shd w:val="clear" w:color="auto" w:fill="auto"/>
          </w:tcPr>
          <w:p w14:paraId="72842EEA" w14:textId="154362CD" w:rsidR="00F410D0" w:rsidRPr="000111B4" w:rsidDel="00AE78D6" w:rsidRDefault="00F410D0" w:rsidP="00F410D0">
            <w:pPr>
              <w:tabs>
                <w:tab w:val="center" w:pos="4680"/>
                <w:tab w:val="right" w:pos="9360"/>
              </w:tabs>
              <w:jc w:val="center"/>
              <w:rPr>
                <w:del w:id="8530" w:author="Vynne McKinstry, Stacy J. (ECY)" w:date="2021-01-07T15:55:00Z"/>
                <w:rFonts w:ascii="Calibri" w:eastAsia="Calibri" w:hAnsi="Calibri" w:cs="Calibri"/>
                <w:sz w:val="22"/>
              </w:rPr>
            </w:pPr>
            <w:del w:id="8531" w:author="Vynne McKinstry, Stacy J. (ECY)" w:date="2021-01-07T15:55:00Z">
              <w:r w:rsidRPr="000111B4" w:rsidDel="00AE78D6">
                <w:rPr>
                  <w:rFonts w:ascii="Calibri" w:hAnsi="Calibri"/>
                  <w:sz w:val="22"/>
                </w:rPr>
                <w:delText>0.095</w:delText>
              </w:r>
            </w:del>
          </w:p>
        </w:tc>
        <w:tc>
          <w:tcPr>
            <w:tcW w:w="897" w:type="dxa"/>
            <w:shd w:val="clear" w:color="auto" w:fill="auto"/>
          </w:tcPr>
          <w:p w14:paraId="5408CE8D" w14:textId="7DC7452B" w:rsidR="00F410D0" w:rsidRPr="000111B4" w:rsidDel="00AE78D6" w:rsidRDefault="00F410D0" w:rsidP="00F410D0">
            <w:pPr>
              <w:tabs>
                <w:tab w:val="center" w:pos="4680"/>
                <w:tab w:val="right" w:pos="9360"/>
              </w:tabs>
              <w:jc w:val="center"/>
              <w:rPr>
                <w:del w:id="8532" w:author="Vynne McKinstry, Stacy J. (ECY)" w:date="2021-01-07T15:55:00Z"/>
                <w:rFonts w:ascii="Calibri" w:eastAsia="Calibri" w:hAnsi="Calibri" w:cs="Calibri"/>
                <w:sz w:val="22"/>
              </w:rPr>
            </w:pPr>
            <w:del w:id="8533" w:author="Vynne McKinstry, Stacy J. (ECY)" w:date="2021-01-07T15:55:00Z">
              <w:r w:rsidRPr="000111B4" w:rsidDel="00AE78D6">
                <w:rPr>
                  <w:rFonts w:ascii="Calibri" w:hAnsi="Calibri"/>
                  <w:sz w:val="22"/>
                </w:rPr>
                <w:delText>85%</w:delText>
              </w:r>
            </w:del>
          </w:p>
        </w:tc>
        <w:tc>
          <w:tcPr>
            <w:tcW w:w="989" w:type="dxa"/>
            <w:shd w:val="clear" w:color="auto" w:fill="auto"/>
          </w:tcPr>
          <w:p w14:paraId="70E8E7B0" w14:textId="2F79BE30" w:rsidR="00F410D0" w:rsidRPr="000111B4" w:rsidDel="00AE78D6" w:rsidRDefault="00F410D0" w:rsidP="00F410D0">
            <w:pPr>
              <w:tabs>
                <w:tab w:val="center" w:pos="4680"/>
                <w:tab w:val="right" w:pos="9360"/>
              </w:tabs>
              <w:jc w:val="center"/>
              <w:rPr>
                <w:del w:id="8534" w:author="Vynne McKinstry, Stacy J. (ECY)" w:date="2021-01-07T15:55:00Z"/>
                <w:rFonts w:ascii="Calibri" w:eastAsia="Calibri" w:hAnsi="Calibri" w:cs="Calibri"/>
                <w:sz w:val="22"/>
              </w:rPr>
            </w:pPr>
            <w:del w:id="8535" w:author="Vynne McKinstry, Stacy J. (ECY)" w:date="2021-01-07T15:55:00Z">
              <w:r w:rsidRPr="000111B4" w:rsidDel="00AE78D6">
                <w:rPr>
                  <w:rFonts w:ascii="Calibri" w:hAnsi="Calibri"/>
                  <w:sz w:val="22"/>
                </w:rPr>
                <w:delText>0.119</w:delText>
              </w:r>
            </w:del>
          </w:p>
        </w:tc>
        <w:tc>
          <w:tcPr>
            <w:tcW w:w="808" w:type="dxa"/>
            <w:shd w:val="clear" w:color="auto" w:fill="auto"/>
          </w:tcPr>
          <w:p w14:paraId="320D3D6E" w14:textId="55B538C4" w:rsidR="00F410D0" w:rsidRPr="000111B4" w:rsidDel="00AE78D6" w:rsidRDefault="00F410D0" w:rsidP="00F410D0">
            <w:pPr>
              <w:tabs>
                <w:tab w:val="center" w:pos="4680"/>
                <w:tab w:val="right" w:pos="9360"/>
              </w:tabs>
              <w:jc w:val="center"/>
              <w:rPr>
                <w:del w:id="8536" w:author="Vynne McKinstry, Stacy J. (ECY)" w:date="2021-01-07T15:55:00Z"/>
                <w:rFonts w:ascii="Calibri" w:eastAsia="Calibri" w:hAnsi="Calibri" w:cs="Calibri"/>
                <w:sz w:val="22"/>
              </w:rPr>
            </w:pPr>
            <w:del w:id="8537" w:author="Vynne McKinstry, Stacy J. (ECY)" w:date="2021-01-07T15:55:00Z">
              <w:r w:rsidRPr="000111B4" w:rsidDel="00AE78D6">
                <w:rPr>
                  <w:rFonts w:ascii="Calibri" w:hAnsi="Calibri"/>
                  <w:sz w:val="22"/>
                </w:rPr>
                <w:delText>119%</w:delText>
              </w:r>
            </w:del>
          </w:p>
        </w:tc>
        <w:tc>
          <w:tcPr>
            <w:tcW w:w="989" w:type="dxa"/>
            <w:shd w:val="clear" w:color="auto" w:fill="auto"/>
          </w:tcPr>
          <w:p w14:paraId="40FA6D6B" w14:textId="1B1A6911" w:rsidR="00F410D0" w:rsidRPr="000111B4" w:rsidDel="00AE78D6" w:rsidRDefault="00F410D0" w:rsidP="00F410D0">
            <w:pPr>
              <w:tabs>
                <w:tab w:val="center" w:pos="4680"/>
                <w:tab w:val="right" w:pos="9360"/>
              </w:tabs>
              <w:jc w:val="center"/>
              <w:rPr>
                <w:del w:id="8538" w:author="Vynne McKinstry, Stacy J. (ECY)" w:date="2021-01-07T15:55:00Z"/>
                <w:rFonts w:ascii="Calibri" w:eastAsia="Calibri" w:hAnsi="Calibri" w:cs="Calibri"/>
                <w:sz w:val="22"/>
              </w:rPr>
            </w:pPr>
            <w:del w:id="8539" w:author="Vynne McKinstry, Stacy J. (ECY)" w:date="2021-01-07T15:55:00Z">
              <w:r w:rsidRPr="000111B4" w:rsidDel="00AE78D6">
                <w:rPr>
                  <w:rFonts w:ascii="Calibri" w:hAnsi="Calibri"/>
                  <w:sz w:val="22"/>
                </w:rPr>
                <w:delText>0.166</w:delText>
              </w:r>
            </w:del>
          </w:p>
        </w:tc>
        <w:tc>
          <w:tcPr>
            <w:tcW w:w="883" w:type="dxa"/>
            <w:shd w:val="clear" w:color="auto" w:fill="auto"/>
          </w:tcPr>
          <w:p w14:paraId="62446E25" w14:textId="54FA01EC" w:rsidR="00F410D0" w:rsidRPr="000111B4" w:rsidDel="00AE78D6" w:rsidRDefault="00F410D0" w:rsidP="00F410D0">
            <w:pPr>
              <w:tabs>
                <w:tab w:val="center" w:pos="4680"/>
                <w:tab w:val="right" w:pos="9360"/>
              </w:tabs>
              <w:jc w:val="center"/>
              <w:rPr>
                <w:del w:id="8540" w:author="Vynne McKinstry, Stacy J. (ECY)" w:date="2021-01-07T15:55:00Z"/>
                <w:rFonts w:ascii="Calibri" w:eastAsia="Calibri" w:hAnsi="Calibri" w:cs="Calibri"/>
                <w:sz w:val="22"/>
              </w:rPr>
            </w:pPr>
            <w:del w:id="8541" w:author="Vynne McKinstry, Stacy J. (ECY)" w:date="2021-01-07T15:55:00Z">
              <w:r w:rsidRPr="000111B4" w:rsidDel="00AE78D6">
                <w:rPr>
                  <w:rFonts w:ascii="Calibri" w:hAnsi="Calibri"/>
                  <w:sz w:val="22"/>
                </w:rPr>
                <w:delText>170%</w:delText>
              </w:r>
            </w:del>
          </w:p>
        </w:tc>
        <w:tc>
          <w:tcPr>
            <w:tcW w:w="927" w:type="dxa"/>
            <w:shd w:val="clear" w:color="auto" w:fill="auto"/>
          </w:tcPr>
          <w:p w14:paraId="76427E32" w14:textId="2C6E6D5F" w:rsidR="00F410D0" w:rsidRPr="000111B4" w:rsidDel="00AE78D6" w:rsidRDefault="00F410D0" w:rsidP="00F410D0">
            <w:pPr>
              <w:tabs>
                <w:tab w:val="center" w:pos="4680"/>
                <w:tab w:val="right" w:pos="9360"/>
              </w:tabs>
              <w:jc w:val="center"/>
              <w:rPr>
                <w:del w:id="8542" w:author="Vynne McKinstry, Stacy J. (ECY)" w:date="2021-01-07T15:55:00Z"/>
                <w:rFonts w:ascii="Calibri" w:eastAsia="Calibri" w:hAnsi="Calibri" w:cs="Calibri"/>
                <w:sz w:val="22"/>
              </w:rPr>
            </w:pPr>
            <w:del w:id="8543" w:author="Vynne McKinstry, Stacy J. (ECY)" w:date="2021-01-07T15:55:00Z">
              <w:r w:rsidRPr="000111B4" w:rsidDel="00AE78D6">
                <w:rPr>
                  <w:rFonts w:ascii="Calibri" w:hAnsi="Calibri"/>
                  <w:sz w:val="22"/>
                </w:rPr>
                <w:delText>0.238</w:delText>
              </w:r>
            </w:del>
          </w:p>
        </w:tc>
      </w:tr>
      <w:tr w:rsidR="00F410D0" w:rsidRPr="000111B4" w:rsidDel="00AE78D6" w14:paraId="74F2F552" w14:textId="55E5EF7F" w:rsidTr="004F67FF">
        <w:trPr>
          <w:del w:id="8544" w:author="Vynne McKinstry, Stacy J. (ECY)" w:date="2021-01-07T15:55:00Z"/>
        </w:trPr>
        <w:tc>
          <w:tcPr>
            <w:tcW w:w="1885" w:type="dxa"/>
          </w:tcPr>
          <w:p w14:paraId="6C372174" w14:textId="32A480EC" w:rsidR="00F410D0" w:rsidRPr="000111B4" w:rsidDel="00AE78D6" w:rsidRDefault="00F410D0" w:rsidP="00F410D0">
            <w:pPr>
              <w:tabs>
                <w:tab w:val="center" w:pos="4680"/>
                <w:tab w:val="right" w:pos="9360"/>
              </w:tabs>
              <w:jc w:val="center"/>
              <w:rPr>
                <w:del w:id="8545" w:author="Vynne McKinstry, Stacy J. (ECY)" w:date="2021-01-07T15:55:00Z"/>
                <w:rFonts w:ascii="Calibri" w:eastAsia="Calibri" w:hAnsi="Calibri" w:cs="Calibri"/>
                <w:sz w:val="22"/>
              </w:rPr>
            </w:pPr>
            <w:del w:id="8546" w:author="Vynne McKinstry, Stacy J. (ECY)" w:date="2021-01-07T15:55:00Z">
              <w:r w:rsidRPr="000111B4" w:rsidDel="00AE78D6">
                <w:rPr>
                  <w:rFonts w:ascii="Calibri" w:eastAsia="Calibri" w:hAnsi="Calibri" w:cs="Calibri"/>
                  <w:sz w:val="22"/>
                </w:rPr>
                <w:delText>2,800</w:delText>
              </w:r>
            </w:del>
          </w:p>
        </w:tc>
        <w:tc>
          <w:tcPr>
            <w:tcW w:w="1045" w:type="dxa"/>
            <w:shd w:val="clear" w:color="auto" w:fill="auto"/>
          </w:tcPr>
          <w:p w14:paraId="1A0B4293" w14:textId="5A9E86E2" w:rsidR="00F410D0" w:rsidRPr="000111B4" w:rsidDel="00AE78D6" w:rsidRDefault="00F410D0" w:rsidP="00F410D0">
            <w:pPr>
              <w:tabs>
                <w:tab w:val="center" w:pos="4680"/>
                <w:tab w:val="right" w:pos="9360"/>
              </w:tabs>
              <w:jc w:val="center"/>
              <w:rPr>
                <w:del w:id="8547" w:author="Vynne McKinstry, Stacy J. (ECY)" w:date="2021-01-07T15:55:00Z"/>
                <w:rFonts w:ascii="Calibri" w:eastAsia="Calibri" w:hAnsi="Calibri" w:cs="Calibri"/>
                <w:sz w:val="22"/>
              </w:rPr>
            </w:pPr>
            <w:del w:id="8548" w:author="Vynne McKinstry, Stacy J. (ECY)" w:date="2021-01-07T15:55:00Z">
              <w:r w:rsidRPr="000111B4" w:rsidDel="00AE78D6">
                <w:rPr>
                  <w:rFonts w:ascii="Calibri" w:hAnsi="Calibri"/>
                  <w:sz w:val="22"/>
                </w:rPr>
                <w:delText>100%</w:delText>
              </w:r>
            </w:del>
          </w:p>
        </w:tc>
        <w:tc>
          <w:tcPr>
            <w:tcW w:w="927" w:type="dxa"/>
            <w:shd w:val="clear" w:color="auto" w:fill="auto"/>
          </w:tcPr>
          <w:p w14:paraId="3D05B661" w14:textId="13E69E28" w:rsidR="00F410D0" w:rsidRPr="000111B4" w:rsidDel="00AE78D6" w:rsidRDefault="00F410D0" w:rsidP="00F410D0">
            <w:pPr>
              <w:tabs>
                <w:tab w:val="center" w:pos="4680"/>
                <w:tab w:val="right" w:pos="9360"/>
              </w:tabs>
              <w:jc w:val="center"/>
              <w:rPr>
                <w:del w:id="8549" w:author="Vynne McKinstry, Stacy J. (ECY)" w:date="2021-01-07T15:55:00Z"/>
                <w:rFonts w:ascii="Calibri" w:eastAsia="Calibri" w:hAnsi="Calibri" w:cs="Calibri"/>
                <w:sz w:val="22"/>
              </w:rPr>
            </w:pPr>
            <w:del w:id="8550" w:author="Vynne McKinstry, Stacy J. (ECY)" w:date="2021-01-07T15:55:00Z">
              <w:r w:rsidRPr="000111B4" w:rsidDel="00AE78D6">
                <w:rPr>
                  <w:rFonts w:ascii="Calibri" w:hAnsi="Calibri"/>
                  <w:sz w:val="22"/>
                </w:rPr>
                <w:delText>0.140</w:delText>
              </w:r>
            </w:del>
          </w:p>
        </w:tc>
        <w:tc>
          <w:tcPr>
            <w:tcW w:w="897" w:type="dxa"/>
            <w:shd w:val="clear" w:color="auto" w:fill="auto"/>
          </w:tcPr>
          <w:p w14:paraId="1F326AD3" w14:textId="7D88848C" w:rsidR="00F410D0" w:rsidRPr="000111B4" w:rsidDel="00AE78D6" w:rsidRDefault="00F410D0" w:rsidP="00F410D0">
            <w:pPr>
              <w:tabs>
                <w:tab w:val="center" w:pos="4680"/>
                <w:tab w:val="right" w:pos="9360"/>
              </w:tabs>
              <w:jc w:val="center"/>
              <w:rPr>
                <w:del w:id="8551" w:author="Vynne McKinstry, Stacy J. (ECY)" w:date="2021-01-07T15:55:00Z"/>
                <w:rFonts w:ascii="Calibri" w:eastAsia="Calibri" w:hAnsi="Calibri" w:cs="Calibri"/>
                <w:sz w:val="22"/>
              </w:rPr>
            </w:pPr>
            <w:del w:id="8552" w:author="Vynne McKinstry, Stacy J. (ECY)" w:date="2021-01-07T15:55:00Z">
              <w:r w:rsidRPr="000111B4" w:rsidDel="00AE78D6">
                <w:rPr>
                  <w:rFonts w:ascii="Calibri" w:hAnsi="Calibri"/>
                  <w:sz w:val="22"/>
                </w:rPr>
                <w:delText>125%</w:delText>
              </w:r>
            </w:del>
          </w:p>
        </w:tc>
        <w:tc>
          <w:tcPr>
            <w:tcW w:w="989" w:type="dxa"/>
            <w:shd w:val="clear" w:color="auto" w:fill="auto"/>
          </w:tcPr>
          <w:p w14:paraId="6C38F458" w14:textId="583E7FB2" w:rsidR="00F410D0" w:rsidRPr="000111B4" w:rsidDel="00AE78D6" w:rsidRDefault="00F410D0" w:rsidP="00F410D0">
            <w:pPr>
              <w:tabs>
                <w:tab w:val="center" w:pos="4680"/>
                <w:tab w:val="right" w:pos="9360"/>
              </w:tabs>
              <w:jc w:val="center"/>
              <w:rPr>
                <w:del w:id="8553" w:author="Vynne McKinstry, Stacy J. (ECY)" w:date="2021-01-07T15:55:00Z"/>
                <w:rFonts w:ascii="Calibri" w:eastAsia="Calibri" w:hAnsi="Calibri" w:cs="Calibri"/>
                <w:sz w:val="22"/>
              </w:rPr>
            </w:pPr>
            <w:del w:id="8554" w:author="Vynne McKinstry, Stacy J. (ECY)" w:date="2021-01-07T15:55:00Z">
              <w:r w:rsidRPr="000111B4" w:rsidDel="00AE78D6">
                <w:rPr>
                  <w:rFonts w:ascii="Calibri" w:hAnsi="Calibri"/>
                  <w:sz w:val="22"/>
                </w:rPr>
                <w:delText>0.175</w:delText>
              </w:r>
            </w:del>
          </w:p>
        </w:tc>
        <w:tc>
          <w:tcPr>
            <w:tcW w:w="808" w:type="dxa"/>
            <w:shd w:val="clear" w:color="auto" w:fill="auto"/>
          </w:tcPr>
          <w:p w14:paraId="6002D00C" w14:textId="050F01B6" w:rsidR="00F410D0" w:rsidRPr="000111B4" w:rsidDel="00AE78D6" w:rsidRDefault="00F410D0" w:rsidP="00F410D0">
            <w:pPr>
              <w:tabs>
                <w:tab w:val="center" w:pos="4680"/>
                <w:tab w:val="right" w:pos="9360"/>
              </w:tabs>
              <w:jc w:val="center"/>
              <w:rPr>
                <w:del w:id="8555" w:author="Vynne McKinstry, Stacy J. (ECY)" w:date="2021-01-07T15:55:00Z"/>
                <w:rFonts w:ascii="Calibri" w:eastAsia="Calibri" w:hAnsi="Calibri" w:cs="Calibri"/>
                <w:sz w:val="22"/>
              </w:rPr>
            </w:pPr>
            <w:del w:id="8556" w:author="Vynne McKinstry, Stacy J. (ECY)" w:date="2021-01-07T15:55:00Z">
              <w:r w:rsidRPr="000111B4" w:rsidDel="00AE78D6">
                <w:rPr>
                  <w:rFonts w:ascii="Calibri" w:hAnsi="Calibri"/>
                  <w:sz w:val="22"/>
                </w:rPr>
                <w:delText>175%</w:delText>
              </w:r>
            </w:del>
          </w:p>
        </w:tc>
        <w:tc>
          <w:tcPr>
            <w:tcW w:w="989" w:type="dxa"/>
            <w:shd w:val="clear" w:color="auto" w:fill="auto"/>
          </w:tcPr>
          <w:p w14:paraId="66F454C4" w14:textId="3226E246" w:rsidR="00F410D0" w:rsidRPr="000111B4" w:rsidDel="00AE78D6" w:rsidRDefault="00F410D0" w:rsidP="00F410D0">
            <w:pPr>
              <w:tabs>
                <w:tab w:val="center" w:pos="4680"/>
                <w:tab w:val="right" w:pos="9360"/>
              </w:tabs>
              <w:jc w:val="center"/>
              <w:rPr>
                <w:del w:id="8557" w:author="Vynne McKinstry, Stacy J. (ECY)" w:date="2021-01-07T15:55:00Z"/>
                <w:rFonts w:ascii="Calibri" w:eastAsia="Calibri" w:hAnsi="Calibri" w:cs="Calibri"/>
                <w:sz w:val="22"/>
              </w:rPr>
            </w:pPr>
            <w:del w:id="8558" w:author="Vynne McKinstry, Stacy J. (ECY)" w:date="2021-01-07T15:55:00Z">
              <w:r w:rsidRPr="000111B4" w:rsidDel="00AE78D6">
                <w:rPr>
                  <w:rFonts w:ascii="Calibri" w:hAnsi="Calibri"/>
                  <w:sz w:val="22"/>
                </w:rPr>
                <w:delText>0.245</w:delText>
              </w:r>
            </w:del>
          </w:p>
        </w:tc>
        <w:tc>
          <w:tcPr>
            <w:tcW w:w="883" w:type="dxa"/>
            <w:shd w:val="clear" w:color="auto" w:fill="auto"/>
          </w:tcPr>
          <w:p w14:paraId="4664DF6F" w14:textId="19A71ABA" w:rsidR="00F410D0" w:rsidRPr="000111B4" w:rsidDel="00AE78D6" w:rsidRDefault="00F410D0" w:rsidP="00F410D0">
            <w:pPr>
              <w:tabs>
                <w:tab w:val="center" w:pos="4680"/>
                <w:tab w:val="right" w:pos="9360"/>
              </w:tabs>
              <w:jc w:val="center"/>
              <w:rPr>
                <w:del w:id="8559" w:author="Vynne McKinstry, Stacy J. (ECY)" w:date="2021-01-07T15:55:00Z"/>
                <w:rFonts w:ascii="Calibri" w:eastAsia="Calibri" w:hAnsi="Calibri" w:cs="Calibri"/>
                <w:sz w:val="22"/>
              </w:rPr>
            </w:pPr>
            <w:del w:id="8560" w:author="Vynne McKinstry, Stacy J. (ECY)" w:date="2021-01-07T15:55:00Z">
              <w:r w:rsidRPr="000111B4" w:rsidDel="00AE78D6">
                <w:rPr>
                  <w:rFonts w:ascii="Calibri" w:hAnsi="Calibri"/>
                  <w:sz w:val="22"/>
                </w:rPr>
                <w:delText>250%</w:delText>
              </w:r>
            </w:del>
          </w:p>
        </w:tc>
        <w:tc>
          <w:tcPr>
            <w:tcW w:w="927" w:type="dxa"/>
            <w:shd w:val="clear" w:color="auto" w:fill="auto"/>
          </w:tcPr>
          <w:p w14:paraId="26DC854F" w14:textId="6B19BFF4" w:rsidR="00F410D0" w:rsidRPr="000111B4" w:rsidDel="00AE78D6" w:rsidRDefault="00F410D0" w:rsidP="00F410D0">
            <w:pPr>
              <w:tabs>
                <w:tab w:val="center" w:pos="4680"/>
                <w:tab w:val="right" w:pos="9360"/>
              </w:tabs>
              <w:jc w:val="center"/>
              <w:rPr>
                <w:del w:id="8561" w:author="Vynne McKinstry, Stacy J. (ECY)" w:date="2021-01-07T15:55:00Z"/>
                <w:rFonts w:ascii="Calibri" w:eastAsia="Calibri" w:hAnsi="Calibri" w:cs="Calibri"/>
                <w:sz w:val="22"/>
              </w:rPr>
            </w:pPr>
            <w:del w:id="8562" w:author="Vynne McKinstry, Stacy J. (ECY)" w:date="2021-01-07T15:55:00Z">
              <w:r w:rsidRPr="000111B4" w:rsidDel="00AE78D6">
                <w:rPr>
                  <w:rFonts w:ascii="Calibri" w:hAnsi="Calibri"/>
                  <w:sz w:val="22"/>
                </w:rPr>
                <w:delText>0.350</w:delText>
              </w:r>
            </w:del>
          </w:p>
        </w:tc>
      </w:tr>
    </w:tbl>
    <w:p w14:paraId="27BA51E3" w14:textId="7121BEB7" w:rsidR="00F410D0" w:rsidRPr="000111B4" w:rsidDel="00AE78D6" w:rsidRDefault="00F410D0" w:rsidP="00F410D0">
      <w:pPr>
        <w:spacing w:after="0"/>
        <w:rPr>
          <w:del w:id="8563" w:author="Vynne McKinstry, Stacy J. (ECY)" w:date="2021-01-07T15:55:00Z"/>
          <w:rFonts w:ascii="Calibri" w:eastAsia="Calibri" w:hAnsi="Calibri" w:cs="Calibri"/>
          <w:sz w:val="22"/>
        </w:rPr>
      </w:pPr>
    </w:p>
    <w:p w14:paraId="31E43820" w14:textId="742FFCF2" w:rsidR="00F410D0" w:rsidRPr="000111B4" w:rsidDel="00AE78D6" w:rsidRDefault="00F410D0" w:rsidP="00F410D0">
      <w:pPr>
        <w:spacing w:after="0"/>
        <w:rPr>
          <w:del w:id="8564" w:author="Vynne McKinstry, Stacy J. (ECY)" w:date="2021-01-07T15:55:00Z"/>
          <w:rFonts w:ascii="Calibri" w:eastAsia="Calibri" w:hAnsi="Calibri" w:cs="Calibri"/>
          <w:sz w:val="22"/>
        </w:rPr>
      </w:pPr>
      <w:del w:id="8565" w:author="Vynne McKinstry, Stacy J. (ECY)" w:date="2021-01-07T15:55:00Z">
        <w:r w:rsidRPr="000111B4" w:rsidDel="00AE78D6">
          <w:rPr>
            <w:rFonts w:ascii="Calibri" w:eastAsia="Calibri" w:hAnsi="Calibri" w:cs="Calibri"/>
            <w:sz w:val="22"/>
          </w:rPr>
          <w:delText>The equivalent values in terms of rainfall infiltrated is provided in Table 2.</w:delText>
        </w:r>
      </w:del>
    </w:p>
    <w:p w14:paraId="1B49E21E" w14:textId="7007CED7" w:rsidR="00F410D0" w:rsidRPr="000111B4" w:rsidDel="00AE78D6" w:rsidRDefault="00F410D0" w:rsidP="00F410D0">
      <w:pPr>
        <w:spacing w:after="0"/>
        <w:rPr>
          <w:del w:id="8566" w:author="Vynne McKinstry, Stacy J. (ECY)" w:date="2021-01-07T15:55:00Z"/>
          <w:rFonts w:ascii="Calibri" w:eastAsia="Calibri" w:hAnsi="Calibri" w:cs="Calibri"/>
          <w:sz w:val="22"/>
        </w:rPr>
      </w:pPr>
    </w:p>
    <w:p w14:paraId="7C745F1A" w14:textId="769702EA" w:rsidR="00F410D0" w:rsidRPr="000111B4" w:rsidDel="00AE78D6" w:rsidRDefault="00F410D0" w:rsidP="00F410D0">
      <w:pPr>
        <w:spacing w:after="0"/>
        <w:rPr>
          <w:del w:id="8567" w:author="Vynne McKinstry, Stacy J. (ECY)" w:date="2021-01-07T15:55:00Z"/>
          <w:rFonts w:ascii="Calibri" w:eastAsia="Calibri" w:hAnsi="Calibri" w:cs="Calibri"/>
          <w:b/>
          <w:bCs/>
          <w:sz w:val="22"/>
        </w:rPr>
      </w:pPr>
      <w:del w:id="8568" w:author="Vynne McKinstry, Stacy J. (ECY)" w:date="2021-01-07T15:55:00Z">
        <w:r w:rsidRPr="000111B4" w:rsidDel="00AE78D6">
          <w:rPr>
            <w:rFonts w:ascii="Calibri" w:eastAsia="Calibri" w:hAnsi="Calibri" w:cs="Calibri"/>
            <w:b/>
            <w:bCs/>
            <w:sz w:val="22"/>
          </w:rPr>
          <w:delText>Table 2. Volume of Rainfall Potentially Infiltrated</w:delText>
        </w:r>
      </w:del>
    </w:p>
    <w:p w14:paraId="17717038" w14:textId="1A57D21B" w:rsidR="00F410D0" w:rsidRPr="000111B4" w:rsidDel="00AE78D6" w:rsidRDefault="00F410D0" w:rsidP="00F410D0">
      <w:pPr>
        <w:spacing w:after="0"/>
        <w:rPr>
          <w:del w:id="8569" w:author="Vynne McKinstry, Stacy J. (ECY)" w:date="2021-01-07T15:55:00Z"/>
          <w:rFonts w:ascii="Calibri" w:eastAsia="Calibri" w:hAnsi="Calibri" w:cs="Calibri"/>
          <w:sz w:val="22"/>
        </w:rPr>
      </w:pPr>
    </w:p>
    <w:tbl>
      <w:tblPr>
        <w:tblStyle w:val="TableGrid4"/>
        <w:tblW w:w="0" w:type="auto"/>
        <w:tblInd w:w="445" w:type="dxa"/>
        <w:tblLook w:val="04A0" w:firstRow="1" w:lastRow="0" w:firstColumn="1" w:lastColumn="0" w:noHBand="0" w:noVBand="1"/>
        <w:tblCaption w:val="Volume of Rainfall Potentially Infiltrated"/>
        <w:tblDescription w:val="infiltration information"/>
      </w:tblPr>
      <w:tblGrid>
        <w:gridCol w:w="1892"/>
        <w:gridCol w:w="1258"/>
        <w:gridCol w:w="1260"/>
        <w:gridCol w:w="1440"/>
      </w:tblGrid>
      <w:tr w:rsidR="00F410D0" w:rsidRPr="000111B4" w:rsidDel="00AE78D6" w14:paraId="4BC40C2B" w14:textId="2264E616" w:rsidTr="004F67FF">
        <w:trPr>
          <w:tblHeader/>
          <w:del w:id="8570" w:author="Vynne McKinstry, Stacy J. (ECY)" w:date="2021-01-07T15:55:00Z"/>
        </w:trPr>
        <w:tc>
          <w:tcPr>
            <w:tcW w:w="5850" w:type="dxa"/>
            <w:gridSpan w:val="4"/>
          </w:tcPr>
          <w:p w14:paraId="75EACCE9" w14:textId="36241C78" w:rsidR="00F410D0" w:rsidRPr="000111B4" w:rsidDel="00AE78D6" w:rsidRDefault="00F410D0" w:rsidP="00F410D0">
            <w:pPr>
              <w:tabs>
                <w:tab w:val="center" w:pos="4680"/>
                <w:tab w:val="right" w:pos="9360"/>
              </w:tabs>
              <w:jc w:val="center"/>
              <w:rPr>
                <w:del w:id="8571" w:author="Vynne McKinstry, Stacy J. (ECY)" w:date="2021-01-07T15:55:00Z"/>
                <w:rFonts w:ascii="Calibri" w:eastAsia="Calibri" w:hAnsi="Calibri" w:cs="Calibri"/>
                <w:b/>
                <w:bCs/>
                <w:sz w:val="22"/>
              </w:rPr>
            </w:pPr>
            <w:del w:id="8572" w:author="Vynne McKinstry, Stacy J. (ECY)" w:date="2021-01-07T15:55:00Z">
              <w:r w:rsidRPr="000111B4" w:rsidDel="00AE78D6">
                <w:rPr>
                  <w:rFonts w:ascii="Calibri" w:eastAsia="Calibri" w:hAnsi="Calibri" w:cs="Calibri"/>
                  <w:b/>
                  <w:bCs/>
                  <w:sz w:val="22"/>
                </w:rPr>
                <w:delText>Infiltration Trench Size, sf</w:delText>
              </w:r>
            </w:del>
          </w:p>
        </w:tc>
      </w:tr>
      <w:tr w:rsidR="00F410D0" w:rsidRPr="000111B4" w:rsidDel="00AE78D6" w14:paraId="58FCC4DD" w14:textId="7452A941" w:rsidTr="004F67FF">
        <w:trPr>
          <w:del w:id="8573" w:author="Vynne McKinstry, Stacy J. (ECY)" w:date="2021-01-07T15:55:00Z"/>
        </w:trPr>
        <w:tc>
          <w:tcPr>
            <w:tcW w:w="1892" w:type="dxa"/>
          </w:tcPr>
          <w:p w14:paraId="3B139B79" w14:textId="6B9DA5EF" w:rsidR="00F410D0" w:rsidRPr="000111B4" w:rsidDel="00AE78D6" w:rsidRDefault="00F410D0" w:rsidP="00F410D0">
            <w:pPr>
              <w:tabs>
                <w:tab w:val="center" w:pos="4680"/>
                <w:tab w:val="right" w:pos="9360"/>
              </w:tabs>
              <w:jc w:val="center"/>
              <w:rPr>
                <w:del w:id="8574" w:author="Vynne McKinstry, Stacy J. (ECY)" w:date="2021-01-07T15:55:00Z"/>
                <w:rFonts w:ascii="Calibri" w:eastAsia="Calibri" w:hAnsi="Calibri" w:cs="Calibri"/>
                <w:sz w:val="22"/>
              </w:rPr>
            </w:pPr>
            <w:del w:id="8575" w:author="Vynne McKinstry, Stacy J. (ECY)" w:date="2021-01-07T15:55:00Z">
              <w:r w:rsidRPr="000111B4" w:rsidDel="00AE78D6">
                <w:rPr>
                  <w:rFonts w:ascii="Calibri" w:eastAsia="Calibri" w:hAnsi="Calibri" w:cs="Calibri"/>
                  <w:b/>
                  <w:bCs/>
                  <w:sz w:val="22"/>
                </w:rPr>
                <w:delText>80 (Mason County Study)</w:delText>
              </w:r>
            </w:del>
          </w:p>
        </w:tc>
        <w:tc>
          <w:tcPr>
            <w:tcW w:w="1258" w:type="dxa"/>
          </w:tcPr>
          <w:p w14:paraId="7A40403A" w14:textId="326B11B6" w:rsidR="00F410D0" w:rsidRPr="000111B4" w:rsidDel="00AE78D6" w:rsidRDefault="00F410D0" w:rsidP="00F410D0">
            <w:pPr>
              <w:tabs>
                <w:tab w:val="center" w:pos="4680"/>
                <w:tab w:val="right" w:pos="9360"/>
              </w:tabs>
              <w:jc w:val="center"/>
              <w:rPr>
                <w:del w:id="8576" w:author="Vynne McKinstry, Stacy J. (ECY)" w:date="2021-01-07T15:55:00Z"/>
                <w:rFonts w:ascii="Calibri" w:eastAsia="Calibri" w:hAnsi="Calibri" w:cs="Calibri"/>
                <w:sz w:val="22"/>
              </w:rPr>
            </w:pPr>
            <w:del w:id="8577" w:author="Vynne McKinstry, Stacy J. (ECY)" w:date="2021-01-07T15:55:00Z">
              <w:r w:rsidRPr="000111B4" w:rsidDel="00AE78D6">
                <w:rPr>
                  <w:rFonts w:ascii="Calibri" w:eastAsia="Calibri" w:hAnsi="Calibri" w:cs="Calibri"/>
                  <w:b/>
                  <w:bCs/>
                  <w:sz w:val="22"/>
                </w:rPr>
                <w:delText>100</w:delText>
              </w:r>
            </w:del>
          </w:p>
        </w:tc>
        <w:tc>
          <w:tcPr>
            <w:tcW w:w="1260" w:type="dxa"/>
          </w:tcPr>
          <w:p w14:paraId="0DECF805" w14:textId="3D35CD9A" w:rsidR="00F410D0" w:rsidRPr="000111B4" w:rsidDel="00AE78D6" w:rsidRDefault="00F410D0" w:rsidP="00F410D0">
            <w:pPr>
              <w:tabs>
                <w:tab w:val="center" w:pos="4680"/>
                <w:tab w:val="right" w:pos="9360"/>
              </w:tabs>
              <w:jc w:val="center"/>
              <w:rPr>
                <w:del w:id="8578" w:author="Vynne McKinstry, Stacy J. (ECY)" w:date="2021-01-07T15:55:00Z"/>
                <w:rFonts w:ascii="Calibri" w:eastAsia="Calibri" w:hAnsi="Calibri" w:cs="Calibri"/>
                <w:sz w:val="22"/>
              </w:rPr>
            </w:pPr>
            <w:del w:id="8579" w:author="Vynne McKinstry, Stacy J. (ECY)" w:date="2021-01-07T15:55:00Z">
              <w:r w:rsidRPr="000111B4" w:rsidDel="00AE78D6">
                <w:rPr>
                  <w:rFonts w:ascii="Calibri" w:eastAsia="Calibri" w:hAnsi="Calibri" w:cs="Calibri"/>
                  <w:b/>
                  <w:bCs/>
                  <w:sz w:val="22"/>
                </w:rPr>
                <w:delText>140</w:delText>
              </w:r>
            </w:del>
          </w:p>
        </w:tc>
        <w:tc>
          <w:tcPr>
            <w:tcW w:w="1440" w:type="dxa"/>
          </w:tcPr>
          <w:p w14:paraId="56F39089" w14:textId="038A8666" w:rsidR="00F410D0" w:rsidRPr="000111B4" w:rsidDel="00AE78D6" w:rsidRDefault="00F410D0" w:rsidP="00F410D0">
            <w:pPr>
              <w:tabs>
                <w:tab w:val="center" w:pos="4680"/>
                <w:tab w:val="right" w:pos="9360"/>
              </w:tabs>
              <w:jc w:val="center"/>
              <w:rPr>
                <w:del w:id="8580" w:author="Vynne McKinstry, Stacy J. (ECY)" w:date="2021-01-07T15:55:00Z"/>
                <w:rFonts w:ascii="Calibri" w:eastAsia="Calibri" w:hAnsi="Calibri" w:cs="Calibri"/>
                <w:sz w:val="22"/>
              </w:rPr>
            </w:pPr>
            <w:del w:id="8581" w:author="Vynne McKinstry, Stacy J. (ECY)" w:date="2021-01-07T15:55:00Z">
              <w:r w:rsidRPr="000111B4" w:rsidDel="00AE78D6">
                <w:rPr>
                  <w:rFonts w:ascii="Calibri" w:eastAsia="Calibri" w:hAnsi="Calibri" w:cs="Calibri"/>
                  <w:b/>
                  <w:bCs/>
                  <w:sz w:val="22"/>
                </w:rPr>
                <w:delText>200</w:delText>
              </w:r>
            </w:del>
          </w:p>
        </w:tc>
      </w:tr>
      <w:tr w:rsidR="00F410D0" w:rsidRPr="000111B4" w:rsidDel="00AE78D6" w14:paraId="30F8F12A" w14:textId="681193B4" w:rsidTr="004F67FF">
        <w:trPr>
          <w:del w:id="8582" w:author="Vynne McKinstry, Stacy J. (ECY)" w:date="2021-01-07T15:55:00Z"/>
        </w:trPr>
        <w:tc>
          <w:tcPr>
            <w:tcW w:w="1892" w:type="dxa"/>
          </w:tcPr>
          <w:p w14:paraId="74193E1B" w14:textId="22341747" w:rsidR="00F410D0" w:rsidRPr="000111B4" w:rsidDel="00AE78D6" w:rsidRDefault="00F410D0" w:rsidP="00F410D0">
            <w:pPr>
              <w:tabs>
                <w:tab w:val="center" w:pos="4680"/>
                <w:tab w:val="right" w:pos="9360"/>
              </w:tabs>
              <w:jc w:val="center"/>
              <w:rPr>
                <w:del w:id="8583" w:author="Vynne McKinstry, Stacy J. (ECY)" w:date="2021-01-07T15:55:00Z"/>
                <w:rFonts w:ascii="Calibri" w:eastAsia="Calibri" w:hAnsi="Calibri" w:cs="Calibri"/>
                <w:sz w:val="22"/>
              </w:rPr>
            </w:pPr>
            <w:del w:id="8584" w:author="Vynne McKinstry, Stacy J. (ECY)" w:date="2021-01-07T15:55:00Z">
              <w:r w:rsidRPr="000111B4" w:rsidDel="00AE78D6">
                <w:rPr>
                  <w:rFonts w:ascii="Calibri" w:eastAsia="Calibri" w:hAnsi="Calibri" w:cs="Calibri"/>
                  <w:sz w:val="22"/>
                </w:rPr>
                <w:delText>26 inches</w:delText>
              </w:r>
            </w:del>
          </w:p>
        </w:tc>
        <w:tc>
          <w:tcPr>
            <w:tcW w:w="1258" w:type="dxa"/>
          </w:tcPr>
          <w:p w14:paraId="07707A43" w14:textId="436DD197" w:rsidR="00F410D0" w:rsidRPr="000111B4" w:rsidDel="00AE78D6" w:rsidRDefault="00F410D0" w:rsidP="00F410D0">
            <w:pPr>
              <w:tabs>
                <w:tab w:val="center" w:pos="4680"/>
                <w:tab w:val="right" w:pos="9360"/>
              </w:tabs>
              <w:jc w:val="center"/>
              <w:rPr>
                <w:del w:id="8585" w:author="Vynne McKinstry, Stacy J. (ECY)" w:date="2021-01-07T15:55:00Z"/>
                <w:rFonts w:ascii="Calibri" w:eastAsia="Calibri" w:hAnsi="Calibri" w:cs="Calibri"/>
                <w:sz w:val="22"/>
              </w:rPr>
            </w:pPr>
            <w:del w:id="8586" w:author="Vynne McKinstry, Stacy J. (ECY)" w:date="2021-01-07T15:55:00Z">
              <w:r w:rsidRPr="000111B4" w:rsidDel="00AE78D6">
                <w:rPr>
                  <w:rFonts w:ascii="Calibri" w:eastAsia="Calibri" w:hAnsi="Calibri" w:cs="Calibri"/>
                  <w:sz w:val="22"/>
                </w:rPr>
                <w:delText>32.7 inches</w:delText>
              </w:r>
            </w:del>
          </w:p>
        </w:tc>
        <w:tc>
          <w:tcPr>
            <w:tcW w:w="1260" w:type="dxa"/>
          </w:tcPr>
          <w:p w14:paraId="010F17E9" w14:textId="670E5CAE" w:rsidR="00F410D0" w:rsidRPr="000111B4" w:rsidDel="00AE78D6" w:rsidRDefault="00F410D0" w:rsidP="00F410D0">
            <w:pPr>
              <w:tabs>
                <w:tab w:val="center" w:pos="4680"/>
                <w:tab w:val="right" w:pos="9360"/>
              </w:tabs>
              <w:jc w:val="center"/>
              <w:rPr>
                <w:del w:id="8587" w:author="Vynne McKinstry, Stacy J. (ECY)" w:date="2021-01-07T15:55:00Z"/>
                <w:rFonts w:ascii="Calibri" w:eastAsia="Calibri" w:hAnsi="Calibri" w:cs="Calibri"/>
                <w:sz w:val="22"/>
              </w:rPr>
            </w:pPr>
            <w:del w:id="8588" w:author="Vynne McKinstry, Stacy J. (ECY)" w:date="2021-01-07T15:55:00Z">
              <w:r w:rsidRPr="000111B4" w:rsidDel="00AE78D6">
                <w:rPr>
                  <w:rFonts w:ascii="Calibri" w:eastAsia="Calibri" w:hAnsi="Calibri" w:cs="Calibri"/>
                  <w:sz w:val="22"/>
                </w:rPr>
                <w:delText>45.7 inches</w:delText>
              </w:r>
            </w:del>
          </w:p>
        </w:tc>
        <w:tc>
          <w:tcPr>
            <w:tcW w:w="1440" w:type="dxa"/>
          </w:tcPr>
          <w:p w14:paraId="3B1508A2" w14:textId="2D065C59" w:rsidR="00F410D0" w:rsidRPr="000111B4" w:rsidDel="00AE78D6" w:rsidRDefault="00F410D0" w:rsidP="00F410D0">
            <w:pPr>
              <w:tabs>
                <w:tab w:val="center" w:pos="4680"/>
                <w:tab w:val="right" w:pos="9360"/>
              </w:tabs>
              <w:jc w:val="center"/>
              <w:rPr>
                <w:del w:id="8589" w:author="Vynne McKinstry, Stacy J. (ECY)" w:date="2021-01-07T15:55:00Z"/>
                <w:rFonts w:ascii="Calibri" w:eastAsia="Calibri" w:hAnsi="Calibri" w:cs="Calibri"/>
                <w:sz w:val="22"/>
              </w:rPr>
            </w:pPr>
            <w:del w:id="8590" w:author="Vynne McKinstry, Stacy J. (ECY)" w:date="2021-01-07T15:55:00Z">
              <w:r w:rsidRPr="000111B4" w:rsidDel="00AE78D6">
                <w:rPr>
                  <w:rFonts w:ascii="Calibri" w:eastAsia="Calibri" w:hAnsi="Calibri" w:cs="Calibri"/>
                  <w:sz w:val="22"/>
                </w:rPr>
                <w:delText>65.3 inches</w:delText>
              </w:r>
            </w:del>
          </w:p>
        </w:tc>
      </w:tr>
    </w:tbl>
    <w:p w14:paraId="5948B40B" w14:textId="055C4446" w:rsidR="00F410D0" w:rsidRPr="000111B4" w:rsidDel="00AE78D6" w:rsidRDefault="00F410D0" w:rsidP="00F410D0">
      <w:pPr>
        <w:spacing w:after="0"/>
        <w:rPr>
          <w:del w:id="8591" w:author="Vynne McKinstry, Stacy J. (ECY)" w:date="2021-01-07T15:55:00Z"/>
          <w:rFonts w:ascii="Calibri" w:eastAsia="Calibri" w:hAnsi="Calibri" w:cs="Calibri"/>
          <w:sz w:val="22"/>
        </w:rPr>
      </w:pPr>
    </w:p>
    <w:p w14:paraId="552FF764" w14:textId="7B0B71EB" w:rsidR="00F410D0" w:rsidRPr="000111B4" w:rsidDel="00AE78D6" w:rsidRDefault="00F410D0" w:rsidP="00F410D0">
      <w:pPr>
        <w:spacing w:after="0"/>
        <w:rPr>
          <w:del w:id="8592" w:author="Vynne McKinstry, Stacy J. (ECY)" w:date="2021-01-07T15:55:00Z"/>
          <w:rFonts w:ascii="Calibri" w:eastAsia="Calibri" w:hAnsi="Calibri" w:cs="Calibri"/>
          <w:sz w:val="22"/>
        </w:rPr>
      </w:pPr>
      <w:del w:id="8593" w:author="Vynne McKinstry, Stacy J. (ECY)" w:date="2021-01-07T15:55:00Z">
        <w:r w:rsidRPr="000111B4" w:rsidDel="00AE78D6">
          <w:rPr>
            <w:rFonts w:ascii="Calibri" w:eastAsia="Calibri" w:hAnsi="Calibri" w:cs="Calibri"/>
            <w:sz w:val="22"/>
          </w:rPr>
          <w:delText xml:space="preserve">The calculations indicate that the rain gardens KCD is installing have, on average, the capacity to infiltrate 65.3 inches of precipitation, or about 0.23 acre-ft per installation per year. For the median infiltration trench area of 140 sf the infiltration capacity will be about 45.7 inches, or about 0.17 acre-feet per year. </w:delText>
        </w:r>
      </w:del>
    </w:p>
    <w:p w14:paraId="2C3298A9" w14:textId="011E5177" w:rsidR="00F410D0" w:rsidRPr="000111B4" w:rsidDel="00AE78D6" w:rsidRDefault="00F410D0" w:rsidP="00F410D0">
      <w:pPr>
        <w:spacing w:after="0"/>
        <w:rPr>
          <w:del w:id="8594" w:author="Vynne McKinstry, Stacy J. (ECY)" w:date="2021-01-07T15:55:00Z"/>
          <w:rFonts w:ascii="Calibri" w:eastAsia="Calibri" w:hAnsi="Calibri" w:cs="Calibri"/>
          <w:sz w:val="22"/>
        </w:rPr>
      </w:pPr>
    </w:p>
    <w:p w14:paraId="2C17635D" w14:textId="54979886" w:rsidR="00F410D0" w:rsidRPr="000111B4" w:rsidDel="00AE78D6" w:rsidRDefault="00F410D0" w:rsidP="00F410D0">
      <w:pPr>
        <w:spacing w:after="0"/>
        <w:rPr>
          <w:del w:id="8595" w:author="Vynne McKinstry, Stacy J. (ECY)" w:date="2021-01-07T15:55:00Z"/>
          <w:rFonts w:ascii="Calibri" w:eastAsia="Calibri" w:hAnsi="Calibri" w:cs="Calibri"/>
          <w:sz w:val="22"/>
        </w:rPr>
      </w:pPr>
      <w:del w:id="8596" w:author="Vynne McKinstry, Stacy J. (ECY)" w:date="2021-01-07T15:55:00Z">
        <w:r w:rsidRPr="000111B4" w:rsidDel="00AE78D6">
          <w:rPr>
            <w:rFonts w:ascii="Calibri" w:eastAsia="Calibri" w:hAnsi="Calibri" w:cs="Calibri"/>
            <w:sz w:val="22"/>
          </w:rPr>
          <w:delText>The volume of infiltration is limited by the amount of precipitation in some areas of Kitsap County as precipitation can be less than the capacity. Table 3 provides infiltration volumes for varying precipitation volumes varying from 40 inches to 70 inches, the average and median trench area in a KCD project, and assuming a 1,900 sf impervious area. To be conservative, 10</w:delText>
        </w:r>
        <w:r w:rsidR="00EB0374" w:rsidDel="00AE78D6">
          <w:rPr>
            <w:rFonts w:ascii="Calibri" w:eastAsia="Calibri" w:hAnsi="Calibri" w:cs="Calibri"/>
            <w:sz w:val="22"/>
          </w:rPr>
          <w:delText xml:space="preserve"> percent</w:delText>
        </w:r>
        <w:r w:rsidRPr="000111B4" w:rsidDel="00AE78D6">
          <w:rPr>
            <w:rFonts w:ascii="Calibri" w:eastAsia="Calibri" w:hAnsi="Calibri" w:cs="Calibri"/>
            <w:sz w:val="22"/>
          </w:rPr>
          <w:delText xml:space="preserve"> loss due to evaporation or other losses are assumed. </w:delText>
        </w:r>
      </w:del>
    </w:p>
    <w:p w14:paraId="184BA3B4" w14:textId="56C3364A" w:rsidR="00F410D0" w:rsidRPr="000111B4" w:rsidDel="00AE78D6" w:rsidRDefault="00F410D0" w:rsidP="00F410D0">
      <w:pPr>
        <w:spacing w:after="0"/>
        <w:rPr>
          <w:del w:id="8597" w:author="Vynne McKinstry, Stacy J. (ECY)" w:date="2021-01-07T15:55:00Z"/>
          <w:rFonts w:ascii="Calibri" w:eastAsia="Calibri" w:hAnsi="Calibri" w:cs="Calibri"/>
          <w:sz w:val="22"/>
        </w:rPr>
      </w:pPr>
    </w:p>
    <w:p w14:paraId="28D3FDB8" w14:textId="0B9D9E5A" w:rsidR="00F410D0" w:rsidRPr="000111B4" w:rsidDel="00AE78D6" w:rsidRDefault="00F410D0" w:rsidP="00F410D0">
      <w:pPr>
        <w:spacing w:after="0"/>
        <w:rPr>
          <w:del w:id="8598" w:author="Vynne McKinstry, Stacy J. (ECY)" w:date="2021-01-07T15:55:00Z"/>
          <w:rFonts w:ascii="Calibri" w:eastAsia="Calibri" w:hAnsi="Calibri" w:cs="Calibri"/>
          <w:b/>
          <w:bCs/>
          <w:sz w:val="22"/>
        </w:rPr>
      </w:pPr>
      <w:del w:id="8599" w:author="Vynne McKinstry, Stacy J. (ECY)" w:date="2021-01-07T15:55:00Z">
        <w:r w:rsidRPr="000111B4" w:rsidDel="00AE78D6">
          <w:rPr>
            <w:rFonts w:ascii="Calibri" w:eastAsia="Calibri" w:hAnsi="Calibri" w:cs="Calibri"/>
            <w:b/>
            <w:bCs/>
            <w:sz w:val="22"/>
          </w:rPr>
          <w:delText>Table 3. Estimate of Annual Volume Infiltrated for KCD Rain Garden Projects</w:delText>
        </w:r>
      </w:del>
    </w:p>
    <w:p w14:paraId="67B940B3" w14:textId="38D0A1F0" w:rsidR="00F410D0" w:rsidRPr="000111B4" w:rsidDel="00AE78D6" w:rsidRDefault="00F410D0" w:rsidP="00F410D0">
      <w:pPr>
        <w:spacing w:after="0"/>
        <w:rPr>
          <w:del w:id="8600" w:author="Vynne McKinstry, Stacy J. (ECY)" w:date="2021-01-07T15:55:00Z"/>
          <w:rFonts w:ascii="Calibri" w:eastAsia="Calibri" w:hAnsi="Calibri" w:cs="Calibri"/>
          <w:sz w:val="22"/>
        </w:rPr>
      </w:pPr>
    </w:p>
    <w:tbl>
      <w:tblPr>
        <w:tblStyle w:val="TableGrid4"/>
        <w:tblW w:w="0" w:type="auto"/>
        <w:tblLook w:val="04A0" w:firstRow="1" w:lastRow="0" w:firstColumn="1" w:lastColumn="0" w:noHBand="0" w:noVBand="1"/>
        <w:tblCaption w:val="Estimate of Annual Volume Infiltrated for KCD Rain Garden Projects"/>
        <w:tblDescription w:val="infiltrtaion information"/>
      </w:tblPr>
      <w:tblGrid>
        <w:gridCol w:w="1498"/>
        <w:gridCol w:w="1917"/>
        <w:gridCol w:w="1890"/>
        <w:gridCol w:w="2070"/>
        <w:gridCol w:w="1975"/>
      </w:tblGrid>
      <w:tr w:rsidR="00F410D0" w:rsidRPr="000111B4" w:rsidDel="00AE78D6" w14:paraId="15911C41" w14:textId="7B2EB1A0" w:rsidTr="004F67FF">
        <w:trPr>
          <w:tblHeader/>
          <w:del w:id="8601" w:author="Vynne McKinstry, Stacy J. (ECY)" w:date="2021-01-07T15:55:00Z"/>
        </w:trPr>
        <w:tc>
          <w:tcPr>
            <w:tcW w:w="1498" w:type="dxa"/>
            <w:vMerge w:val="restart"/>
          </w:tcPr>
          <w:p w14:paraId="48F41075" w14:textId="36E1335A" w:rsidR="00F410D0" w:rsidRPr="000111B4" w:rsidDel="00AE78D6" w:rsidRDefault="00F410D0" w:rsidP="00F410D0">
            <w:pPr>
              <w:tabs>
                <w:tab w:val="center" w:pos="4680"/>
                <w:tab w:val="right" w:pos="9360"/>
              </w:tabs>
              <w:jc w:val="center"/>
              <w:rPr>
                <w:del w:id="8602" w:author="Vynne McKinstry, Stacy J. (ECY)" w:date="2021-01-07T15:55:00Z"/>
                <w:rFonts w:ascii="Calibri" w:eastAsia="Calibri" w:hAnsi="Calibri" w:cs="Calibri"/>
                <w:b/>
                <w:bCs/>
                <w:sz w:val="22"/>
              </w:rPr>
            </w:pPr>
            <w:del w:id="8603" w:author="Vynne McKinstry, Stacy J. (ECY)" w:date="2021-01-07T15:55:00Z">
              <w:r w:rsidRPr="000111B4" w:rsidDel="00AE78D6">
                <w:rPr>
                  <w:rFonts w:ascii="Calibri" w:eastAsia="Calibri" w:hAnsi="Calibri" w:cs="Calibri"/>
                  <w:b/>
                  <w:bCs/>
                  <w:sz w:val="22"/>
                </w:rPr>
                <w:delText>Average Annual Precipitation, inches</w:delText>
              </w:r>
            </w:del>
          </w:p>
        </w:tc>
        <w:tc>
          <w:tcPr>
            <w:tcW w:w="3807" w:type="dxa"/>
            <w:gridSpan w:val="2"/>
          </w:tcPr>
          <w:p w14:paraId="562834E4" w14:textId="787BE240" w:rsidR="00F410D0" w:rsidRPr="000111B4" w:rsidDel="00AE78D6" w:rsidRDefault="00F410D0" w:rsidP="00F410D0">
            <w:pPr>
              <w:tabs>
                <w:tab w:val="center" w:pos="4680"/>
                <w:tab w:val="right" w:pos="9360"/>
              </w:tabs>
              <w:jc w:val="center"/>
              <w:rPr>
                <w:del w:id="8604" w:author="Vynne McKinstry, Stacy J. (ECY)" w:date="2021-01-07T15:55:00Z"/>
                <w:rFonts w:ascii="Calibri" w:eastAsia="Calibri" w:hAnsi="Calibri" w:cs="Calibri"/>
                <w:b/>
                <w:bCs/>
                <w:sz w:val="22"/>
              </w:rPr>
            </w:pPr>
            <w:del w:id="8605" w:author="Vynne McKinstry, Stacy J. (ECY)" w:date="2021-01-07T15:55:00Z">
              <w:r w:rsidRPr="000111B4" w:rsidDel="00AE78D6">
                <w:rPr>
                  <w:rFonts w:ascii="Calibri" w:eastAsia="Calibri" w:hAnsi="Calibri" w:cs="Calibri"/>
                  <w:b/>
                  <w:bCs/>
                  <w:sz w:val="22"/>
                </w:rPr>
                <w:delText>200 sf trench</w:delText>
              </w:r>
            </w:del>
          </w:p>
        </w:tc>
        <w:tc>
          <w:tcPr>
            <w:tcW w:w="4045" w:type="dxa"/>
            <w:gridSpan w:val="2"/>
            <w:tcBorders>
              <w:bottom w:val="single" w:sz="4" w:space="0" w:color="auto"/>
            </w:tcBorders>
          </w:tcPr>
          <w:p w14:paraId="5F81E73E" w14:textId="43A3BA4B" w:rsidR="00F410D0" w:rsidRPr="000111B4" w:rsidDel="00AE78D6" w:rsidRDefault="00F410D0" w:rsidP="00F410D0">
            <w:pPr>
              <w:tabs>
                <w:tab w:val="center" w:pos="4680"/>
                <w:tab w:val="right" w:pos="9360"/>
              </w:tabs>
              <w:jc w:val="center"/>
              <w:rPr>
                <w:del w:id="8606" w:author="Vynne McKinstry, Stacy J. (ECY)" w:date="2021-01-07T15:55:00Z"/>
                <w:rFonts w:ascii="Calibri" w:hAnsi="Calibri"/>
                <w:b/>
                <w:bCs/>
                <w:sz w:val="22"/>
              </w:rPr>
            </w:pPr>
            <w:del w:id="8607" w:author="Vynne McKinstry, Stacy J. (ECY)" w:date="2021-01-07T15:55:00Z">
              <w:r w:rsidRPr="000111B4" w:rsidDel="00AE78D6">
                <w:rPr>
                  <w:rFonts w:ascii="Calibri" w:hAnsi="Calibri"/>
                  <w:b/>
                  <w:bCs/>
                  <w:sz w:val="22"/>
                </w:rPr>
                <w:delText>140 sf trench</w:delText>
              </w:r>
            </w:del>
          </w:p>
        </w:tc>
      </w:tr>
      <w:tr w:rsidR="00F410D0" w:rsidRPr="000111B4" w:rsidDel="00AE78D6" w14:paraId="70078318" w14:textId="1114E016" w:rsidTr="004F67FF">
        <w:trPr>
          <w:tblHeader/>
          <w:del w:id="8608" w:author="Vynne McKinstry, Stacy J. (ECY)" w:date="2021-01-07T15:55:00Z"/>
        </w:trPr>
        <w:tc>
          <w:tcPr>
            <w:tcW w:w="1498" w:type="dxa"/>
            <w:vMerge/>
          </w:tcPr>
          <w:p w14:paraId="7AF59E36" w14:textId="496133EC" w:rsidR="00F410D0" w:rsidRPr="000111B4" w:rsidDel="00AE78D6" w:rsidRDefault="00F410D0" w:rsidP="00F410D0">
            <w:pPr>
              <w:tabs>
                <w:tab w:val="center" w:pos="4680"/>
                <w:tab w:val="right" w:pos="9360"/>
              </w:tabs>
              <w:jc w:val="center"/>
              <w:rPr>
                <w:del w:id="8609" w:author="Vynne McKinstry, Stacy J. (ECY)" w:date="2021-01-07T15:55:00Z"/>
                <w:rFonts w:ascii="Calibri" w:eastAsia="Calibri" w:hAnsi="Calibri" w:cs="Calibri"/>
                <w:b/>
                <w:bCs/>
                <w:sz w:val="22"/>
              </w:rPr>
            </w:pPr>
          </w:p>
        </w:tc>
        <w:tc>
          <w:tcPr>
            <w:tcW w:w="1917" w:type="dxa"/>
          </w:tcPr>
          <w:p w14:paraId="3BC36B17" w14:textId="3111B4AF" w:rsidR="00F410D0" w:rsidRPr="000111B4" w:rsidDel="00AE78D6" w:rsidRDefault="00F410D0" w:rsidP="00F410D0">
            <w:pPr>
              <w:tabs>
                <w:tab w:val="center" w:pos="4680"/>
                <w:tab w:val="right" w:pos="9360"/>
              </w:tabs>
              <w:jc w:val="center"/>
              <w:rPr>
                <w:del w:id="8610" w:author="Vynne McKinstry, Stacy J. (ECY)" w:date="2021-01-07T15:55:00Z"/>
                <w:rFonts w:ascii="Calibri" w:eastAsia="Calibri" w:hAnsi="Calibri" w:cs="Calibri"/>
                <w:b/>
                <w:bCs/>
                <w:sz w:val="22"/>
              </w:rPr>
            </w:pPr>
            <w:del w:id="8611" w:author="Vynne McKinstry, Stacy J. (ECY)" w:date="2021-01-07T15:55:00Z">
              <w:r w:rsidRPr="000111B4" w:rsidDel="00AE78D6">
                <w:rPr>
                  <w:rFonts w:ascii="Calibri" w:eastAsia="Calibri" w:hAnsi="Calibri" w:cs="Calibri"/>
                  <w:b/>
                  <w:bCs/>
                  <w:sz w:val="22"/>
                </w:rPr>
                <w:delText>Annual Volume Infiltrated, Inches</w:delText>
              </w:r>
            </w:del>
          </w:p>
        </w:tc>
        <w:tc>
          <w:tcPr>
            <w:tcW w:w="1890" w:type="dxa"/>
            <w:tcBorders>
              <w:bottom w:val="single" w:sz="4" w:space="0" w:color="auto"/>
            </w:tcBorders>
          </w:tcPr>
          <w:p w14:paraId="52F0135E" w14:textId="0F4D7026" w:rsidR="00F410D0" w:rsidRPr="000111B4" w:rsidDel="00AE78D6" w:rsidRDefault="00F410D0" w:rsidP="00F410D0">
            <w:pPr>
              <w:tabs>
                <w:tab w:val="center" w:pos="4680"/>
                <w:tab w:val="right" w:pos="9360"/>
              </w:tabs>
              <w:jc w:val="center"/>
              <w:rPr>
                <w:del w:id="8612" w:author="Vynne McKinstry, Stacy J. (ECY)" w:date="2021-01-07T15:55:00Z"/>
                <w:rFonts w:ascii="Calibri" w:eastAsia="Calibri" w:hAnsi="Calibri" w:cs="Calibri"/>
                <w:b/>
                <w:bCs/>
                <w:sz w:val="22"/>
              </w:rPr>
            </w:pPr>
            <w:del w:id="8613" w:author="Vynne McKinstry, Stacy J. (ECY)" w:date="2021-01-07T15:55:00Z">
              <w:r w:rsidRPr="000111B4" w:rsidDel="00AE78D6">
                <w:rPr>
                  <w:rFonts w:ascii="Calibri" w:eastAsia="Calibri" w:hAnsi="Calibri" w:cs="Calibri"/>
                  <w:b/>
                  <w:bCs/>
                  <w:sz w:val="22"/>
                </w:rPr>
                <w:delText xml:space="preserve">Annual Volume Infiltrated, acre-feet </w:delText>
              </w:r>
            </w:del>
          </w:p>
        </w:tc>
        <w:tc>
          <w:tcPr>
            <w:tcW w:w="2070" w:type="dxa"/>
            <w:tcBorders>
              <w:bottom w:val="single" w:sz="4" w:space="0" w:color="auto"/>
            </w:tcBorders>
          </w:tcPr>
          <w:p w14:paraId="5F23D7F6" w14:textId="28D41BBA" w:rsidR="00F410D0" w:rsidRPr="000111B4" w:rsidDel="00AE78D6" w:rsidRDefault="00F410D0" w:rsidP="00F410D0">
            <w:pPr>
              <w:tabs>
                <w:tab w:val="center" w:pos="4680"/>
                <w:tab w:val="right" w:pos="9360"/>
              </w:tabs>
              <w:jc w:val="center"/>
              <w:rPr>
                <w:del w:id="8614" w:author="Vynne McKinstry, Stacy J. (ECY)" w:date="2021-01-07T15:55:00Z"/>
                <w:rFonts w:ascii="Calibri" w:hAnsi="Calibri"/>
                <w:b/>
                <w:bCs/>
                <w:sz w:val="22"/>
              </w:rPr>
            </w:pPr>
            <w:del w:id="8615" w:author="Vynne McKinstry, Stacy J. (ECY)" w:date="2021-01-07T15:55:00Z">
              <w:r w:rsidRPr="000111B4" w:rsidDel="00AE78D6">
                <w:rPr>
                  <w:rFonts w:ascii="Calibri" w:hAnsi="Calibri"/>
                  <w:b/>
                  <w:bCs/>
                  <w:sz w:val="22"/>
                </w:rPr>
                <w:delText>Annual Volume Infiltrated, Inches</w:delText>
              </w:r>
            </w:del>
          </w:p>
        </w:tc>
        <w:tc>
          <w:tcPr>
            <w:tcW w:w="1975" w:type="dxa"/>
            <w:tcBorders>
              <w:bottom w:val="single" w:sz="4" w:space="0" w:color="auto"/>
            </w:tcBorders>
          </w:tcPr>
          <w:p w14:paraId="7D20D7E6" w14:textId="58ECD785" w:rsidR="00F410D0" w:rsidRPr="000111B4" w:rsidDel="00AE78D6" w:rsidRDefault="00F410D0" w:rsidP="00F410D0">
            <w:pPr>
              <w:tabs>
                <w:tab w:val="center" w:pos="4680"/>
                <w:tab w:val="right" w:pos="9360"/>
              </w:tabs>
              <w:jc w:val="center"/>
              <w:rPr>
                <w:del w:id="8616" w:author="Vynne McKinstry, Stacy J. (ECY)" w:date="2021-01-07T15:55:00Z"/>
                <w:rFonts w:ascii="Calibri" w:eastAsia="Calibri" w:hAnsi="Calibri" w:cs="Calibri"/>
                <w:b/>
                <w:bCs/>
                <w:sz w:val="22"/>
              </w:rPr>
            </w:pPr>
            <w:del w:id="8617" w:author="Vynne McKinstry, Stacy J. (ECY)" w:date="2021-01-07T15:55:00Z">
              <w:r w:rsidRPr="000111B4" w:rsidDel="00AE78D6">
                <w:rPr>
                  <w:rFonts w:ascii="Calibri" w:hAnsi="Calibri"/>
                  <w:b/>
                  <w:bCs/>
                  <w:sz w:val="22"/>
                </w:rPr>
                <w:delText xml:space="preserve">Annual Volume Infiltrated, acre-feet </w:delText>
              </w:r>
            </w:del>
          </w:p>
        </w:tc>
      </w:tr>
      <w:tr w:rsidR="00F410D0" w:rsidRPr="000111B4" w:rsidDel="00AE78D6" w14:paraId="3960CA4B" w14:textId="35DE92F2" w:rsidTr="004F67FF">
        <w:trPr>
          <w:del w:id="8618" w:author="Vynne McKinstry, Stacy J. (ECY)" w:date="2021-01-07T15:55:00Z"/>
        </w:trPr>
        <w:tc>
          <w:tcPr>
            <w:tcW w:w="1498" w:type="dxa"/>
          </w:tcPr>
          <w:p w14:paraId="6B3D2953" w14:textId="68E56C81" w:rsidR="00F410D0" w:rsidRPr="000111B4" w:rsidDel="00AE78D6" w:rsidRDefault="00F410D0" w:rsidP="00F410D0">
            <w:pPr>
              <w:tabs>
                <w:tab w:val="center" w:pos="4680"/>
                <w:tab w:val="right" w:pos="9360"/>
              </w:tabs>
              <w:jc w:val="center"/>
              <w:rPr>
                <w:del w:id="8619" w:author="Vynne McKinstry, Stacy J. (ECY)" w:date="2021-01-07T15:55:00Z"/>
                <w:rFonts w:ascii="Calibri" w:eastAsia="Calibri" w:hAnsi="Calibri" w:cs="Calibri"/>
                <w:sz w:val="22"/>
              </w:rPr>
            </w:pPr>
            <w:bookmarkStart w:id="8620" w:name="_Hlk57710360"/>
            <w:del w:id="8621" w:author="Vynne McKinstry, Stacy J. (ECY)" w:date="2021-01-07T15:55:00Z">
              <w:r w:rsidRPr="000111B4" w:rsidDel="00AE78D6">
                <w:rPr>
                  <w:rFonts w:ascii="Calibri" w:eastAsia="Calibri" w:hAnsi="Calibri" w:cs="Calibri"/>
                  <w:sz w:val="22"/>
                </w:rPr>
                <w:delText>40</w:delText>
              </w:r>
            </w:del>
          </w:p>
        </w:tc>
        <w:tc>
          <w:tcPr>
            <w:tcW w:w="1917" w:type="dxa"/>
          </w:tcPr>
          <w:p w14:paraId="24674DDD" w14:textId="448079C3" w:rsidR="00F410D0" w:rsidRPr="000111B4" w:rsidDel="00AE78D6" w:rsidRDefault="00F410D0" w:rsidP="00F410D0">
            <w:pPr>
              <w:tabs>
                <w:tab w:val="center" w:pos="4680"/>
                <w:tab w:val="right" w:pos="9360"/>
              </w:tabs>
              <w:jc w:val="center"/>
              <w:rPr>
                <w:del w:id="8622" w:author="Vynne McKinstry, Stacy J. (ECY)" w:date="2021-01-07T15:55:00Z"/>
                <w:rFonts w:ascii="Calibri" w:eastAsia="Calibri" w:hAnsi="Calibri" w:cs="Calibri"/>
                <w:sz w:val="22"/>
              </w:rPr>
            </w:pPr>
            <w:del w:id="8623" w:author="Vynne McKinstry, Stacy J. (ECY)" w:date="2021-01-07T15:55:00Z">
              <w:r w:rsidRPr="000111B4" w:rsidDel="00AE78D6">
                <w:rPr>
                  <w:rFonts w:ascii="Calibri" w:eastAsia="Calibri" w:hAnsi="Calibri" w:cs="Calibri"/>
                  <w:sz w:val="22"/>
                </w:rPr>
                <w:delText>36</w:delText>
              </w:r>
            </w:del>
          </w:p>
        </w:tc>
        <w:tc>
          <w:tcPr>
            <w:tcW w:w="1890" w:type="dxa"/>
            <w:tcBorders>
              <w:top w:val="single" w:sz="4" w:space="0" w:color="auto"/>
              <w:left w:val="nil"/>
              <w:bottom w:val="single" w:sz="4" w:space="0" w:color="auto"/>
              <w:right w:val="single" w:sz="4" w:space="0" w:color="auto"/>
            </w:tcBorders>
            <w:shd w:val="clear" w:color="auto" w:fill="auto"/>
          </w:tcPr>
          <w:p w14:paraId="2A22E2BD" w14:textId="23045C3A" w:rsidR="00F410D0" w:rsidRPr="000111B4" w:rsidDel="00AE78D6" w:rsidRDefault="00F410D0" w:rsidP="00F410D0">
            <w:pPr>
              <w:tabs>
                <w:tab w:val="center" w:pos="4680"/>
                <w:tab w:val="right" w:pos="9360"/>
              </w:tabs>
              <w:jc w:val="center"/>
              <w:rPr>
                <w:del w:id="8624" w:author="Vynne McKinstry, Stacy J. (ECY)" w:date="2021-01-07T15:55:00Z"/>
                <w:rFonts w:ascii="Calibri" w:eastAsia="Calibri" w:hAnsi="Calibri" w:cs="Calibri"/>
                <w:sz w:val="22"/>
              </w:rPr>
            </w:pPr>
            <w:del w:id="8625" w:author="Vynne McKinstry, Stacy J. (ECY)" w:date="2021-01-07T15:55:00Z">
              <w:r w:rsidRPr="000111B4" w:rsidDel="00AE78D6">
                <w:rPr>
                  <w:rFonts w:ascii="Calibri" w:hAnsi="Calibri"/>
                  <w:sz w:val="22"/>
                </w:rPr>
                <w:delText>0.131</w:delText>
              </w:r>
            </w:del>
          </w:p>
        </w:tc>
        <w:tc>
          <w:tcPr>
            <w:tcW w:w="2070" w:type="dxa"/>
            <w:tcBorders>
              <w:top w:val="single" w:sz="4" w:space="0" w:color="auto"/>
              <w:left w:val="nil"/>
              <w:bottom w:val="single" w:sz="4" w:space="0" w:color="auto"/>
              <w:right w:val="single" w:sz="4" w:space="0" w:color="auto"/>
            </w:tcBorders>
          </w:tcPr>
          <w:p w14:paraId="17614321" w14:textId="7952E9DE" w:rsidR="00F410D0" w:rsidRPr="000111B4" w:rsidDel="00AE78D6" w:rsidRDefault="00F410D0" w:rsidP="00F410D0">
            <w:pPr>
              <w:tabs>
                <w:tab w:val="center" w:pos="4680"/>
                <w:tab w:val="right" w:pos="9360"/>
              </w:tabs>
              <w:jc w:val="center"/>
              <w:rPr>
                <w:del w:id="8626" w:author="Vynne McKinstry, Stacy J. (ECY)" w:date="2021-01-07T15:55:00Z"/>
                <w:rFonts w:ascii="Calibri" w:hAnsi="Calibri"/>
                <w:color w:val="000000"/>
                <w:sz w:val="22"/>
              </w:rPr>
            </w:pPr>
            <w:del w:id="8627" w:author="Vynne McKinstry, Stacy J. (ECY)" w:date="2021-01-07T15:55:00Z">
              <w:r w:rsidRPr="000111B4" w:rsidDel="00AE78D6">
                <w:rPr>
                  <w:rFonts w:ascii="Calibri" w:hAnsi="Calibri"/>
                  <w:color w:val="000000"/>
                  <w:sz w:val="22"/>
                </w:rPr>
                <w:delText>36</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095913FF" w14:textId="293D75D7" w:rsidR="00F410D0" w:rsidRPr="000111B4" w:rsidDel="00AE78D6" w:rsidRDefault="00F410D0" w:rsidP="00F410D0">
            <w:pPr>
              <w:tabs>
                <w:tab w:val="center" w:pos="4680"/>
                <w:tab w:val="right" w:pos="9360"/>
              </w:tabs>
              <w:jc w:val="center"/>
              <w:rPr>
                <w:del w:id="8628" w:author="Vynne McKinstry, Stacy J. (ECY)" w:date="2021-01-07T15:55:00Z"/>
                <w:rFonts w:ascii="Calibri" w:hAnsi="Calibri" w:cs="Calibri"/>
                <w:color w:val="000000"/>
                <w:sz w:val="22"/>
              </w:rPr>
            </w:pPr>
            <w:del w:id="8629" w:author="Vynne McKinstry, Stacy J. (ECY)" w:date="2021-01-07T15:55:00Z">
              <w:r w:rsidRPr="000111B4" w:rsidDel="00AE78D6">
                <w:rPr>
                  <w:rFonts w:ascii="Calibri" w:hAnsi="Calibri"/>
                  <w:sz w:val="22"/>
                </w:rPr>
                <w:delText>0.131</w:delText>
              </w:r>
            </w:del>
          </w:p>
        </w:tc>
      </w:tr>
      <w:tr w:rsidR="00F410D0" w:rsidRPr="000111B4" w:rsidDel="00AE78D6" w14:paraId="6FDFB618" w14:textId="7F2375B2" w:rsidTr="004F67FF">
        <w:trPr>
          <w:del w:id="8630" w:author="Vynne McKinstry, Stacy J. (ECY)" w:date="2021-01-07T15:55:00Z"/>
        </w:trPr>
        <w:tc>
          <w:tcPr>
            <w:tcW w:w="1498" w:type="dxa"/>
          </w:tcPr>
          <w:p w14:paraId="513D82FA" w14:textId="36B81F96" w:rsidR="00F410D0" w:rsidRPr="000111B4" w:rsidDel="00AE78D6" w:rsidRDefault="00F410D0" w:rsidP="00F410D0">
            <w:pPr>
              <w:tabs>
                <w:tab w:val="center" w:pos="4680"/>
                <w:tab w:val="right" w:pos="9360"/>
              </w:tabs>
              <w:jc w:val="center"/>
              <w:rPr>
                <w:del w:id="8631" w:author="Vynne McKinstry, Stacy J. (ECY)" w:date="2021-01-07T15:55:00Z"/>
                <w:rFonts w:ascii="Calibri" w:eastAsia="Calibri" w:hAnsi="Calibri" w:cs="Calibri"/>
                <w:sz w:val="22"/>
              </w:rPr>
            </w:pPr>
            <w:del w:id="8632" w:author="Vynne McKinstry, Stacy J. (ECY)" w:date="2021-01-07T15:55:00Z">
              <w:r w:rsidRPr="000111B4" w:rsidDel="00AE78D6">
                <w:rPr>
                  <w:rFonts w:ascii="Calibri" w:eastAsia="Calibri" w:hAnsi="Calibri" w:cs="Calibri"/>
                  <w:sz w:val="22"/>
                </w:rPr>
                <w:delText>50</w:delText>
              </w:r>
            </w:del>
          </w:p>
        </w:tc>
        <w:tc>
          <w:tcPr>
            <w:tcW w:w="1917" w:type="dxa"/>
          </w:tcPr>
          <w:p w14:paraId="3FD68198" w14:textId="50A096E2" w:rsidR="00F410D0" w:rsidRPr="000111B4" w:rsidDel="00AE78D6" w:rsidRDefault="00F410D0" w:rsidP="00F410D0">
            <w:pPr>
              <w:tabs>
                <w:tab w:val="center" w:pos="4680"/>
                <w:tab w:val="right" w:pos="9360"/>
              </w:tabs>
              <w:jc w:val="center"/>
              <w:rPr>
                <w:del w:id="8633" w:author="Vynne McKinstry, Stacy J. (ECY)" w:date="2021-01-07T15:55:00Z"/>
                <w:rFonts w:ascii="Calibri" w:eastAsia="Calibri" w:hAnsi="Calibri" w:cs="Calibri"/>
                <w:sz w:val="22"/>
              </w:rPr>
            </w:pPr>
            <w:del w:id="8634" w:author="Vynne McKinstry, Stacy J. (ECY)" w:date="2021-01-07T15:55:00Z">
              <w:r w:rsidRPr="000111B4" w:rsidDel="00AE78D6">
                <w:rPr>
                  <w:rFonts w:ascii="Calibri" w:eastAsia="Calibri" w:hAnsi="Calibri" w:cs="Calibri"/>
                  <w:sz w:val="22"/>
                </w:rPr>
                <w:delText>45</w:delText>
              </w:r>
            </w:del>
          </w:p>
        </w:tc>
        <w:tc>
          <w:tcPr>
            <w:tcW w:w="1890" w:type="dxa"/>
            <w:tcBorders>
              <w:top w:val="single" w:sz="4" w:space="0" w:color="auto"/>
              <w:left w:val="nil"/>
              <w:bottom w:val="single" w:sz="4" w:space="0" w:color="auto"/>
              <w:right w:val="single" w:sz="4" w:space="0" w:color="auto"/>
            </w:tcBorders>
            <w:shd w:val="clear" w:color="auto" w:fill="auto"/>
          </w:tcPr>
          <w:p w14:paraId="233676B8" w14:textId="2F69A445" w:rsidR="00F410D0" w:rsidRPr="000111B4" w:rsidDel="00AE78D6" w:rsidRDefault="00F410D0" w:rsidP="00F410D0">
            <w:pPr>
              <w:tabs>
                <w:tab w:val="center" w:pos="4680"/>
                <w:tab w:val="right" w:pos="9360"/>
              </w:tabs>
              <w:jc w:val="center"/>
              <w:rPr>
                <w:del w:id="8635" w:author="Vynne McKinstry, Stacy J. (ECY)" w:date="2021-01-07T15:55:00Z"/>
                <w:rFonts w:ascii="Calibri" w:eastAsia="Calibri" w:hAnsi="Calibri" w:cs="Calibri"/>
                <w:sz w:val="22"/>
              </w:rPr>
            </w:pPr>
            <w:del w:id="8636" w:author="Vynne McKinstry, Stacy J. (ECY)" w:date="2021-01-07T15:55:00Z">
              <w:r w:rsidRPr="000111B4" w:rsidDel="00AE78D6">
                <w:rPr>
                  <w:rFonts w:ascii="Calibri" w:hAnsi="Calibri"/>
                  <w:sz w:val="22"/>
                </w:rPr>
                <w:delText>0.164</w:delText>
              </w:r>
            </w:del>
          </w:p>
        </w:tc>
        <w:tc>
          <w:tcPr>
            <w:tcW w:w="2070" w:type="dxa"/>
            <w:tcBorders>
              <w:top w:val="single" w:sz="4" w:space="0" w:color="auto"/>
              <w:left w:val="nil"/>
              <w:bottom w:val="single" w:sz="4" w:space="0" w:color="auto"/>
              <w:right w:val="single" w:sz="4" w:space="0" w:color="auto"/>
            </w:tcBorders>
          </w:tcPr>
          <w:p w14:paraId="7B7523CB" w14:textId="02CFB70C" w:rsidR="00F410D0" w:rsidRPr="000111B4" w:rsidDel="00AE78D6" w:rsidRDefault="00F410D0" w:rsidP="00F410D0">
            <w:pPr>
              <w:tabs>
                <w:tab w:val="center" w:pos="4680"/>
                <w:tab w:val="right" w:pos="9360"/>
              </w:tabs>
              <w:jc w:val="center"/>
              <w:rPr>
                <w:del w:id="8637" w:author="Vynne McKinstry, Stacy J. (ECY)" w:date="2021-01-07T15:55:00Z"/>
                <w:rFonts w:ascii="Calibri" w:hAnsi="Calibri"/>
                <w:color w:val="000000"/>
                <w:sz w:val="22"/>
              </w:rPr>
            </w:pPr>
            <w:del w:id="8638" w:author="Vynne McKinstry, Stacy J. (ECY)" w:date="2021-01-07T15:55:00Z">
              <w:r w:rsidRPr="000111B4" w:rsidDel="00AE78D6">
                <w:rPr>
                  <w:rFonts w:ascii="Calibri" w:hAnsi="Calibri"/>
                  <w:color w:val="000000"/>
                  <w:sz w:val="22"/>
                </w:rPr>
                <w:delText>45</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57EB105D" w14:textId="2F8AE943" w:rsidR="00F410D0" w:rsidRPr="000111B4" w:rsidDel="00AE78D6" w:rsidRDefault="00F410D0" w:rsidP="00F410D0">
            <w:pPr>
              <w:tabs>
                <w:tab w:val="center" w:pos="4680"/>
                <w:tab w:val="right" w:pos="9360"/>
              </w:tabs>
              <w:jc w:val="center"/>
              <w:rPr>
                <w:del w:id="8639" w:author="Vynne McKinstry, Stacy J. (ECY)" w:date="2021-01-07T15:55:00Z"/>
                <w:rFonts w:ascii="Calibri" w:hAnsi="Calibri" w:cs="Calibri"/>
                <w:color w:val="000000"/>
                <w:sz w:val="22"/>
              </w:rPr>
            </w:pPr>
            <w:del w:id="8640" w:author="Vynne McKinstry, Stacy J. (ECY)" w:date="2021-01-07T15:55:00Z">
              <w:r w:rsidRPr="000111B4" w:rsidDel="00AE78D6">
                <w:rPr>
                  <w:rFonts w:ascii="Calibri" w:hAnsi="Calibri"/>
                  <w:sz w:val="22"/>
                </w:rPr>
                <w:delText>0.164</w:delText>
              </w:r>
            </w:del>
          </w:p>
        </w:tc>
      </w:tr>
      <w:tr w:rsidR="00F410D0" w:rsidRPr="000111B4" w:rsidDel="00AE78D6" w14:paraId="58F64281" w14:textId="5D3D4781" w:rsidTr="004F67FF">
        <w:trPr>
          <w:del w:id="8641" w:author="Vynne McKinstry, Stacy J. (ECY)" w:date="2021-01-07T15:55:00Z"/>
        </w:trPr>
        <w:tc>
          <w:tcPr>
            <w:tcW w:w="1498" w:type="dxa"/>
          </w:tcPr>
          <w:p w14:paraId="7459AFA6" w14:textId="0E671D03" w:rsidR="00F410D0" w:rsidRPr="000111B4" w:rsidDel="00AE78D6" w:rsidRDefault="00F410D0" w:rsidP="00F410D0">
            <w:pPr>
              <w:tabs>
                <w:tab w:val="center" w:pos="4680"/>
                <w:tab w:val="right" w:pos="9360"/>
              </w:tabs>
              <w:jc w:val="center"/>
              <w:rPr>
                <w:del w:id="8642" w:author="Vynne McKinstry, Stacy J. (ECY)" w:date="2021-01-07T15:55:00Z"/>
                <w:rFonts w:ascii="Calibri" w:eastAsia="Calibri" w:hAnsi="Calibri" w:cs="Calibri"/>
                <w:sz w:val="22"/>
              </w:rPr>
            </w:pPr>
            <w:del w:id="8643" w:author="Vynne McKinstry, Stacy J. (ECY)" w:date="2021-01-07T15:55:00Z">
              <w:r w:rsidRPr="000111B4" w:rsidDel="00AE78D6">
                <w:rPr>
                  <w:rFonts w:ascii="Calibri" w:eastAsia="Calibri" w:hAnsi="Calibri" w:cs="Calibri"/>
                  <w:sz w:val="22"/>
                </w:rPr>
                <w:delText>60</w:delText>
              </w:r>
            </w:del>
          </w:p>
        </w:tc>
        <w:tc>
          <w:tcPr>
            <w:tcW w:w="1917" w:type="dxa"/>
          </w:tcPr>
          <w:p w14:paraId="2FB47A1A" w14:textId="24D0AC92" w:rsidR="00F410D0" w:rsidRPr="000111B4" w:rsidDel="00AE78D6" w:rsidRDefault="00F410D0" w:rsidP="00F410D0">
            <w:pPr>
              <w:tabs>
                <w:tab w:val="center" w:pos="4680"/>
                <w:tab w:val="right" w:pos="9360"/>
              </w:tabs>
              <w:jc w:val="center"/>
              <w:rPr>
                <w:del w:id="8644" w:author="Vynne McKinstry, Stacy J. (ECY)" w:date="2021-01-07T15:55:00Z"/>
                <w:rFonts w:ascii="Calibri" w:eastAsia="Calibri" w:hAnsi="Calibri" w:cs="Calibri"/>
                <w:sz w:val="22"/>
              </w:rPr>
            </w:pPr>
            <w:del w:id="8645" w:author="Vynne McKinstry, Stacy J. (ECY)" w:date="2021-01-07T15:55:00Z">
              <w:r w:rsidRPr="000111B4" w:rsidDel="00AE78D6">
                <w:rPr>
                  <w:rFonts w:ascii="Calibri" w:eastAsia="Calibri" w:hAnsi="Calibri" w:cs="Calibri"/>
                  <w:sz w:val="22"/>
                </w:rPr>
                <w:delText>54</w:delText>
              </w:r>
            </w:del>
          </w:p>
        </w:tc>
        <w:tc>
          <w:tcPr>
            <w:tcW w:w="1890" w:type="dxa"/>
            <w:tcBorders>
              <w:top w:val="single" w:sz="4" w:space="0" w:color="auto"/>
              <w:left w:val="nil"/>
              <w:bottom w:val="single" w:sz="4" w:space="0" w:color="auto"/>
              <w:right w:val="single" w:sz="4" w:space="0" w:color="auto"/>
            </w:tcBorders>
            <w:shd w:val="clear" w:color="auto" w:fill="auto"/>
          </w:tcPr>
          <w:p w14:paraId="39BD0898" w14:textId="667AE718" w:rsidR="00F410D0" w:rsidRPr="000111B4" w:rsidDel="00AE78D6" w:rsidRDefault="00F410D0" w:rsidP="00F410D0">
            <w:pPr>
              <w:tabs>
                <w:tab w:val="center" w:pos="4680"/>
                <w:tab w:val="right" w:pos="9360"/>
              </w:tabs>
              <w:jc w:val="center"/>
              <w:rPr>
                <w:del w:id="8646" w:author="Vynne McKinstry, Stacy J. (ECY)" w:date="2021-01-07T15:55:00Z"/>
                <w:rFonts w:ascii="Calibri" w:eastAsia="Calibri" w:hAnsi="Calibri" w:cs="Calibri"/>
                <w:sz w:val="22"/>
              </w:rPr>
            </w:pPr>
            <w:del w:id="8647" w:author="Vynne McKinstry, Stacy J. (ECY)" w:date="2021-01-07T15:55:00Z">
              <w:r w:rsidRPr="000111B4" w:rsidDel="00AE78D6">
                <w:rPr>
                  <w:rFonts w:ascii="Calibri" w:hAnsi="Calibri"/>
                  <w:sz w:val="22"/>
                </w:rPr>
                <w:delText>0.196</w:delText>
              </w:r>
            </w:del>
          </w:p>
        </w:tc>
        <w:tc>
          <w:tcPr>
            <w:tcW w:w="2070" w:type="dxa"/>
            <w:tcBorders>
              <w:top w:val="single" w:sz="4" w:space="0" w:color="auto"/>
              <w:left w:val="nil"/>
              <w:bottom w:val="single" w:sz="4" w:space="0" w:color="auto"/>
              <w:right w:val="single" w:sz="4" w:space="0" w:color="auto"/>
            </w:tcBorders>
          </w:tcPr>
          <w:p w14:paraId="23FF7E32" w14:textId="14006966" w:rsidR="00F410D0" w:rsidRPr="000111B4" w:rsidDel="00AE78D6" w:rsidRDefault="00F410D0" w:rsidP="00F410D0">
            <w:pPr>
              <w:tabs>
                <w:tab w:val="center" w:pos="4680"/>
                <w:tab w:val="right" w:pos="9360"/>
              </w:tabs>
              <w:jc w:val="center"/>
              <w:rPr>
                <w:del w:id="8648" w:author="Vynne McKinstry, Stacy J. (ECY)" w:date="2021-01-07T15:55:00Z"/>
                <w:rFonts w:ascii="Calibri" w:hAnsi="Calibri"/>
                <w:color w:val="000000"/>
                <w:sz w:val="22"/>
              </w:rPr>
            </w:pPr>
            <w:del w:id="8649" w:author="Vynne McKinstry, Stacy J. (ECY)" w:date="2021-01-07T15:55:00Z">
              <w:r w:rsidRPr="000111B4" w:rsidDel="00AE78D6">
                <w:rPr>
                  <w:rFonts w:ascii="Calibri" w:hAnsi="Calibri"/>
                  <w:color w:val="000000"/>
                  <w:sz w:val="22"/>
                </w:rPr>
                <w:delText>45.7</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1B9908E0" w14:textId="7756EFDF" w:rsidR="00F410D0" w:rsidRPr="000111B4" w:rsidDel="00AE78D6" w:rsidRDefault="00F410D0" w:rsidP="00F410D0">
            <w:pPr>
              <w:tabs>
                <w:tab w:val="center" w:pos="4680"/>
                <w:tab w:val="right" w:pos="9360"/>
              </w:tabs>
              <w:jc w:val="center"/>
              <w:rPr>
                <w:del w:id="8650" w:author="Vynne McKinstry, Stacy J. (ECY)" w:date="2021-01-07T15:55:00Z"/>
                <w:rFonts w:ascii="Calibri" w:hAnsi="Calibri" w:cs="Calibri"/>
                <w:color w:val="000000"/>
                <w:sz w:val="22"/>
              </w:rPr>
            </w:pPr>
            <w:del w:id="8651" w:author="Vynne McKinstry, Stacy J. (ECY)" w:date="2021-01-07T15:55:00Z">
              <w:r w:rsidRPr="000111B4" w:rsidDel="00AE78D6">
                <w:rPr>
                  <w:rFonts w:ascii="Calibri" w:hAnsi="Calibri"/>
                  <w:sz w:val="22"/>
                </w:rPr>
                <w:delText>0.166</w:delText>
              </w:r>
            </w:del>
          </w:p>
        </w:tc>
      </w:tr>
      <w:tr w:rsidR="00F410D0" w:rsidRPr="000111B4" w:rsidDel="00AE78D6" w14:paraId="5E961694" w14:textId="203B545F" w:rsidTr="004F67FF">
        <w:trPr>
          <w:del w:id="8652" w:author="Vynne McKinstry, Stacy J. (ECY)" w:date="2021-01-07T15:55:00Z"/>
        </w:trPr>
        <w:tc>
          <w:tcPr>
            <w:tcW w:w="1498" w:type="dxa"/>
          </w:tcPr>
          <w:p w14:paraId="7A62337D" w14:textId="12ED05B2" w:rsidR="00F410D0" w:rsidRPr="000111B4" w:rsidDel="00AE78D6" w:rsidRDefault="00F410D0" w:rsidP="00F410D0">
            <w:pPr>
              <w:tabs>
                <w:tab w:val="center" w:pos="4680"/>
                <w:tab w:val="right" w:pos="9360"/>
              </w:tabs>
              <w:jc w:val="center"/>
              <w:rPr>
                <w:del w:id="8653" w:author="Vynne McKinstry, Stacy J. (ECY)" w:date="2021-01-07T15:55:00Z"/>
                <w:rFonts w:ascii="Calibri" w:eastAsia="Calibri" w:hAnsi="Calibri" w:cs="Calibri"/>
                <w:sz w:val="22"/>
              </w:rPr>
            </w:pPr>
            <w:del w:id="8654" w:author="Vynne McKinstry, Stacy J. (ECY)" w:date="2021-01-07T15:55:00Z">
              <w:r w:rsidRPr="000111B4" w:rsidDel="00AE78D6">
                <w:rPr>
                  <w:rFonts w:ascii="Calibri" w:eastAsia="Calibri" w:hAnsi="Calibri" w:cs="Calibri"/>
                  <w:sz w:val="22"/>
                </w:rPr>
                <w:delText>70</w:delText>
              </w:r>
            </w:del>
          </w:p>
        </w:tc>
        <w:tc>
          <w:tcPr>
            <w:tcW w:w="1917" w:type="dxa"/>
          </w:tcPr>
          <w:p w14:paraId="245E4071" w14:textId="2A002B5F" w:rsidR="00F410D0" w:rsidRPr="000111B4" w:rsidDel="00AE78D6" w:rsidRDefault="00F410D0" w:rsidP="00F410D0">
            <w:pPr>
              <w:tabs>
                <w:tab w:val="center" w:pos="4680"/>
                <w:tab w:val="right" w:pos="9360"/>
              </w:tabs>
              <w:jc w:val="center"/>
              <w:rPr>
                <w:del w:id="8655" w:author="Vynne McKinstry, Stacy J. (ECY)" w:date="2021-01-07T15:55:00Z"/>
                <w:rFonts w:ascii="Calibri" w:eastAsia="Calibri" w:hAnsi="Calibri" w:cs="Calibri"/>
                <w:sz w:val="22"/>
              </w:rPr>
            </w:pPr>
            <w:del w:id="8656" w:author="Vynne McKinstry, Stacy J. (ECY)" w:date="2021-01-07T15:55:00Z">
              <w:r w:rsidRPr="000111B4" w:rsidDel="00AE78D6">
                <w:rPr>
                  <w:rFonts w:ascii="Calibri" w:eastAsia="Calibri" w:hAnsi="Calibri" w:cs="Calibri"/>
                  <w:sz w:val="22"/>
                </w:rPr>
                <w:delText>63</w:delText>
              </w:r>
            </w:del>
          </w:p>
        </w:tc>
        <w:tc>
          <w:tcPr>
            <w:tcW w:w="1890" w:type="dxa"/>
            <w:tcBorders>
              <w:top w:val="single" w:sz="4" w:space="0" w:color="auto"/>
              <w:left w:val="nil"/>
              <w:bottom w:val="single" w:sz="4" w:space="0" w:color="auto"/>
              <w:right w:val="single" w:sz="4" w:space="0" w:color="auto"/>
            </w:tcBorders>
            <w:shd w:val="clear" w:color="auto" w:fill="auto"/>
          </w:tcPr>
          <w:p w14:paraId="4EDAF69B" w14:textId="26F0DC8F" w:rsidR="00F410D0" w:rsidRPr="000111B4" w:rsidDel="00AE78D6" w:rsidRDefault="00F410D0" w:rsidP="00F410D0">
            <w:pPr>
              <w:tabs>
                <w:tab w:val="center" w:pos="4680"/>
                <w:tab w:val="right" w:pos="9360"/>
              </w:tabs>
              <w:jc w:val="center"/>
              <w:rPr>
                <w:del w:id="8657" w:author="Vynne McKinstry, Stacy J. (ECY)" w:date="2021-01-07T15:55:00Z"/>
                <w:rFonts w:ascii="Calibri" w:eastAsia="Calibri" w:hAnsi="Calibri" w:cs="Calibri"/>
                <w:sz w:val="22"/>
              </w:rPr>
            </w:pPr>
            <w:del w:id="8658" w:author="Vynne McKinstry, Stacy J. (ECY)" w:date="2021-01-07T15:55:00Z">
              <w:r w:rsidRPr="000111B4" w:rsidDel="00AE78D6">
                <w:rPr>
                  <w:rFonts w:ascii="Calibri" w:hAnsi="Calibri"/>
                  <w:sz w:val="22"/>
                </w:rPr>
                <w:delText>0.229</w:delText>
              </w:r>
            </w:del>
          </w:p>
        </w:tc>
        <w:tc>
          <w:tcPr>
            <w:tcW w:w="2070" w:type="dxa"/>
            <w:tcBorders>
              <w:top w:val="single" w:sz="4" w:space="0" w:color="auto"/>
              <w:left w:val="nil"/>
              <w:bottom w:val="single" w:sz="4" w:space="0" w:color="auto"/>
              <w:right w:val="single" w:sz="4" w:space="0" w:color="auto"/>
            </w:tcBorders>
          </w:tcPr>
          <w:p w14:paraId="4133840E" w14:textId="014A31B2" w:rsidR="00F410D0" w:rsidRPr="000111B4" w:rsidDel="00AE78D6" w:rsidRDefault="00F410D0" w:rsidP="00F410D0">
            <w:pPr>
              <w:tabs>
                <w:tab w:val="center" w:pos="4680"/>
                <w:tab w:val="right" w:pos="9360"/>
              </w:tabs>
              <w:jc w:val="center"/>
              <w:rPr>
                <w:del w:id="8659" w:author="Vynne McKinstry, Stacy J. (ECY)" w:date="2021-01-07T15:55:00Z"/>
                <w:rFonts w:ascii="Calibri" w:hAnsi="Calibri"/>
                <w:color w:val="000000"/>
                <w:sz w:val="22"/>
              </w:rPr>
            </w:pPr>
            <w:del w:id="8660" w:author="Vynne McKinstry, Stacy J. (ECY)" w:date="2021-01-07T15:55:00Z">
              <w:r w:rsidRPr="000111B4" w:rsidDel="00AE78D6">
                <w:rPr>
                  <w:rFonts w:ascii="Calibri" w:hAnsi="Calibri"/>
                  <w:color w:val="000000"/>
                  <w:sz w:val="22"/>
                </w:rPr>
                <w:delText>45.7</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705DEE91" w14:textId="2755C38A" w:rsidR="00F410D0" w:rsidRPr="000111B4" w:rsidDel="00AE78D6" w:rsidRDefault="00F410D0" w:rsidP="00F410D0">
            <w:pPr>
              <w:tabs>
                <w:tab w:val="center" w:pos="4680"/>
                <w:tab w:val="right" w:pos="9360"/>
              </w:tabs>
              <w:jc w:val="center"/>
              <w:rPr>
                <w:del w:id="8661" w:author="Vynne McKinstry, Stacy J. (ECY)" w:date="2021-01-07T15:55:00Z"/>
                <w:rFonts w:ascii="Calibri" w:hAnsi="Calibri" w:cs="Calibri"/>
                <w:color w:val="000000"/>
                <w:sz w:val="22"/>
              </w:rPr>
            </w:pPr>
            <w:del w:id="8662" w:author="Vynne McKinstry, Stacy J. (ECY)" w:date="2021-01-07T15:55:00Z">
              <w:r w:rsidRPr="000111B4" w:rsidDel="00AE78D6">
                <w:rPr>
                  <w:rFonts w:ascii="Calibri" w:hAnsi="Calibri"/>
                  <w:sz w:val="22"/>
                </w:rPr>
                <w:delText>0.166</w:delText>
              </w:r>
            </w:del>
          </w:p>
        </w:tc>
      </w:tr>
      <w:bookmarkEnd w:id="8620"/>
    </w:tbl>
    <w:p w14:paraId="3EED06CE" w14:textId="1F208A6E" w:rsidR="00F410D0" w:rsidRPr="000111B4" w:rsidDel="00AE78D6" w:rsidRDefault="00F410D0" w:rsidP="00F410D0">
      <w:pPr>
        <w:spacing w:after="0"/>
        <w:rPr>
          <w:del w:id="8663" w:author="Vynne McKinstry, Stacy J. (ECY)" w:date="2021-01-07T15:55:00Z"/>
          <w:rFonts w:ascii="Calibri" w:eastAsia="Calibri" w:hAnsi="Calibri" w:cs="Calibri"/>
          <w:sz w:val="22"/>
        </w:rPr>
      </w:pPr>
    </w:p>
    <w:p w14:paraId="262ADAEA" w14:textId="01519DA8" w:rsidR="00F410D0" w:rsidRPr="000111B4" w:rsidDel="00AE78D6" w:rsidRDefault="00F410D0" w:rsidP="00F410D0">
      <w:pPr>
        <w:spacing w:after="0"/>
        <w:rPr>
          <w:del w:id="8664" w:author="Vynne McKinstry, Stacy J. (ECY)" w:date="2021-01-07T15:55:00Z"/>
          <w:rFonts w:ascii="Calibri" w:eastAsia="Calibri" w:hAnsi="Calibri" w:cs="Calibri"/>
          <w:sz w:val="22"/>
        </w:rPr>
      </w:pPr>
      <w:del w:id="8665" w:author="Vynne McKinstry, Stacy J. (ECY)" w:date="2021-01-07T15:55:00Z">
        <w:r w:rsidRPr="000111B4" w:rsidDel="00AE78D6">
          <w:rPr>
            <w:rFonts w:ascii="Calibri" w:eastAsia="Calibri" w:hAnsi="Calibri" w:cs="Calibri"/>
            <w:sz w:val="22"/>
          </w:rPr>
          <w:delText>For a typical residential rain garden project with 140 sf infiltration trench, the average annual volume infiltrated would range from 0.16 acre-feet in areas with precipitation greater than 50 inches to 0.13 acre-feet in areas with precipitation of 40 inches. These volumes can be used as estimates of the water offset quantity for future KCD rain garden projects. The actual values will need to be tracked during implementation, but the quantities shown in Table 3 provide a planning-level estimate of water offsets from KCD projects</w:delText>
        </w:r>
        <w:r w:rsidR="007A6F54" w:rsidDel="00AE78D6">
          <w:rPr>
            <w:rFonts w:ascii="Calibri" w:eastAsia="Calibri" w:hAnsi="Calibri" w:cs="Calibri"/>
            <w:sz w:val="22"/>
          </w:rPr>
          <w:delText xml:space="preserve">. </w:delText>
        </w:r>
      </w:del>
    </w:p>
    <w:p w14:paraId="799746E3" w14:textId="7E2833F0" w:rsidR="00F410D0" w:rsidRPr="000111B4" w:rsidDel="00AE78D6" w:rsidRDefault="00F410D0" w:rsidP="00F410D0">
      <w:pPr>
        <w:spacing w:after="0"/>
        <w:rPr>
          <w:del w:id="8666" w:author="Vynne McKinstry, Stacy J. (ECY)" w:date="2021-01-07T15:55:00Z"/>
          <w:rFonts w:ascii="Calibri" w:eastAsia="Calibri" w:hAnsi="Calibri" w:cs="Calibri"/>
          <w:sz w:val="22"/>
        </w:rPr>
      </w:pPr>
      <w:del w:id="8667" w:author="Vynne McKinstry, Stacy J. (ECY)" w:date="2021-01-07T15:55:00Z">
        <w:r w:rsidRPr="000111B4" w:rsidDel="00AE78D6">
          <w:rPr>
            <w:rFonts w:ascii="Calibri" w:eastAsia="Calibri" w:hAnsi="Calibri" w:cs="Calibri"/>
            <w:sz w:val="22"/>
          </w:rPr>
          <w:delText>For every 20 rain gardens constructed at sites that are currently connected to storm drainage systems, they will collectively infiltrate about 3 acre-feet per year. This volume will be redirected into the shallow groundwater system instead of being directly discharged to surface water sources through their existing storm drainage systems. This groundwater recharge eventually contributes to increases in groundwater baseflow discharge back to streams that can be counted as water offset for RCW 90.94 purposes.</w:delText>
        </w:r>
      </w:del>
    </w:p>
    <w:p w14:paraId="3B876FAC" w14:textId="675D83D3" w:rsidR="00F410D0" w:rsidRPr="000111B4" w:rsidDel="00AE78D6" w:rsidRDefault="00F410D0" w:rsidP="00F410D0">
      <w:pPr>
        <w:spacing w:after="0"/>
        <w:rPr>
          <w:del w:id="8668" w:author="Vynne McKinstry, Stacy J. (ECY)" w:date="2021-01-07T15:55:00Z"/>
          <w:rFonts w:ascii="Calibri" w:eastAsia="Calibri" w:hAnsi="Calibri" w:cs="Times New Roman"/>
          <w:b/>
          <w:bCs/>
          <w:sz w:val="22"/>
        </w:rPr>
      </w:pPr>
    </w:p>
    <w:p w14:paraId="42B2F2B8" w14:textId="3DADB87A" w:rsidR="00F410D0" w:rsidRPr="000111B4" w:rsidRDefault="00962AE6" w:rsidP="00F40CD9">
      <w:pPr>
        <w:pStyle w:val="Heading4"/>
        <w:pageBreakBefore/>
      </w:pPr>
      <w:r w:rsidRPr="000111B4">
        <w:lastRenderedPageBreak/>
        <w:t xml:space="preserve">Vashon-Maury Island Land Conservation </w:t>
      </w:r>
      <w:proofErr w:type="gramStart"/>
      <w:r w:rsidRPr="000111B4">
        <w:t>And</w:t>
      </w:r>
      <w:proofErr w:type="gramEnd"/>
      <w:r w:rsidRPr="000111B4">
        <w:t xml:space="preserve"> Water Rights Acquisition Project</w:t>
      </w:r>
    </w:p>
    <w:p w14:paraId="1DADFD8F" w14:textId="4AA07093" w:rsidR="00F410D0" w:rsidRPr="000111B4" w:rsidRDefault="00F410D0" w:rsidP="00F410D0">
      <w:pPr>
        <w:widowControl w:val="0"/>
        <w:spacing w:after="0" w:line="200" w:lineRule="exact"/>
        <w:rPr>
          <w:rFonts w:ascii="Calibri" w:eastAsia="Calibri" w:hAnsi="Calibri" w:cs="Times New Roman"/>
          <w:sz w:val="20"/>
          <w:szCs w:val="20"/>
        </w:rPr>
      </w:pPr>
    </w:p>
    <w:p w14:paraId="36E527CC"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1034969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One set of potential projects being evaluated by the Watershed Restoration &amp; Enhancement Committee (Committee) for Water Resources Inventory Area (WRIA) 15 is the acquisition (fee and conservation easements) of sensitive habitats and water rights in the Vashon-Maury Island sub-basin with the intent of enhancing instream flows and mitigating out of stream uses (i.e., reductions in flows associated with permit-exempt wells). Assuming property acquisition is coupled with water right </w:t>
      </w:r>
      <w:proofErr w:type="gramStart"/>
      <w:r w:rsidRPr="000111B4">
        <w:rPr>
          <w:rFonts w:ascii="Segoe UI" w:eastAsia="Segoe UI" w:hAnsi="Segoe UI" w:cs="Segoe UI"/>
          <w:sz w:val="21"/>
          <w:szCs w:val="21"/>
        </w:rPr>
        <w:t>acquisition,</w:t>
      </w:r>
      <w:proofErr w:type="gramEnd"/>
      <w:r w:rsidRPr="000111B4">
        <w:rPr>
          <w:rFonts w:ascii="Segoe UI" w:eastAsia="Segoe UI" w:hAnsi="Segoe UI" w:cs="Segoe UI"/>
          <w:sz w:val="21"/>
          <w:szCs w:val="21"/>
        </w:rPr>
        <w:t xml:space="preserve"> associated habitat benefits could include removal of structures and impervious surfaces, wetland and riparian protection and restoration, and decommissioning permit exempt wells (PEWs).</w:t>
      </w:r>
    </w:p>
    <w:p w14:paraId="4C815A98"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To support identification of potential water right acquisition projects, the Department of Ecology (Ecology) queried their Water Rights Tracking System (WRTS) </w:t>
      </w:r>
      <w:proofErr w:type="gramStart"/>
      <w:r w:rsidRPr="000111B4">
        <w:rPr>
          <w:rFonts w:ascii="Segoe UI" w:eastAsia="Segoe UI" w:hAnsi="Segoe UI" w:cs="Segoe UI"/>
          <w:sz w:val="21"/>
          <w:szCs w:val="21"/>
        </w:rPr>
        <w:t>database and provided tables</w:t>
      </w:r>
      <w:proofErr w:type="gramEnd"/>
      <w:r w:rsidRPr="000111B4">
        <w:rPr>
          <w:rFonts w:ascii="Segoe UI" w:eastAsia="Segoe UI" w:hAnsi="Segoe UI" w:cs="Segoe UI"/>
          <w:sz w:val="21"/>
          <w:szCs w:val="21"/>
        </w:rPr>
        <w:t xml:space="preserve"> and associated GIS data of all active water rights within WRIA 15 to the Committee. Inactive water rights (e.g., previously approved changes, cancelled or withdrawn applications) </w:t>
      </w:r>
      <w:proofErr w:type="gramStart"/>
      <w:r w:rsidRPr="000111B4">
        <w:rPr>
          <w:rFonts w:ascii="Segoe UI" w:eastAsia="Segoe UI" w:hAnsi="Segoe UI" w:cs="Segoe UI"/>
          <w:sz w:val="21"/>
          <w:szCs w:val="21"/>
        </w:rPr>
        <w:t>were excluded</w:t>
      </w:r>
      <w:proofErr w:type="gramEnd"/>
      <w:r w:rsidRPr="000111B4">
        <w:rPr>
          <w:rFonts w:ascii="Segoe UI" w:eastAsia="Segoe UI" w:hAnsi="Segoe UI" w:cs="Segoe UI"/>
          <w:sz w:val="21"/>
          <w:szCs w:val="21"/>
        </w:rPr>
        <w:t xml:space="preserve"> from the data provided by Ecology. The tables of active water rights included over 8,500 water right files within WRIA 15. As an initial screening, water rights under consideration were limited to certificates and permits that included commercial and Industrial (CI),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(ST), or irrigation (IR) uses. The list of active water right permits and certificates </w:t>
      </w:r>
      <w:proofErr w:type="gramStart"/>
      <w:r w:rsidRPr="000111B4">
        <w:rPr>
          <w:rFonts w:ascii="Segoe UI" w:eastAsia="Segoe UI" w:hAnsi="Segoe UI" w:cs="Segoe UI"/>
          <w:sz w:val="21"/>
          <w:szCs w:val="21"/>
        </w:rPr>
        <w:t>was further reduced</w:t>
      </w:r>
      <w:proofErr w:type="gramEnd"/>
      <w:r w:rsidRPr="000111B4">
        <w:rPr>
          <w:rFonts w:ascii="Segoe UI" w:eastAsia="Segoe UI" w:hAnsi="Segoe UI" w:cs="Segoe UI"/>
          <w:sz w:val="21"/>
          <w:szCs w:val="21"/>
        </w:rPr>
        <w:t xml:space="preserve"> by removing any with a priority date later than the July 24, 1981 adoption date of Chapter 173-515 WAC, the instream flow rule for WRIA 15. Over 1,000 water rights in WRIA 15 met these screening criteria, including 86 water rights (70 surface water and 16 groundwater) in the Vashon-Maury Island sub-basin.</w:t>
      </w:r>
    </w:p>
    <w:p w14:paraId="197D673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Committee identified priority streams in the Vashon-Maury Island sub-basin for land conservation and restoration activities, including water right acquisition. Going generally north to south, priority streams include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Beall, Judd, Fisher, Christiansen, and Tahlequah creeks on Vashon Island and </w:t>
      </w:r>
      <w:proofErr w:type="spellStart"/>
      <w:r w:rsidRPr="000111B4">
        <w:rPr>
          <w:rFonts w:ascii="Segoe UI" w:eastAsia="Segoe UI" w:hAnsi="Segoe UI" w:cs="Segoe UI"/>
          <w:sz w:val="21"/>
          <w:szCs w:val="21"/>
        </w:rPr>
        <w:t>Mileta</w:t>
      </w:r>
      <w:proofErr w:type="spellEnd"/>
      <w:r w:rsidRPr="000111B4">
        <w:rPr>
          <w:rFonts w:ascii="Segoe UI" w:eastAsia="Segoe UI" w:hAnsi="Segoe UI" w:cs="Segoe UI"/>
          <w:sz w:val="21"/>
          <w:szCs w:val="21"/>
        </w:rPr>
        <w:t xml:space="preserve"> Creek on Maury Island (Figure 1). These stream basins are priority due to their flows and salmon use, but additional water rights and may occur on smaller tributaries. The water right list </w:t>
      </w:r>
      <w:proofErr w:type="gramStart"/>
      <w:r w:rsidRPr="000111B4">
        <w:rPr>
          <w:rFonts w:ascii="Segoe UI" w:eastAsia="Segoe UI" w:hAnsi="Segoe UI" w:cs="Segoe UI"/>
          <w:sz w:val="21"/>
          <w:szCs w:val="21"/>
        </w:rPr>
        <w:t>was then reviewed</w:t>
      </w:r>
      <w:proofErr w:type="gramEnd"/>
      <w:r w:rsidRPr="000111B4">
        <w:rPr>
          <w:rFonts w:ascii="Segoe UI" w:eastAsia="Segoe UI" w:hAnsi="Segoe UI" w:cs="Segoe UI"/>
          <w:sz w:val="21"/>
          <w:szCs w:val="21"/>
        </w:rPr>
        <w:t xml:space="preserve"> to identify water rights with points of diversion or withdrawal within the drainages of the priority streams, with a focus on water rights located near the headwaters of the streams. Based on the Committee’s review, and specifically review by the King County representative,  selected water rights excluded from the initial screening (e.g., claims and rights with purposes of use other than CI, ST, and IR) were added back to the list of water rights for further evaluation. Twenty-seven water rights </w:t>
      </w:r>
      <w:proofErr w:type="gramStart"/>
      <w:r w:rsidRPr="000111B4">
        <w:rPr>
          <w:rFonts w:ascii="Segoe UI" w:eastAsia="Segoe UI" w:hAnsi="Segoe UI" w:cs="Segoe UI"/>
          <w:sz w:val="21"/>
          <w:szCs w:val="21"/>
        </w:rPr>
        <w:t>were identified</w:t>
      </w:r>
      <w:proofErr w:type="gramEnd"/>
      <w:r w:rsidRPr="000111B4">
        <w:rPr>
          <w:rFonts w:ascii="Segoe UI" w:eastAsia="Segoe UI" w:hAnsi="Segoe UI" w:cs="Segoe UI"/>
          <w:sz w:val="21"/>
          <w:szCs w:val="21"/>
        </w:rPr>
        <w:t xml:space="preserve"> in the priority stream drainages. Twenty-six of the water rights authorize surface water diversions and one authorizes a groundwater withdrawal. This list of rights represents the set of potential water right acquisition projects in the Vashon-Maury Island sub-basin. Table 1 provides a summary of the number of selected water </w:t>
      </w:r>
      <w:r w:rsidRPr="000111B4">
        <w:rPr>
          <w:rFonts w:ascii="Segoe UI" w:eastAsia="Segoe UI" w:hAnsi="Segoe UI" w:cs="Segoe UI"/>
          <w:sz w:val="21"/>
          <w:szCs w:val="21"/>
        </w:rPr>
        <w:lastRenderedPageBreak/>
        <w:t>rights per priority stream sub-basin and the dominant purpose of use</w:t>
      </w:r>
      <w:r w:rsidRPr="000111B4">
        <w:rPr>
          <w:rFonts w:ascii="Segoe UI" w:eastAsia="Segoe UI" w:hAnsi="Segoe UI" w:cs="Segoe UI"/>
          <w:sz w:val="21"/>
          <w:szCs w:val="21"/>
          <w:vertAlign w:val="superscript"/>
        </w:rPr>
        <w:footnoteReference w:id="52"/>
      </w:r>
      <w:r w:rsidRPr="000111B4">
        <w:rPr>
          <w:rFonts w:ascii="Segoe UI" w:eastAsia="Segoe UI" w:hAnsi="Segoe UI" w:cs="Segoe UI"/>
          <w:sz w:val="21"/>
          <w:szCs w:val="21"/>
        </w:rPr>
        <w:t>.</w:t>
      </w:r>
    </w:p>
    <w:p w14:paraId="7AED7554"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Summary of Selected Water Rights in Priority Stream Sub-Basins</w:t>
      </w:r>
    </w:p>
    <w:tbl>
      <w:tblPr>
        <w:tblStyle w:val="TableGrid21"/>
        <w:tblW w:w="0" w:type="auto"/>
        <w:jc w:val="center"/>
        <w:tblLook w:val="04A0" w:firstRow="1" w:lastRow="0" w:firstColumn="1" w:lastColumn="0" w:noHBand="0" w:noVBand="1"/>
        <w:tblCaption w:val="Summary of Selected Water Rights in Priority Stream Sub-Basins"/>
        <w:tblDescription w:val="subbasin information"/>
      </w:tblPr>
      <w:tblGrid>
        <w:gridCol w:w="2438"/>
        <w:gridCol w:w="2256"/>
        <w:gridCol w:w="2263"/>
        <w:gridCol w:w="2393"/>
      </w:tblGrid>
      <w:tr w:rsidR="00F410D0" w:rsidRPr="000111B4" w14:paraId="247834F3" w14:textId="77777777" w:rsidTr="004F67FF">
        <w:trPr>
          <w:tblHeader/>
          <w:jc w:val="center"/>
        </w:trPr>
        <w:tc>
          <w:tcPr>
            <w:tcW w:w="2445" w:type="dxa"/>
            <w:vMerge w:val="restart"/>
          </w:tcPr>
          <w:p w14:paraId="02BB1B3E"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6945" w:type="dxa"/>
            <w:gridSpan w:val="3"/>
          </w:tcPr>
          <w:p w14:paraId="5F10D996"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Number of Rights by Dominant Purpose of Use</w:t>
            </w:r>
          </w:p>
        </w:tc>
      </w:tr>
      <w:tr w:rsidR="00F410D0" w:rsidRPr="000111B4" w14:paraId="548D2D37" w14:textId="77777777" w:rsidTr="004F67FF">
        <w:trPr>
          <w:tblHeader/>
          <w:jc w:val="center"/>
        </w:trPr>
        <w:tc>
          <w:tcPr>
            <w:tcW w:w="2445" w:type="dxa"/>
            <w:vMerge/>
          </w:tcPr>
          <w:p w14:paraId="3294168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p>
        </w:tc>
        <w:tc>
          <w:tcPr>
            <w:tcW w:w="2269" w:type="dxa"/>
          </w:tcPr>
          <w:p w14:paraId="763056F5"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IR</w:t>
            </w:r>
          </w:p>
        </w:tc>
        <w:tc>
          <w:tcPr>
            <w:tcW w:w="2269" w:type="dxa"/>
          </w:tcPr>
          <w:p w14:paraId="3784FE2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DG/DM/DS</w:t>
            </w:r>
          </w:p>
        </w:tc>
        <w:tc>
          <w:tcPr>
            <w:tcW w:w="2407" w:type="dxa"/>
          </w:tcPr>
          <w:p w14:paraId="0415D4B1"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w:t>
            </w:r>
          </w:p>
        </w:tc>
      </w:tr>
      <w:tr w:rsidR="00F410D0" w:rsidRPr="000111B4" w14:paraId="617687E9" w14:textId="77777777" w:rsidTr="004F67FF">
        <w:trPr>
          <w:jc w:val="center"/>
        </w:trPr>
        <w:tc>
          <w:tcPr>
            <w:tcW w:w="2445" w:type="dxa"/>
            <w:vAlign w:val="bottom"/>
          </w:tcPr>
          <w:p w14:paraId="470C89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2269" w:type="dxa"/>
          </w:tcPr>
          <w:p w14:paraId="47058F4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269" w:type="dxa"/>
          </w:tcPr>
          <w:p w14:paraId="3B56ABA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704E29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3409B01A" w14:textId="77777777" w:rsidTr="004F67FF">
        <w:trPr>
          <w:jc w:val="center"/>
        </w:trPr>
        <w:tc>
          <w:tcPr>
            <w:tcW w:w="2445" w:type="dxa"/>
            <w:vAlign w:val="bottom"/>
          </w:tcPr>
          <w:p w14:paraId="1B48DE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2269" w:type="dxa"/>
          </w:tcPr>
          <w:p w14:paraId="558E5FB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51FB254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2AD121C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351A38F" w14:textId="77777777" w:rsidTr="004F67FF">
        <w:trPr>
          <w:jc w:val="center"/>
        </w:trPr>
        <w:tc>
          <w:tcPr>
            <w:tcW w:w="2445" w:type="dxa"/>
            <w:vAlign w:val="bottom"/>
          </w:tcPr>
          <w:p w14:paraId="72B5A2FE"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2269" w:type="dxa"/>
          </w:tcPr>
          <w:p w14:paraId="3D3AEA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183F3C4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4CF80E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E215EF0" w14:textId="77777777" w:rsidTr="004F67FF">
        <w:trPr>
          <w:jc w:val="center"/>
        </w:trPr>
        <w:tc>
          <w:tcPr>
            <w:tcW w:w="2445" w:type="dxa"/>
            <w:vAlign w:val="bottom"/>
          </w:tcPr>
          <w:p w14:paraId="4DFC9B5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2269" w:type="dxa"/>
          </w:tcPr>
          <w:p w14:paraId="6EE00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2430D3D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003AE2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02AF75E3" w14:textId="77777777" w:rsidTr="004F67FF">
        <w:trPr>
          <w:jc w:val="center"/>
        </w:trPr>
        <w:tc>
          <w:tcPr>
            <w:tcW w:w="2445" w:type="dxa"/>
            <w:vAlign w:val="bottom"/>
          </w:tcPr>
          <w:p w14:paraId="11441527"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Mileta</w:t>
            </w:r>
            <w:proofErr w:type="spellEnd"/>
          </w:p>
        </w:tc>
        <w:tc>
          <w:tcPr>
            <w:tcW w:w="2269" w:type="dxa"/>
          </w:tcPr>
          <w:p w14:paraId="7BEC33A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2F87BB7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52F4D2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54286D9F" w14:textId="77777777" w:rsidTr="004F67FF">
        <w:trPr>
          <w:jc w:val="center"/>
        </w:trPr>
        <w:tc>
          <w:tcPr>
            <w:tcW w:w="2445" w:type="dxa"/>
            <w:vAlign w:val="bottom"/>
          </w:tcPr>
          <w:p w14:paraId="204A3918"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Shinglemill</w:t>
            </w:r>
            <w:proofErr w:type="spellEnd"/>
          </w:p>
        </w:tc>
        <w:tc>
          <w:tcPr>
            <w:tcW w:w="2269" w:type="dxa"/>
          </w:tcPr>
          <w:p w14:paraId="5A7D06F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098119E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38CAB90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r w:rsidR="00F410D0" w:rsidRPr="000111B4" w14:paraId="1FCA32B3" w14:textId="77777777" w:rsidTr="004F67FF">
        <w:trPr>
          <w:jc w:val="center"/>
        </w:trPr>
        <w:tc>
          <w:tcPr>
            <w:tcW w:w="2445" w:type="dxa"/>
            <w:vAlign w:val="bottom"/>
          </w:tcPr>
          <w:p w14:paraId="2E025C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2269" w:type="dxa"/>
          </w:tcPr>
          <w:p w14:paraId="2B972E5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61DACE4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407" w:type="dxa"/>
          </w:tcPr>
          <w:p w14:paraId="2229270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1C8A46CB" w14:textId="77777777" w:rsidTr="004F67FF">
        <w:trPr>
          <w:jc w:val="center"/>
        </w:trPr>
        <w:tc>
          <w:tcPr>
            <w:tcW w:w="2445" w:type="dxa"/>
            <w:vAlign w:val="bottom"/>
          </w:tcPr>
          <w:p w14:paraId="2B07AEA2"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2269" w:type="dxa"/>
          </w:tcPr>
          <w:p w14:paraId="60C339C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2269" w:type="dxa"/>
          </w:tcPr>
          <w:p w14:paraId="3C8C07E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w:t>
            </w:r>
          </w:p>
        </w:tc>
        <w:tc>
          <w:tcPr>
            <w:tcW w:w="2407" w:type="dxa"/>
          </w:tcPr>
          <w:p w14:paraId="6317A10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bl>
    <w:p w14:paraId="7FCA8FC4"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Notes:</w:t>
      </w:r>
    </w:p>
    <w:p w14:paraId="18FA50FC"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IR – Irrigation</w:t>
      </w:r>
    </w:p>
    <w:p w14:paraId="560193E9"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 xml:space="preserve">DG/DM/Ds – Domestic General, Domestic Multiple, Domestic Single </w:t>
      </w:r>
    </w:p>
    <w:p w14:paraId="15942C9C" w14:textId="77777777" w:rsidR="00F410D0" w:rsidRPr="000111B4" w:rsidRDefault="00F410D0" w:rsidP="00F410D0">
      <w:pPr>
        <w:widowControl w:val="0"/>
        <w:spacing w:after="200" w:line="276" w:lineRule="auto"/>
        <w:rPr>
          <w:rFonts w:ascii="Calibri" w:eastAsia="Calibri" w:hAnsi="Calibri" w:cs="Times New Roman"/>
          <w:sz w:val="22"/>
        </w:rPr>
      </w:pPr>
      <w:r w:rsidRPr="000111B4">
        <w:rPr>
          <w:rFonts w:ascii="Calibri" w:eastAsia="Calibri" w:hAnsi="Calibri" w:cs="Times New Roman"/>
          <w:sz w:val="22"/>
        </w:rPr>
        <w:t xml:space="preserve">ST - </w:t>
      </w:r>
      <w:proofErr w:type="spellStart"/>
      <w:r w:rsidRPr="000111B4">
        <w:rPr>
          <w:rFonts w:ascii="Calibri" w:eastAsia="Calibri" w:hAnsi="Calibri" w:cs="Times New Roman"/>
          <w:sz w:val="22"/>
        </w:rPr>
        <w:t>Stockwater</w:t>
      </w:r>
      <w:proofErr w:type="spellEnd"/>
    </w:p>
    <w:p w14:paraId="708023C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These rights authorize a combined instantaneous diversion rate (Qi) of 1.569 cubic feet per second (</w:t>
      </w:r>
      <w:proofErr w:type="spellStart"/>
      <w:r w:rsidRPr="000111B4">
        <w:rPr>
          <w:rFonts w:ascii="Segoe UI" w:eastAsia="Segoe UI" w:hAnsi="Segoe UI" w:cs="Segoe UI"/>
          <w:sz w:val="21"/>
          <w:szCs w:val="21"/>
        </w:rPr>
        <w:t>cfs</w:t>
      </w:r>
      <w:proofErr w:type="spellEnd"/>
      <w:r w:rsidRPr="000111B4">
        <w:rPr>
          <w:rFonts w:ascii="Segoe UI" w:eastAsia="Segoe UI" w:hAnsi="Segoe UI" w:cs="Segoe UI"/>
          <w:sz w:val="21"/>
          <w:szCs w:val="21"/>
        </w:rPr>
        <w:t>). Only 13 of the 27 selected water rights list the annual authorized quantity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xml:space="preserve">). The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right does not list an annual quantity. Three of the ten domestic water rights list the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with quantities of 1 to 2 acre-feet per year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Ten of the 16 irrigation water rights list the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xml:space="preserve">, with a combined quantity of 184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for irrigation of 89.5 acres, or approximately 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acre. The </w:t>
      </w:r>
      <w:proofErr w:type="spellStart"/>
      <w:r w:rsidRPr="000111B4">
        <w:rPr>
          <w:rFonts w:ascii="Segoe UI" w:eastAsia="Segoe UI" w:hAnsi="Segoe UI" w:cs="Segoe UI"/>
          <w:sz w:val="21"/>
          <w:szCs w:val="21"/>
        </w:rPr>
        <w:t>remining</w:t>
      </w:r>
      <w:proofErr w:type="spellEnd"/>
      <w:r w:rsidRPr="000111B4">
        <w:rPr>
          <w:rFonts w:ascii="Segoe UI" w:eastAsia="Segoe UI" w:hAnsi="Segoe UI" w:cs="Segoe UI"/>
          <w:sz w:val="21"/>
          <w:szCs w:val="21"/>
        </w:rPr>
        <w:t xml:space="preserve"> </w:t>
      </w:r>
      <w:proofErr w:type="gramStart"/>
      <w:r w:rsidRPr="000111B4">
        <w:rPr>
          <w:rFonts w:ascii="Segoe UI" w:eastAsia="Segoe UI" w:hAnsi="Segoe UI" w:cs="Segoe UI"/>
          <w:sz w:val="21"/>
          <w:szCs w:val="21"/>
        </w:rPr>
        <w:t>6</w:t>
      </w:r>
      <w:proofErr w:type="gramEnd"/>
      <w:r w:rsidRPr="000111B4">
        <w:rPr>
          <w:rFonts w:ascii="Segoe UI" w:eastAsia="Segoe UI" w:hAnsi="Segoe UI" w:cs="Segoe UI"/>
          <w:sz w:val="21"/>
          <w:szCs w:val="21"/>
        </w:rPr>
        <w:t xml:space="preserve"> irrigation water rights list a combined acreage of 50 acres. Assuming a water use of </w:t>
      </w:r>
      <w:proofErr w:type="gramStart"/>
      <w:r w:rsidRPr="000111B4">
        <w:rPr>
          <w:rFonts w:ascii="Segoe UI" w:eastAsia="Segoe UI" w:hAnsi="Segoe UI" w:cs="Segoe UI"/>
          <w:sz w:val="21"/>
          <w:szCs w:val="21"/>
        </w:rPr>
        <w:t>2</w:t>
      </w:r>
      <w:proofErr w:type="gramEnd"/>
      <w:r w:rsidRPr="000111B4">
        <w:rPr>
          <w:rFonts w:ascii="Segoe UI" w:eastAsia="Segoe UI" w:hAnsi="Segoe UI" w:cs="Segoe UI"/>
          <w:sz w:val="21"/>
          <w:szCs w:val="21"/>
        </w:rPr>
        <w:t xml:space="preserve">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acre, similar to the other irrigation water rights in the sub-basin, 50 acres would equate to an additional annual irrigation use of 100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w:t>
      </w:r>
    </w:p>
    <w:p w14:paraId="7EE9719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Benefits to instream flow </w:t>
      </w:r>
      <w:proofErr w:type="gramStart"/>
      <w:r w:rsidRPr="000111B4">
        <w:rPr>
          <w:rFonts w:ascii="Segoe UI" w:eastAsia="Segoe UI" w:hAnsi="Segoe UI" w:cs="Segoe UI"/>
          <w:sz w:val="21"/>
          <w:szCs w:val="21"/>
        </w:rPr>
        <w:t>would be realized</w:t>
      </w:r>
      <w:proofErr w:type="gramEnd"/>
      <w:r w:rsidRPr="000111B4">
        <w:rPr>
          <w:rFonts w:ascii="Segoe UI" w:eastAsia="Segoe UI" w:hAnsi="Segoe UI" w:cs="Segoe UI"/>
          <w:sz w:val="21"/>
          <w:szCs w:val="21"/>
        </w:rPr>
        <w:t xml:space="preserve"> by acquiring all or a portion of a given water right and placing it into the state Trust Water Right Program (TWRP) for instream flow purposes. Quantitative benefits to instream flow would depend on the purpose of use and the manner in which the right is currently used. For example, a domestic water right that diverts from a stream for indoor uses only may have a consumptive use of about 10 percent of total use. If the septic return flows from this use return to the same stream from which the water </w:t>
      </w:r>
      <w:proofErr w:type="gramStart"/>
      <w:r w:rsidRPr="000111B4">
        <w:rPr>
          <w:rFonts w:ascii="Segoe UI" w:eastAsia="Segoe UI" w:hAnsi="Segoe UI" w:cs="Segoe UI"/>
          <w:sz w:val="21"/>
          <w:szCs w:val="21"/>
        </w:rPr>
        <w:t>was diverted</w:t>
      </w:r>
      <w:proofErr w:type="gramEnd"/>
      <w:r w:rsidRPr="000111B4">
        <w:rPr>
          <w:rFonts w:ascii="Segoe UI" w:eastAsia="Segoe UI" w:hAnsi="Segoe UI" w:cs="Segoe UI"/>
          <w:sz w:val="21"/>
          <w:szCs w:val="21"/>
        </w:rPr>
        <w:t xml:space="preserve">, placing this water right into the </w:t>
      </w:r>
      <w:r w:rsidRPr="000111B4">
        <w:rPr>
          <w:rFonts w:ascii="Segoe UI" w:eastAsia="Segoe UI" w:hAnsi="Segoe UI" w:cs="Segoe UI"/>
          <w:sz w:val="21"/>
          <w:szCs w:val="21"/>
        </w:rPr>
        <w:lastRenderedPageBreak/>
        <w:t>TWRP would have only limited benefit to instream flows. Conversely, an IR water right may have a consumptive use of about 80 percent of total use (assuming reasonably efficient irrigation practices) and placing this water right into the TWRP would result in greater benefits. The period of use, or seasonality, will also affect when instream flow benefits would occur.</w:t>
      </w:r>
    </w:p>
    <w:p w14:paraId="5CB7A810" w14:textId="004C51DD"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cl</w:t>
      </w:r>
      <w:r w:rsidRPr="000111B4">
        <w:rPr>
          <w:rFonts w:ascii="Segoe UI Semibold" w:eastAsia="Segoe UI Semibold" w:hAnsi="Segoe UI Semibold" w:cs="Segoe UI Semibold"/>
          <w:spacing w:val="-1"/>
          <w:szCs w:val="24"/>
        </w:rPr>
        <w:t>ud</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g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pacing w:val="1"/>
          <w:szCs w:val="24"/>
        </w:rPr>
        <w:t>off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pp</w:t>
      </w:r>
      <w:r w:rsidRPr="000111B4">
        <w:rPr>
          <w:rFonts w:ascii="Segoe UI Semibold" w:eastAsia="Segoe UI Semibold" w:hAnsi="Segoe UI Semibold" w:cs="Segoe UI Semibold"/>
          <w:szCs w:val="24"/>
        </w:rPr>
        <w:t>lica</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6"/>
          <w:szCs w:val="24"/>
        </w:rPr>
        <w:t xml:space="preserve"> </w:t>
      </w:r>
      <w:r w:rsidRPr="000111B4">
        <w:rPr>
          <w:rFonts w:ascii="Segoe UI Semibold" w:eastAsia="Segoe UI Semibold" w:hAnsi="Segoe UI Semibold" w:cs="Segoe UI Semibold"/>
          <w:spacing w:val="-1"/>
          <w:szCs w:val="24"/>
        </w:rPr>
        <w:t>S</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 xml:space="preserve">w </w:t>
      </w:r>
      <w:r w:rsidRPr="000111B4">
        <w:rPr>
          <w:rFonts w:ascii="Segoe UI Semibold" w:eastAsia="Segoe UI Semibold" w:hAnsi="Segoe UI Semibold" w:cs="Segoe UI Semibold"/>
          <w:spacing w:val="-2"/>
          <w:szCs w:val="24"/>
        </w:rPr>
        <w:t>o</w:t>
      </w:r>
      <w:r w:rsidRPr="000111B4">
        <w:rPr>
          <w:rFonts w:ascii="Segoe UI Semibold" w:eastAsia="Segoe UI Semibold" w:hAnsi="Segoe UI Semibold" w:cs="Segoe UI Semibold"/>
          <w:spacing w:val="1"/>
          <w:szCs w:val="24"/>
        </w:rPr>
        <w:t>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vo</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ere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esti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ate</w:t>
      </w:r>
      <w:r w:rsidRPr="000111B4">
        <w:rPr>
          <w:rFonts w:ascii="Segoe UI Semibold" w:eastAsia="Segoe UI Semibold" w:hAnsi="Segoe UI Semibold" w:cs="Segoe UI Semibold"/>
          <w:spacing w:val="-1"/>
          <w:szCs w:val="24"/>
        </w:rPr>
        <w:t>d</w:t>
      </w:r>
      <w:r w:rsidR="007A6F54">
        <w:rPr>
          <w:rFonts w:ascii="Segoe UI Semibold" w:eastAsia="Segoe UI Semibold" w:hAnsi="Segoe UI Semibold" w:cs="Segoe UI Semibold"/>
          <w:szCs w:val="24"/>
        </w:rPr>
        <w:t xml:space="preserve">. </w:t>
      </w:r>
      <w:r w:rsidRPr="000111B4">
        <w:rPr>
          <w:rFonts w:ascii="Segoe UI" w:eastAsia="Segoe UI" w:hAnsi="Segoe UI" w:cs="Segoe UI"/>
          <w:sz w:val="21"/>
          <w:szCs w:val="21"/>
        </w:rPr>
        <w:t xml:space="preserve">Direct benefits to instream flow in a priority stream </w:t>
      </w:r>
      <w:proofErr w:type="gramStart"/>
      <w:r w:rsidRPr="000111B4">
        <w:rPr>
          <w:rFonts w:ascii="Segoe UI" w:eastAsia="Segoe UI" w:hAnsi="Segoe UI" w:cs="Segoe UI"/>
          <w:sz w:val="21"/>
          <w:szCs w:val="21"/>
        </w:rPr>
        <w:t>would be realized</w:t>
      </w:r>
      <w:proofErr w:type="gramEnd"/>
      <w:r w:rsidRPr="000111B4">
        <w:rPr>
          <w:rFonts w:ascii="Segoe UI" w:eastAsia="Segoe UI" w:hAnsi="Segoe UI" w:cs="Segoe UI"/>
          <w:sz w:val="21"/>
          <w:szCs w:val="21"/>
        </w:rPr>
        <w:t xml:space="preserve"> through nonuse of the acquired water rights. Depending on the specific opportunity, nonuse </w:t>
      </w:r>
      <w:proofErr w:type="gramStart"/>
      <w:r w:rsidRPr="000111B4">
        <w:rPr>
          <w:rFonts w:ascii="Segoe UI" w:eastAsia="Segoe UI" w:hAnsi="Segoe UI" w:cs="Segoe UI"/>
          <w:sz w:val="21"/>
          <w:szCs w:val="21"/>
        </w:rPr>
        <w:t>would be achieved</w:t>
      </w:r>
      <w:proofErr w:type="gramEnd"/>
      <w:r w:rsidRPr="000111B4">
        <w:rPr>
          <w:rFonts w:ascii="Segoe UI" w:eastAsia="Segoe UI" w:hAnsi="Segoe UI" w:cs="Segoe UI"/>
          <w:sz w:val="21"/>
          <w:szCs w:val="21"/>
        </w:rPr>
        <w:t xml:space="preserve"> through fallowing of irrigated fields, reduced hay harvest, changing to an alternate crop that does not require irrigation, removal of livestock, or provision of an alternate source of supply. The acquired water right </w:t>
      </w:r>
      <w:proofErr w:type="gramStart"/>
      <w:r w:rsidRPr="000111B4">
        <w:rPr>
          <w:rFonts w:ascii="Segoe UI" w:eastAsia="Segoe UI" w:hAnsi="Segoe UI" w:cs="Segoe UI"/>
          <w:sz w:val="21"/>
          <w:szCs w:val="21"/>
        </w:rPr>
        <w:t>would be placed into the state TWRP and dedicated to instream flow purposes</w:t>
      </w:r>
      <w:proofErr w:type="gramEnd"/>
      <w:r w:rsidRPr="000111B4">
        <w:rPr>
          <w:rFonts w:ascii="Segoe UI" w:eastAsia="Segoe UI" w:hAnsi="Segoe UI" w:cs="Segoe UI"/>
          <w:sz w:val="21"/>
          <w:szCs w:val="21"/>
        </w:rPr>
        <w:t xml:space="preserve">. By placing it into the TWRP, increases in instream flows realized by a project </w:t>
      </w:r>
      <w:proofErr w:type="gramStart"/>
      <w:r w:rsidRPr="000111B4">
        <w:rPr>
          <w:rFonts w:ascii="Segoe UI" w:eastAsia="Segoe UI" w:hAnsi="Segoe UI" w:cs="Segoe UI"/>
          <w:sz w:val="21"/>
          <w:szCs w:val="21"/>
        </w:rPr>
        <w:t>would be protected</w:t>
      </w:r>
      <w:proofErr w:type="gramEnd"/>
      <w:r w:rsidRPr="000111B4">
        <w:rPr>
          <w:rFonts w:ascii="Segoe UI" w:eastAsia="Segoe UI" w:hAnsi="Segoe UI" w:cs="Segoe UI"/>
          <w:sz w:val="21"/>
          <w:szCs w:val="21"/>
        </w:rPr>
        <w:t xml:space="preserve"> from future appropriation or use.</w:t>
      </w:r>
    </w:p>
    <w:p w14:paraId="0CB7518C"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potential instream flow offset realized by a project would be limited to the consumptive impact on instream flows under the existing water right uses. A general discussion of the potential consumptive use associated with irrigation,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and domestic uses </w:t>
      </w:r>
      <w:proofErr w:type="gramStart"/>
      <w:r w:rsidRPr="000111B4">
        <w:rPr>
          <w:rFonts w:ascii="Segoe UI" w:eastAsia="Segoe UI" w:hAnsi="Segoe UI" w:cs="Segoe UI"/>
          <w:sz w:val="21"/>
          <w:szCs w:val="21"/>
        </w:rPr>
        <w:t>is provided</w:t>
      </w:r>
      <w:proofErr w:type="gramEnd"/>
      <w:r w:rsidRPr="000111B4">
        <w:rPr>
          <w:rFonts w:ascii="Segoe UI" w:eastAsia="Segoe UI" w:hAnsi="Segoe UI" w:cs="Segoe UI"/>
          <w:sz w:val="21"/>
          <w:szCs w:val="21"/>
        </w:rPr>
        <w:t xml:space="preserve"> in the following paragraphs. </w:t>
      </w:r>
      <w:proofErr w:type="gramStart"/>
      <w:r w:rsidRPr="000111B4">
        <w:rPr>
          <w:rFonts w:ascii="Segoe UI" w:eastAsia="Segoe UI" w:hAnsi="Segoe UI" w:cs="Segoe UI"/>
          <w:sz w:val="21"/>
          <w:szCs w:val="21"/>
        </w:rPr>
        <w:t>More detailed evaluation</w:t>
      </w:r>
      <w:proofErr w:type="gramEnd"/>
      <w:r w:rsidRPr="000111B4">
        <w:rPr>
          <w:rFonts w:ascii="Segoe UI" w:eastAsia="Segoe UI" w:hAnsi="Segoe UI" w:cs="Segoe UI"/>
          <w:sz w:val="21"/>
          <w:szCs w:val="21"/>
        </w:rPr>
        <w:t xml:space="preserve"> would be required once a specific project or projects are selected to accurately quantify consumptive uses and assess the timing and location of instream flow offsets associated with placing a right into the TWRP. </w:t>
      </w:r>
    </w:p>
    <w:p w14:paraId="6FC0124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timing and location of instream flow offsets will depend on several factors, including:</w:t>
      </w:r>
    </w:p>
    <w:p w14:paraId="3689B390"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The period of use of the water right (seasonal or continuous). A seasonal diversion may only affect stream flows for part of the year, while a continuous diversion (e.g., for domestic uses) would likely affect stream flows year-round.</w:t>
      </w:r>
    </w:p>
    <w:p w14:paraId="5BBA74B3"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 xml:space="preserve">Whether the right is for surface water or groundwater. The effect of groundwater withdrawals on surface water flows tend to lag behind the pumping period, such that the effects of seasonal pumping persist for weeks or months after pumping ceases. The location of effects on surface water flows may also be more dispersed and the peak </w:t>
      </w:r>
      <w:proofErr w:type="gramStart"/>
      <w:r w:rsidRPr="000111B4">
        <w:rPr>
          <w:rFonts w:ascii="Segoe UI" w:eastAsia="Segoe UI" w:hAnsi="Segoe UI" w:cs="Segoe UI"/>
          <w:sz w:val="21"/>
          <w:szCs w:val="21"/>
        </w:rPr>
        <w:t>impact</w:t>
      </w:r>
      <w:proofErr w:type="gramEnd"/>
      <w:r w:rsidRPr="000111B4">
        <w:rPr>
          <w:rFonts w:ascii="Segoe UI" w:eastAsia="Segoe UI" w:hAnsi="Segoe UI" w:cs="Segoe UI"/>
          <w:sz w:val="21"/>
          <w:szCs w:val="21"/>
        </w:rPr>
        <w:t xml:space="preserve"> lower with groundwater pumping. </w:t>
      </w:r>
      <w:proofErr w:type="gramStart"/>
      <w:r w:rsidRPr="000111B4">
        <w:rPr>
          <w:rFonts w:ascii="Segoe UI" w:eastAsia="Segoe UI" w:hAnsi="Segoe UI" w:cs="Segoe UI"/>
          <w:sz w:val="21"/>
          <w:szCs w:val="21"/>
        </w:rPr>
        <w:t>Conversely</w:t>
      </w:r>
      <w:proofErr w:type="gramEnd"/>
      <w:r w:rsidRPr="000111B4">
        <w:rPr>
          <w:rFonts w:ascii="Segoe UI" w:eastAsia="Segoe UI" w:hAnsi="Segoe UI" w:cs="Segoe UI"/>
          <w:sz w:val="21"/>
          <w:szCs w:val="21"/>
        </w:rPr>
        <w:t xml:space="preserve"> a surface water diversion will affect stream flow instantaneously and directly.</w:t>
      </w:r>
    </w:p>
    <w:p w14:paraId="1B1BEB9E"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proofErr w:type="spellStart"/>
      <w:r w:rsidRPr="000111B4">
        <w:rPr>
          <w:rFonts w:ascii="Segoe UI" w:eastAsia="Segoe UI" w:hAnsi="Segoe UI" w:cs="Segoe UI"/>
          <w:sz w:val="21"/>
          <w:szCs w:val="21"/>
        </w:rPr>
        <w:t>Hydrogeologic</w:t>
      </w:r>
      <w:proofErr w:type="spellEnd"/>
      <w:r w:rsidRPr="000111B4">
        <w:rPr>
          <w:rFonts w:ascii="Segoe UI" w:eastAsia="Segoe UI" w:hAnsi="Segoe UI" w:cs="Segoe UI"/>
          <w:sz w:val="21"/>
          <w:szCs w:val="21"/>
        </w:rPr>
        <w:t xml:space="preserve"> conditions and the location of the place of use. Only a portion of water diverted for use </w:t>
      </w:r>
      <w:proofErr w:type="gramStart"/>
      <w:r w:rsidRPr="000111B4">
        <w:rPr>
          <w:rFonts w:ascii="Segoe UI" w:eastAsia="Segoe UI" w:hAnsi="Segoe UI" w:cs="Segoe UI"/>
          <w:sz w:val="21"/>
          <w:szCs w:val="21"/>
        </w:rPr>
        <w:t>is consumed</w:t>
      </w:r>
      <w:proofErr w:type="gramEnd"/>
      <w:r w:rsidRPr="000111B4">
        <w:rPr>
          <w:rFonts w:ascii="Segoe UI" w:eastAsia="Segoe UI" w:hAnsi="Segoe UI" w:cs="Segoe UI"/>
          <w:sz w:val="21"/>
          <w:szCs w:val="21"/>
        </w:rPr>
        <w:t xml:space="preserve">, the remaining quantity that recharges groundwater and/or discharges back to surface water is termed the return flow. The timing and location of where return flows would return to an affected stream depend on the location where water is used, how water is managed (e.g., domestic septic systems versus sewer systems), and </w:t>
      </w:r>
      <w:proofErr w:type="spellStart"/>
      <w:r w:rsidRPr="000111B4">
        <w:rPr>
          <w:rFonts w:ascii="Segoe UI" w:eastAsia="Segoe UI" w:hAnsi="Segoe UI" w:cs="Segoe UI"/>
          <w:sz w:val="21"/>
          <w:szCs w:val="21"/>
        </w:rPr>
        <w:t>hydrogeologic</w:t>
      </w:r>
      <w:proofErr w:type="spellEnd"/>
      <w:r w:rsidRPr="000111B4">
        <w:rPr>
          <w:rFonts w:ascii="Segoe UI" w:eastAsia="Segoe UI" w:hAnsi="Segoe UI" w:cs="Segoe UI"/>
          <w:sz w:val="21"/>
          <w:szCs w:val="21"/>
        </w:rPr>
        <w:t xml:space="preserve"> conditions between the place of use and the surface water. </w:t>
      </w:r>
    </w:p>
    <w:p w14:paraId="192AD82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p>
    <w:p w14:paraId="1BB31C2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lastRenderedPageBreak/>
        <w:t xml:space="preserve">For an irrigation water right, annual consumptive use </w:t>
      </w:r>
      <w:proofErr w:type="gramStart"/>
      <w:r w:rsidRPr="000111B4">
        <w:rPr>
          <w:rFonts w:ascii="Segoe UI" w:eastAsia="Segoe UI" w:hAnsi="Segoe UI" w:cs="Segoe UI"/>
          <w:sz w:val="21"/>
          <w:szCs w:val="21"/>
        </w:rPr>
        <w:t>can be estimated</w:t>
      </w:r>
      <w:proofErr w:type="gramEnd"/>
      <w:r w:rsidRPr="000111B4">
        <w:rPr>
          <w:rFonts w:ascii="Segoe UI" w:eastAsia="Segoe UI" w:hAnsi="Segoe UI" w:cs="Segoe UI"/>
          <w:sz w:val="21"/>
          <w:szCs w:val="21"/>
        </w:rPr>
        <w:t xml:space="preserve"> based on the State of Washington Irrigation Guide (WIG) and Ecology Water Resources Program Guidance 1210 – Determining Irrigation Efficiency and Consumptive Use (Ecology</w:t>
      </w:r>
      <w:del w:id="8669" w:author="Drapeau, Andrew (ECY)" w:date="2020-12-18T09:07:00Z">
        <w:r w:rsidRPr="000111B4" w:rsidDel="00F301D8">
          <w:rPr>
            <w:rFonts w:ascii="Segoe UI" w:eastAsia="Segoe UI" w:hAnsi="Segoe UI" w:cs="Segoe UI"/>
            <w:sz w:val="21"/>
            <w:szCs w:val="21"/>
          </w:rPr>
          <w:delText>,</w:delText>
        </w:r>
      </w:del>
      <w:r w:rsidRPr="000111B4">
        <w:rPr>
          <w:rFonts w:ascii="Segoe UI" w:eastAsia="Segoe UI" w:hAnsi="Segoe UI" w:cs="Segoe UI"/>
          <w:sz w:val="21"/>
          <w:szCs w:val="21"/>
        </w:rPr>
        <w:t xml:space="preserve"> 2005). The WIG lists the crop irrigation requirement (CIR) for a variety of crops at stations throughout the state. The CIR is the amount of water needed from irrigation to support crop growth that </w:t>
      </w:r>
      <w:proofErr w:type="gramStart"/>
      <w:r w:rsidRPr="000111B4">
        <w:rPr>
          <w:rFonts w:ascii="Segoe UI" w:eastAsia="Segoe UI" w:hAnsi="Segoe UI" w:cs="Segoe UI"/>
          <w:sz w:val="21"/>
          <w:szCs w:val="21"/>
        </w:rPr>
        <w:t>is not provided</w:t>
      </w:r>
      <w:proofErr w:type="gramEnd"/>
      <w:r w:rsidRPr="000111B4">
        <w:rPr>
          <w:rFonts w:ascii="Segoe UI" w:eastAsia="Segoe UI" w:hAnsi="Segoe UI" w:cs="Segoe UI"/>
          <w:sz w:val="21"/>
          <w:szCs w:val="21"/>
        </w:rPr>
        <w:t xml:space="preserve"> by precipitation or stored soil moisture. Using the Bremerton station, CIRs in WRIA 15 range from about 4.51 inches (0.375 feet) for strawberries to 22.3 inches (1.86 feet) for raspberries. The CIR for grass/pasture, the most likely crop grown, is 16.8 inches (1.4 feet). </w:t>
      </w:r>
    </w:p>
    <w:p w14:paraId="414B985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Guidance 1210 provides typical irrigation application efficiencies (</w:t>
      </w:r>
      <w:proofErr w:type="spellStart"/>
      <w:r w:rsidRPr="000111B4">
        <w:rPr>
          <w:rFonts w:ascii="Segoe UI" w:eastAsia="Segoe UI" w:hAnsi="Segoe UI" w:cs="Segoe UI"/>
          <w:sz w:val="21"/>
          <w:szCs w:val="21"/>
        </w:rPr>
        <w:t>Ea</w:t>
      </w:r>
      <w:proofErr w:type="spellEnd"/>
      <w:r w:rsidRPr="000111B4">
        <w:rPr>
          <w:rFonts w:ascii="Segoe UI" w:eastAsia="Segoe UI" w:hAnsi="Segoe UI" w:cs="Segoe UI"/>
          <w:sz w:val="21"/>
          <w:szCs w:val="21"/>
        </w:rPr>
        <w:t>) and percent consumptive use (</w:t>
      </w:r>
      <w:proofErr w:type="gramStart"/>
      <w:r w:rsidRPr="000111B4">
        <w:rPr>
          <w:rFonts w:ascii="Segoe UI" w:eastAsia="Segoe UI" w:hAnsi="Segoe UI" w:cs="Segoe UI"/>
          <w:sz w:val="21"/>
          <w:szCs w:val="21"/>
        </w:rPr>
        <w:t>%CU</w:t>
      </w:r>
      <w:proofErr w:type="gramEnd"/>
      <w:r w:rsidRPr="000111B4">
        <w:rPr>
          <w:rFonts w:ascii="Segoe UI" w:eastAsia="Segoe UI" w:hAnsi="Segoe UI" w:cs="Segoe UI"/>
          <w:sz w:val="21"/>
          <w:szCs w:val="21"/>
        </w:rPr>
        <w:t xml:space="preserve">) associated with different irrigation methods. The CIR divided by the application efficiency provides the total irrigation water requirement (TIR). Multiplying the TIR by the </w:t>
      </w:r>
      <w:proofErr w:type="gramStart"/>
      <w:r w:rsidRPr="000111B4">
        <w:rPr>
          <w:rFonts w:ascii="Segoe UI" w:eastAsia="Segoe UI" w:hAnsi="Segoe UI" w:cs="Segoe UI"/>
          <w:sz w:val="21"/>
          <w:szCs w:val="21"/>
        </w:rPr>
        <w:t>%CU</w:t>
      </w:r>
      <w:proofErr w:type="gramEnd"/>
      <w:r w:rsidRPr="000111B4">
        <w:rPr>
          <w:rFonts w:ascii="Segoe UI" w:eastAsia="Segoe UI" w:hAnsi="Segoe UI" w:cs="Segoe UI"/>
          <w:sz w:val="21"/>
          <w:szCs w:val="21"/>
        </w:rPr>
        <w:t xml:space="preserve"> provides the consumptive use. Assuming sprinkler irrigation with an average </w:t>
      </w:r>
      <w:proofErr w:type="spellStart"/>
      <w:r w:rsidRPr="000111B4">
        <w:rPr>
          <w:rFonts w:ascii="Segoe UI" w:eastAsia="Segoe UI" w:hAnsi="Segoe UI" w:cs="Segoe UI"/>
          <w:sz w:val="21"/>
          <w:szCs w:val="21"/>
        </w:rPr>
        <w:t>Ea</w:t>
      </w:r>
      <w:proofErr w:type="spellEnd"/>
      <w:r w:rsidRPr="000111B4">
        <w:rPr>
          <w:rFonts w:ascii="Segoe UI" w:eastAsia="Segoe UI" w:hAnsi="Segoe UI" w:cs="Segoe UI"/>
          <w:sz w:val="21"/>
          <w:szCs w:val="21"/>
        </w:rPr>
        <w:t xml:space="preserve"> of 75 percent, TIRs per acre in WRIA 15 could range from about 0.5 feet to 2.5 feet, with a likely amount of 1.9 feet. Assuming a </w:t>
      </w:r>
      <w:proofErr w:type="gramStart"/>
      <w:r w:rsidRPr="000111B4">
        <w:rPr>
          <w:rFonts w:ascii="Segoe UI" w:eastAsia="Segoe UI" w:hAnsi="Segoe UI" w:cs="Segoe UI"/>
          <w:sz w:val="21"/>
          <w:szCs w:val="21"/>
        </w:rPr>
        <w:t>%CU</w:t>
      </w:r>
      <w:proofErr w:type="gramEnd"/>
      <w:r w:rsidRPr="000111B4">
        <w:rPr>
          <w:rFonts w:ascii="Segoe UI" w:eastAsia="Segoe UI" w:hAnsi="Segoe UI" w:cs="Segoe UI"/>
          <w:sz w:val="21"/>
          <w:szCs w:val="21"/>
        </w:rPr>
        <w:t xml:space="preserve"> of 80 percent if the TIR, consumptive use per acre could range from 0.4 to 2 feet per acre of irrigated land, with a likely value of 1.5 feet. The total consumptive use for a water right </w:t>
      </w:r>
      <w:proofErr w:type="gramStart"/>
      <w:r w:rsidRPr="000111B4">
        <w:rPr>
          <w:rFonts w:ascii="Segoe UI" w:eastAsia="Segoe UI" w:hAnsi="Segoe UI" w:cs="Segoe UI"/>
          <w:sz w:val="21"/>
          <w:szCs w:val="21"/>
        </w:rPr>
        <w:t>can then be estimated</w:t>
      </w:r>
      <w:proofErr w:type="gramEnd"/>
      <w:r w:rsidRPr="000111B4">
        <w:rPr>
          <w:rFonts w:ascii="Segoe UI" w:eastAsia="Segoe UI" w:hAnsi="Segoe UI" w:cs="Segoe UI"/>
          <w:sz w:val="21"/>
          <w:szCs w:val="21"/>
        </w:rPr>
        <w:t xml:space="preserve"> as the irrigated acreage times the consumptive use per acre.</w:t>
      </w:r>
    </w:p>
    <w:p w14:paraId="0C1F7CAD"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sz w:val="21"/>
          <w:szCs w:val="21"/>
        </w:rPr>
        <w:t xml:space="preserve">Table 2 provides a summary of irrigated acreage and the potential range of associated consumptive use, based on the consumptive use per acre described above and the authorized irrigated acreage listed in the water rights. Site-specific evaluations of crop type, irrigation methods, and irrigated acreage </w:t>
      </w:r>
      <w:proofErr w:type="gramStart"/>
      <w:r w:rsidRPr="000111B4">
        <w:rPr>
          <w:rFonts w:ascii="Segoe UI" w:eastAsia="Segoe UI" w:hAnsi="Segoe UI" w:cs="Segoe UI"/>
          <w:sz w:val="21"/>
          <w:szCs w:val="21"/>
        </w:rPr>
        <w:t>would be needed</w:t>
      </w:r>
      <w:proofErr w:type="gramEnd"/>
      <w:r w:rsidRPr="000111B4">
        <w:rPr>
          <w:rFonts w:ascii="Segoe UI" w:eastAsia="Segoe UI" w:hAnsi="Segoe UI" w:cs="Segoe UI"/>
          <w:sz w:val="21"/>
          <w:szCs w:val="21"/>
        </w:rPr>
        <w:t xml:space="preserve"> to determine the potential consumptive use that could be available to support instream flows by placing a given water right into the TWRP.</w:t>
      </w:r>
      <w:r w:rsidRPr="000111B4">
        <w:rPr>
          <w:rFonts w:ascii="Segoe UI" w:eastAsia="Segoe UI" w:hAnsi="Segoe UI" w:cs="Segoe UI"/>
          <w:b/>
          <w:bCs/>
          <w:sz w:val="21"/>
          <w:szCs w:val="21"/>
        </w:rPr>
        <w:br w:type="page"/>
      </w:r>
    </w:p>
    <w:p w14:paraId="2EFEA821"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lastRenderedPageBreak/>
        <w:t>Table 2. Summary of Authorized Irrigated Acreage and Consumptive Use by Priority Stream Sub-Basins</w:t>
      </w:r>
    </w:p>
    <w:tbl>
      <w:tblPr>
        <w:tblStyle w:val="TableGrid21"/>
        <w:tblW w:w="0" w:type="auto"/>
        <w:jc w:val="center"/>
        <w:tblLook w:val="04A0" w:firstRow="1" w:lastRow="0" w:firstColumn="1" w:lastColumn="0" w:noHBand="0" w:noVBand="1"/>
        <w:tblCaption w:val="Summary of Authorized Irrigated Acreage and Consumptive Use by Priority Stream Sub-Basins"/>
        <w:tblDescription w:val="subbasin information"/>
      </w:tblPr>
      <w:tblGrid>
        <w:gridCol w:w="1681"/>
        <w:gridCol w:w="1907"/>
        <w:gridCol w:w="1879"/>
        <w:gridCol w:w="1969"/>
        <w:gridCol w:w="1914"/>
      </w:tblGrid>
      <w:tr w:rsidR="00F410D0" w:rsidRPr="000111B4" w14:paraId="35D094E5" w14:textId="77777777" w:rsidTr="004F67FF">
        <w:trPr>
          <w:tblHeader/>
          <w:jc w:val="center"/>
        </w:trPr>
        <w:tc>
          <w:tcPr>
            <w:tcW w:w="1683" w:type="dxa"/>
          </w:tcPr>
          <w:p w14:paraId="7A84C51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1912" w:type="dxa"/>
          </w:tcPr>
          <w:p w14:paraId="5288F72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Authorized Acreage</w:t>
            </w:r>
          </w:p>
        </w:tc>
        <w:tc>
          <w:tcPr>
            <w:tcW w:w="1890" w:type="dxa"/>
          </w:tcPr>
          <w:p w14:paraId="6B7EE5F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Low-End CU in AFY</w:t>
            </w:r>
          </w:p>
          <w:p w14:paraId="7E4826A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80" w:type="dxa"/>
          </w:tcPr>
          <w:p w14:paraId="310038F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High-End CU in AFY</w:t>
            </w:r>
          </w:p>
          <w:p w14:paraId="709693F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25" w:type="dxa"/>
          </w:tcPr>
          <w:p w14:paraId="5BB7D0C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Likely CU in AFY</w:t>
            </w:r>
          </w:p>
        </w:tc>
      </w:tr>
      <w:tr w:rsidR="00F410D0" w:rsidRPr="000111B4" w14:paraId="26DC2ED2" w14:textId="77777777" w:rsidTr="004F67FF">
        <w:trPr>
          <w:jc w:val="center"/>
        </w:trPr>
        <w:tc>
          <w:tcPr>
            <w:tcW w:w="1683" w:type="dxa"/>
            <w:vAlign w:val="bottom"/>
          </w:tcPr>
          <w:p w14:paraId="1DECD6A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1912" w:type="dxa"/>
          </w:tcPr>
          <w:p w14:paraId="21F4A19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w:t>
            </w:r>
          </w:p>
        </w:tc>
        <w:tc>
          <w:tcPr>
            <w:tcW w:w="1890" w:type="dxa"/>
          </w:tcPr>
          <w:p w14:paraId="40E8B3B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3.2</w:t>
            </w:r>
          </w:p>
        </w:tc>
        <w:tc>
          <w:tcPr>
            <w:tcW w:w="1980" w:type="dxa"/>
          </w:tcPr>
          <w:p w14:paraId="3A4254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1925" w:type="dxa"/>
          </w:tcPr>
          <w:p w14:paraId="1DBE41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r>
      <w:tr w:rsidR="00F410D0" w:rsidRPr="000111B4" w14:paraId="7459CF2C" w14:textId="77777777" w:rsidTr="004F67FF">
        <w:trPr>
          <w:jc w:val="center"/>
        </w:trPr>
        <w:tc>
          <w:tcPr>
            <w:tcW w:w="1683" w:type="dxa"/>
            <w:vAlign w:val="bottom"/>
          </w:tcPr>
          <w:p w14:paraId="67FCED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1912" w:type="dxa"/>
          </w:tcPr>
          <w:p w14:paraId="6D3CB90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19</w:t>
            </w:r>
          </w:p>
        </w:tc>
        <w:tc>
          <w:tcPr>
            <w:tcW w:w="1890" w:type="dxa"/>
          </w:tcPr>
          <w:p w14:paraId="4D941C2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7.6</w:t>
            </w:r>
          </w:p>
        </w:tc>
        <w:tc>
          <w:tcPr>
            <w:tcW w:w="1980" w:type="dxa"/>
          </w:tcPr>
          <w:p w14:paraId="4609353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38</w:t>
            </w:r>
          </w:p>
        </w:tc>
        <w:tc>
          <w:tcPr>
            <w:tcW w:w="1925" w:type="dxa"/>
          </w:tcPr>
          <w:p w14:paraId="6A4BAD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28.5</w:t>
            </w:r>
          </w:p>
        </w:tc>
      </w:tr>
      <w:tr w:rsidR="00F410D0" w:rsidRPr="000111B4" w14:paraId="0493C424" w14:textId="77777777" w:rsidTr="004F67FF">
        <w:trPr>
          <w:jc w:val="center"/>
        </w:trPr>
        <w:tc>
          <w:tcPr>
            <w:tcW w:w="1683" w:type="dxa"/>
            <w:vAlign w:val="bottom"/>
          </w:tcPr>
          <w:p w14:paraId="346DCDA9"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1912" w:type="dxa"/>
          </w:tcPr>
          <w:p w14:paraId="73779DD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42</w:t>
            </w:r>
          </w:p>
        </w:tc>
        <w:tc>
          <w:tcPr>
            <w:tcW w:w="1890" w:type="dxa"/>
          </w:tcPr>
          <w:p w14:paraId="4EEF2B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16.8</w:t>
            </w:r>
          </w:p>
        </w:tc>
        <w:tc>
          <w:tcPr>
            <w:tcW w:w="1980" w:type="dxa"/>
          </w:tcPr>
          <w:p w14:paraId="48760A6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84</w:t>
            </w:r>
          </w:p>
        </w:tc>
        <w:tc>
          <w:tcPr>
            <w:tcW w:w="1925" w:type="dxa"/>
          </w:tcPr>
          <w:p w14:paraId="737903C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63</w:t>
            </w:r>
          </w:p>
        </w:tc>
      </w:tr>
      <w:tr w:rsidR="00F410D0" w:rsidRPr="000111B4" w14:paraId="35CA8B43" w14:textId="77777777" w:rsidTr="004F67FF">
        <w:trPr>
          <w:jc w:val="center"/>
        </w:trPr>
        <w:tc>
          <w:tcPr>
            <w:tcW w:w="1683" w:type="dxa"/>
            <w:vAlign w:val="bottom"/>
          </w:tcPr>
          <w:p w14:paraId="33D845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1912" w:type="dxa"/>
          </w:tcPr>
          <w:p w14:paraId="0AEF816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30</w:t>
            </w:r>
          </w:p>
        </w:tc>
        <w:tc>
          <w:tcPr>
            <w:tcW w:w="1890" w:type="dxa"/>
          </w:tcPr>
          <w:p w14:paraId="21449CA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c>
          <w:tcPr>
            <w:tcW w:w="1980" w:type="dxa"/>
          </w:tcPr>
          <w:p w14:paraId="603A375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60</w:t>
            </w:r>
          </w:p>
        </w:tc>
        <w:tc>
          <w:tcPr>
            <w:tcW w:w="1925" w:type="dxa"/>
          </w:tcPr>
          <w:p w14:paraId="3468DBF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45</w:t>
            </w:r>
          </w:p>
        </w:tc>
      </w:tr>
      <w:tr w:rsidR="00F410D0" w:rsidRPr="000111B4" w14:paraId="3C04320D" w14:textId="77777777" w:rsidTr="004F67FF">
        <w:trPr>
          <w:jc w:val="center"/>
        </w:trPr>
        <w:tc>
          <w:tcPr>
            <w:tcW w:w="1683" w:type="dxa"/>
            <w:vAlign w:val="bottom"/>
          </w:tcPr>
          <w:p w14:paraId="364D5398"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Mileta</w:t>
            </w:r>
            <w:proofErr w:type="spellEnd"/>
          </w:p>
        </w:tc>
        <w:tc>
          <w:tcPr>
            <w:tcW w:w="1912" w:type="dxa"/>
          </w:tcPr>
          <w:p w14:paraId="4F8CC84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w:t>
            </w:r>
          </w:p>
        </w:tc>
        <w:tc>
          <w:tcPr>
            <w:tcW w:w="1890" w:type="dxa"/>
          </w:tcPr>
          <w:p w14:paraId="66EC58B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w:t>
            </w:r>
          </w:p>
        </w:tc>
        <w:tc>
          <w:tcPr>
            <w:tcW w:w="1980" w:type="dxa"/>
          </w:tcPr>
          <w:p w14:paraId="1414F15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14</w:t>
            </w:r>
          </w:p>
        </w:tc>
        <w:tc>
          <w:tcPr>
            <w:tcW w:w="1925" w:type="dxa"/>
          </w:tcPr>
          <w:p w14:paraId="027ACC8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10.5</w:t>
            </w:r>
          </w:p>
        </w:tc>
      </w:tr>
      <w:tr w:rsidR="00F410D0" w:rsidRPr="000111B4" w14:paraId="09ABE74B" w14:textId="77777777" w:rsidTr="004F67FF">
        <w:trPr>
          <w:jc w:val="center"/>
        </w:trPr>
        <w:tc>
          <w:tcPr>
            <w:tcW w:w="1683" w:type="dxa"/>
            <w:vAlign w:val="bottom"/>
          </w:tcPr>
          <w:p w14:paraId="0800F79E"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Shinglemill</w:t>
            </w:r>
            <w:proofErr w:type="spellEnd"/>
          </w:p>
        </w:tc>
        <w:tc>
          <w:tcPr>
            <w:tcW w:w="1912" w:type="dxa"/>
          </w:tcPr>
          <w:p w14:paraId="282819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11.5</w:t>
            </w:r>
          </w:p>
        </w:tc>
        <w:tc>
          <w:tcPr>
            <w:tcW w:w="1890" w:type="dxa"/>
          </w:tcPr>
          <w:p w14:paraId="255AB6B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4.6</w:t>
            </w:r>
          </w:p>
        </w:tc>
        <w:tc>
          <w:tcPr>
            <w:tcW w:w="1980" w:type="dxa"/>
          </w:tcPr>
          <w:p w14:paraId="241FEBB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23</w:t>
            </w:r>
          </w:p>
        </w:tc>
        <w:tc>
          <w:tcPr>
            <w:tcW w:w="1925" w:type="dxa"/>
          </w:tcPr>
          <w:p w14:paraId="77A17F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17.3</w:t>
            </w:r>
          </w:p>
        </w:tc>
      </w:tr>
      <w:tr w:rsidR="00F410D0" w:rsidRPr="000111B4" w14:paraId="59BA1878" w14:textId="77777777" w:rsidTr="004F67FF">
        <w:trPr>
          <w:jc w:val="center"/>
        </w:trPr>
        <w:tc>
          <w:tcPr>
            <w:tcW w:w="1683" w:type="dxa"/>
            <w:vAlign w:val="bottom"/>
          </w:tcPr>
          <w:p w14:paraId="22D4DA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1912" w:type="dxa"/>
          </w:tcPr>
          <w:p w14:paraId="5ADB9B6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22</w:t>
            </w:r>
          </w:p>
        </w:tc>
        <w:tc>
          <w:tcPr>
            <w:tcW w:w="1890" w:type="dxa"/>
          </w:tcPr>
          <w:p w14:paraId="35E6AF7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8.8</w:t>
            </w:r>
          </w:p>
        </w:tc>
        <w:tc>
          <w:tcPr>
            <w:tcW w:w="1980" w:type="dxa"/>
          </w:tcPr>
          <w:p w14:paraId="6DE54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44</w:t>
            </w:r>
          </w:p>
        </w:tc>
        <w:tc>
          <w:tcPr>
            <w:tcW w:w="1925" w:type="dxa"/>
          </w:tcPr>
          <w:p w14:paraId="109907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33</w:t>
            </w:r>
          </w:p>
        </w:tc>
      </w:tr>
      <w:tr w:rsidR="00F410D0" w:rsidRPr="000111B4" w14:paraId="2425B070" w14:textId="77777777" w:rsidTr="004F67FF">
        <w:trPr>
          <w:jc w:val="center"/>
        </w:trPr>
        <w:tc>
          <w:tcPr>
            <w:tcW w:w="1683" w:type="dxa"/>
            <w:vAlign w:val="bottom"/>
          </w:tcPr>
          <w:p w14:paraId="5349AB54"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1912" w:type="dxa"/>
          </w:tcPr>
          <w:p w14:paraId="4C3E996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139.5</w:t>
            </w:r>
          </w:p>
        </w:tc>
        <w:tc>
          <w:tcPr>
            <w:tcW w:w="1890" w:type="dxa"/>
          </w:tcPr>
          <w:p w14:paraId="188F96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55.8</w:t>
            </w:r>
          </w:p>
        </w:tc>
        <w:tc>
          <w:tcPr>
            <w:tcW w:w="1980" w:type="dxa"/>
          </w:tcPr>
          <w:p w14:paraId="5789B7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279</w:t>
            </w:r>
          </w:p>
        </w:tc>
        <w:tc>
          <w:tcPr>
            <w:tcW w:w="1925" w:type="dxa"/>
          </w:tcPr>
          <w:p w14:paraId="59581B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209.3</w:t>
            </w:r>
          </w:p>
        </w:tc>
      </w:tr>
    </w:tbl>
    <w:p w14:paraId="54EE85B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period over which consumptive use impacts occur would generally be the irrigation season, or about May through September, although as discussed above accounting for the lag associated with groundwater pumping impacts and the timing of return flows would affect this period. As an example, retiring about </w:t>
      </w:r>
      <w:proofErr w:type="gramStart"/>
      <w:r w:rsidRPr="000111B4">
        <w:rPr>
          <w:rFonts w:ascii="Segoe UI" w:eastAsia="Segoe UI" w:hAnsi="Segoe UI" w:cs="Segoe UI"/>
          <w:sz w:val="21"/>
          <w:szCs w:val="21"/>
        </w:rPr>
        <w:t>3</w:t>
      </w:r>
      <w:proofErr w:type="gramEnd"/>
      <w:r w:rsidRPr="000111B4">
        <w:rPr>
          <w:rFonts w:ascii="Segoe UI" w:eastAsia="Segoe UI" w:hAnsi="Segoe UI" w:cs="Segoe UI"/>
          <w:sz w:val="21"/>
          <w:szCs w:val="21"/>
        </w:rPr>
        <w:t xml:space="preserve"> acre-feet of consumptive use would equate to an average instream flow benefit of about 0.01 </w:t>
      </w:r>
      <w:proofErr w:type="spellStart"/>
      <w:r w:rsidRPr="000111B4">
        <w:rPr>
          <w:rFonts w:ascii="Segoe UI" w:eastAsia="Segoe UI" w:hAnsi="Segoe UI" w:cs="Segoe UI"/>
          <w:sz w:val="21"/>
          <w:szCs w:val="21"/>
        </w:rPr>
        <w:t>cfs</w:t>
      </w:r>
      <w:proofErr w:type="spellEnd"/>
      <w:r w:rsidRPr="000111B4">
        <w:rPr>
          <w:rFonts w:ascii="Segoe UI" w:eastAsia="Segoe UI" w:hAnsi="Segoe UI" w:cs="Segoe UI"/>
          <w:sz w:val="21"/>
          <w:szCs w:val="21"/>
        </w:rPr>
        <w:t xml:space="preserve"> during the irrigation season. </w:t>
      </w:r>
    </w:p>
    <w:p w14:paraId="5D8C8CD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Typical indoor domestic uses </w:t>
      </w:r>
      <w:proofErr w:type="gramStart"/>
      <w:r w:rsidRPr="000111B4">
        <w:rPr>
          <w:rFonts w:ascii="Segoe UI" w:eastAsia="Segoe UI" w:hAnsi="Segoe UI" w:cs="Segoe UI"/>
          <w:sz w:val="21"/>
          <w:szCs w:val="21"/>
        </w:rPr>
        <w:t>are expected</w:t>
      </w:r>
      <w:proofErr w:type="gramEnd"/>
      <w:r w:rsidRPr="000111B4">
        <w:rPr>
          <w:rFonts w:ascii="Segoe UI" w:eastAsia="Segoe UI" w:hAnsi="Segoe UI" w:cs="Segoe UI"/>
          <w:sz w:val="21"/>
          <w:szCs w:val="21"/>
        </w:rPr>
        <w:t xml:space="preserve"> to be about ten percent consumptive. The domestic water rights in the property drainages authorize use of less than </w:t>
      </w:r>
      <w:proofErr w:type="gramStart"/>
      <w:r w:rsidRPr="000111B4">
        <w:rPr>
          <w:rFonts w:ascii="Segoe UI" w:eastAsia="Segoe UI" w:hAnsi="Segoe UI" w:cs="Segoe UI"/>
          <w:sz w:val="21"/>
          <w:szCs w:val="21"/>
        </w:rPr>
        <w:t>2</w:t>
      </w:r>
      <w:proofErr w:type="gramEnd"/>
      <w:r w:rsidRPr="000111B4">
        <w:rPr>
          <w:rFonts w:ascii="Segoe UI" w:eastAsia="Segoe UI" w:hAnsi="Segoe UI" w:cs="Segoe UI"/>
          <w:sz w:val="21"/>
          <w:szCs w:val="21"/>
        </w:rPr>
        <w:t xml:space="preserve">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each, such that annual benefits to instream flow would be less than 0.2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domestic water right. Acquiring domestic water rights would likely require providing an alternate source of supply (e.g., hookup to a public water system) or acquisition of the residential properties served by the water right. For ST rights the benefits would depend on the specific stock operation, including water uses and management and discharge of effluent. Although more limited in the potential amount of water that </w:t>
      </w:r>
      <w:proofErr w:type="gramStart"/>
      <w:r w:rsidRPr="000111B4">
        <w:rPr>
          <w:rFonts w:ascii="Segoe UI" w:eastAsia="Segoe UI" w:hAnsi="Segoe UI" w:cs="Segoe UI"/>
          <w:sz w:val="21"/>
          <w:szCs w:val="21"/>
        </w:rPr>
        <w:t>could be realized</w:t>
      </w:r>
      <w:proofErr w:type="gramEnd"/>
      <w:r w:rsidRPr="000111B4">
        <w:rPr>
          <w:rFonts w:ascii="Segoe UI" w:eastAsia="Segoe UI" w:hAnsi="Segoe UI" w:cs="Segoe UI"/>
          <w:sz w:val="21"/>
          <w:szCs w:val="21"/>
        </w:rPr>
        <w:t xml:space="preserve"> by retiring these water rights, domestic and ST water rights are expected to provide opportunities for year-round instream flow benefits not presented by the IR water rights.</w:t>
      </w:r>
    </w:p>
    <w:p w14:paraId="74038890"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469AFD90" w14:textId="49DE3867" w:rsidR="00F410D0" w:rsidRPr="000111B4" w:rsidRDefault="00F410D0" w:rsidP="00F410D0">
      <w:pPr>
        <w:widowControl w:val="0"/>
        <w:spacing w:before="39" w:after="20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(attached)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priority streams within the Vashon-Maury Island sub-basin</w:t>
      </w:r>
      <w:r w:rsidR="007A6F54">
        <w:rPr>
          <w:rFonts w:ascii="Segoe UI" w:eastAsia="Segoe UI" w:hAnsi="Segoe UI" w:cs="Segoe UI"/>
          <w:sz w:val="21"/>
          <w:szCs w:val="21"/>
        </w:rPr>
        <w:t xml:space="preserve">. </w:t>
      </w:r>
    </w:p>
    <w:p w14:paraId="42FE63E4"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344AEED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Water right acquisition </w:t>
      </w:r>
      <w:proofErr w:type="gramStart"/>
      <w:r w:rsidRPr="000111B4">
        <w:rPr>
          <w:rFonts w:ascii="Segoe UI" w:eastAsia="Segoe UI" w:hAnsi="Segoe UI" w:cs="Segoe UI"/>
          <w:sz w:val="21"/>
          <w:szCs w:val="21"/>
        </w:rPr>
        <w:t>would be focused</w:t>
      </w:r>
      <w:proofErr w:type="gramEnd"/>
      <w:r w:rsidRPr="000111B4">
        <w:rPr>
          <w:rFonts w:ascii="Segoe UI" w:eastAsia="Segoe UI" w:hAnsi="Segoe UI" w:cs="Segoe UI"/>
          <w:sz w:val="21"/>
          <w:szCs w:val="21"/>
        </w:rPr>
        <w:t xml:space="preserve"> on stream headwaters or above known areas of fish habitat. By acquiring a water right, discontinuing uses, and placing the right into the TWRP historical consumptive use associated with the right </w:t>
      </w:r>
      <w:proofErr w:type="gramStart"/>
      <w:r w:rsidRPr="000111B4">
        <w:rPr>
          <w:rFonts w:ascii="Segoe UI" w:eastAsia="Segoe UI" w:hAnsi="Segoe UI" w:cs="Segoe UI"/>
          <w:sz w:val="21"/>
          <w:szCs w:val="21"/>
        </w:rPr>
        <w:t>would be allowed</w:t>
      </w:r>
      <w:proofErr w:type="gramEnd"/>
      <w:r w:rsidRPr="000111B4">
        <w:rPr>
          <w:rFonts w:ascii="Segoe UI" w:eastAsia="Segoe UI" w:hAnsi="Segoe UI" w:cs="Segoe UI"/>
          <w:sz w:val="21"/>
          <w:szCs w:val="21"/>
        </w:rPr>
        <w:t xml:space="preserve"> to remain instream. The </w:t>
      </w:r>
      <w:r w:rsidRPr="000111B4">
        <w:rPr>
          <w:rFonts w:ascii="Segoe UI" w:eastAsia="Segoe UI" w:hAnsi="Segoe UI" w:cs="Segoe UI"/>
          <w:sz w:val="21"/>
          <w:szCs w:val="21"/>
        </w:rPr>
        <w:lastRenderedPageBreak/>
        <w:t xml:space="preserve">instream flow represented by the water right in the TWRP </w:t>
      </w:r>
      <w:proofErr w:type="gramStart"/>
      <w:r w:rsidRPr="000111B4">
        <w:rPr>
          <w:rFonts w:ascii="Segoe UI" w:eastAsia="Segoe UI" w:hAnsi="Segoe UI" w:cs="Segoe UI"/>
          <w:sz w:val="21"/>
          <w:szCs w:val="21"/>
        </w:rPr>
        <w:t>would be protected</w:t>
      </w:r>
      <w:proofErr w:type="gramEnd"/>
      <w:r w:rsidRPr="000111B4">
        <w:rPr>
          <w:rFonts w:ascii="Segoe UI" w:eastAsia="Segoe UI" w:hAnsi="Segoe UI" w:cs="Segoe UI"/>
          <w:sz w:val="21"/>
          <w:szCs w:val="21"/>
        </w:rPr>
        <w:t xml:space="preserve"> from future appropriation or use by others allowed to remain instream from the historic point of diversion to the point of discharge to marine waters, benefiting aquatic habitat through the entire downstream reach.</w:t>
      </w:r>
    </w:p>
    <w:p w14:paraId="39BA16E9"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330DA9D5" w14:textId="662F7E79"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range of potential offset benefit from the water right acquisition opportunities on Vashon Maury is approximately 56 to 279 acre feet per year. We recommend counting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total potentially available water rights as the offset benefit presented in the WRIA 15 plan, or 27.9 acre-feet per year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w:t>
      </w:r>
      <w:proofErr w:type="gramStart"/>
      <w:r w:rsidRPr="000111B4">
        <w:rPr>
          <w:rFonts w:ascii="Segoe UI" w:eastAsia="Segoe UI" w:hAnsi="Segoe UI" w:cs="Segoe UI"/>
          <w:sz w:val="21"/>
          <w:szCs w:val="21"/>
        </w:rPr>
        <w:t>was applied</w:t>
      </w:r>
      <w:proofErr w:type="gramEnd"/>
      <w:r w:rsidRPr="000111B4">
        <w:rPr>
          <w:rFonts w:ascii="Segoe UI" w:eastAsia="Segoe UI" w:hAnsi="Segoe UI" w:cs="Segoe UI"/>
          <w:sz w:val="21"/>
          <w:szCs w:val="21"/>
        </w:rPr>
        <w:t xml:space="preserve"> for the water right acquisition opportunities in the Nisqually plan)</w:t>
      </w:r>
      <w:r w:rsidR="00EB0374">
        <w:rPr>
          <w:rFonts w:ascii="Segoe UI" w:eastAsia="Segoe UI" w:hAnsi="Segoe UI" w:cs="Segoe UI"/>
          <w:sz w:val="21"/>
          <w:szCs w:val="21"/>
        </w:rPr>
        <w:t>.</w:t>
      </w:r>
    </w:p>
    <w:p w14:paraId="2E392B45"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623DB634" w14:textId="05554DFE" w:rsidR="00F410D0" w:rsidRPr="000111B4" w:rsidRDefault="00F410D0" w:rsidP="00F410D0">
      <w:pPr>
        <w:widowControl w:val="0"/>
        <w:spacing w:before="42" w:after="0" w:line="288" w:lineRule="auto"/>
        <w:ind w:right="62"/>
        <w:rPr>
          <w:rFonts w:ascii="Segoe UI" w:eastAsia="Segoe UI" w:hAnsi="Segoe UI" w:cs="Segoe UI"/>
          <w:sz w:val="21"/>
          <w:szCs w:val="21"/>
        </w:rPr>
      </w:pPr>
      <w:proofErr w:type="gramStart"/>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2020a; WDFW 2020b</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proofErr w:type="spellEnd"/>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are present in Judd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fall Chinook are present in Judd Creek, the ESA-listed Puget Sound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 xml:space="preserve">Judd, Christensen, and </w:t>
      </w:r>
      <w:proofErr w:type="spellStart"/>
      <w:r w:rsidRPr="000111B4">
        <w:rPr>
          <w:rFonts w:ascii="Segoe UI" w:eastAsia="Segoe UI" w:hAnsi="Segoe UI" w:cs="Segoe UI"/>
          <w:spacing w:val="-2"/>
          <w:sz w:val="21"/>
          <w:szCs w:val="21"/>
        </w:rPr>
        <w:t>Shinglemill</w:t>
      </w:r>
      <w:proofErr w:type="spellEnd"/>
      <w:r w:rsidRPr="000111B4">
        <w:rPr>
          <w:rFonts w:ascii="Segoe UI" w:eastAsia="Segoe UI" w:hAnsi="Segoe UI" w:cs="Segoe UI"/>
          <w:spacing w:val="-2"/>
          <w:sz w:val="21"/>
          <w:szCs w:val="21"/>
        </w:rPr>
        <w:t xml:space="preserve"> creeks</w:t>
      </w:r>
      <w:r w:rsidRPr="000111B4">
        <w:rPr>
          <w:rFonts w:ascii="Segoe UI" w:eastAsia="Segoe UI" w:hAnsi="Segoe UI" w:cs="Segoe UI"/>
          <w:sz w:val="21"/>
          <w:szCs w:val="21"/>
        </w:rPr>
        <w:t xml:space="preserve">, and cutthroat trout are likely present in all Vashon and Maury Island creeks that have perennial flow (noted as present in Fisher, Tahlequah,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Christensen, and </w:t>
      </w:r>
      <w:proofErr w:type="spellStart"/>
      <w:r w:rsidRPr="000111B4">
        <w:rPr>
          <w:rFonts w:ascii="Segoe UI" w:eastAsia="Segoe UI" w:hAnsi="Segoe UI" w:cs="Segoe UI"/>
          <w:sz w:val="21"/>
          <w:szCs w:val="21"/>
        </w:rPr>
        <w:t>Mileta</w:t>
      </w:r>
      <w:proofErr w:type="spellEnd"/>
      <w:r w:rsidRPr="000111B4">
        <w:rPr>
          <w:rFonts w:ascii="Segoe UI" w:eastAsia="Segoe UI" w:hAnsi="Segoe UI" w:cs="Segoe UI"/>
          <w:sz w:val="21"/>
          <w:szCs w:val="21"/>
        </w:rPr>
        <w:t xml:space="preserve"> creeks).</w:t>
      </w:r>
      <w:proofErr w:type="gramEnd"/>
      <w:r w:rsidRPr="000111B4">
        <w:rPr>
          <w:rFonts w:ascii="Segoe UI" w:eastAsia="Segoe UI" w:hAnsi="Segoe UI" w:cs="Segoe UI"/>
          <w:sz w:val="21"/>
          <w:szCs w:val="21"/>
        </w:rPr>
        <w:t xml:space="preserve">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proofErr w:type="spellEnd"/>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Judd Creek and other creeks on Vashon Island, although there had been limited surveys of fish populations at that time.</w:t>
      </w:r>
      <w:r w:rsidRPr="000111B4">
        <w:rPr>
          <w:rFonts w:ascii="Segoe UI" w:eastAsia="Segoe UI" w:hAnsi="Segoe UI" w:cs="Segoe UI"/>
          <w:spacing w:val="-3"/>
          <w:sz w:val="21"/>
          <w:szCs w:val="21"/>
        </w:rPr>
        <w:t xml:space="preserve"> East Kitsap creeks </w:t>
      </w:r>
      <w:proofErr w:type="gramStart"/>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generally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ed</w:t>
      </w:r>
      <w:proofErr w:type="gramEnd"/>
      <w:r w:rsidRPr="000111B4">
        <w:rPr>
          <w:rFonts w:ascii="Segoe UI" w:eastAsia="Segoe UI" w:hAnsi="Segoe UI" w:cs="Segoe UI"/>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lack of riparian cover, and fine sediment inputs from forestry and agricultural land uses</w:t>
      </w:r>
      <w:r w:rsidRPr="000111B4">
        <w:rPr>
          <w:rFonts w:ascii="Segoe UI" w:eastAsia="Segoe UI" w:hAnsi="Segoe UI" w:cs="Segoe UI"/>
          <w:sz w:val="21"/>
          <w:szCs w:val="21"/>
        </w:rPr>
        <w:t xml:space="preserve">. An impassable fish barrier culvert is present at about </w:t>
      </w:r>
      <w:proofErr w:type="spellStart"/>
      <w:r w:rsidRPr="000111B4">
        <w:rPr>
          <w:rFonts w:ascii="Segoe UI" w:eastAsia="Segoe UI" w:hAnsi="Segoe UI" w:cs="Segoe UI"/>
          <w:sz w:val="21"/>
          <w:szCs w:val="21"/>
        </w:rPr>
        <w:t>rivermile</w:t>
      </w:r>
      <w:proofErr w:type="spellEnd"/>
      <w:r w:rsidRPr="000111B4">
        <w:rPr>
          <w:rFonts w:ascii="Segoe UI" w:eastAsia="Segoe UI" w:hAnsi="Segoe UI" w:cs="Segoe UI"/>
          <w:sz w:val="21"/>
          <w:szCs w:val="21"/>
        </w:rPr>
        <w:t xml:space="preserve"> 1 on Judd Creek and an impassable dam is present on Beall Creek (WDFW 2020a).</w:t>
      </w:r>
    </w:p>
    <w:p w14:paraId="7483D54F" w14:textId="77777777" w:rsidR="00F410D0" w:rsidRPr="000111B4" w:rsidRDefault="00F410D0" w:rsidP="00F410D0">
      <w:pPr>
        <w:widowControl w:val="0"/>
        <w:spacing w:before="42" w:after="0" w:line="288" w:lineRule="auto"/>
        <w:ind w:left="120" w:right="62"/>
        <w:rPr>
          <w:rFonts w:ascii="Segoe UI" w:eastAsia="Segoe UI" w:hAnsi="Segoe UI" w:cs="Segoe UI"/>
          <w:sz w:val="21"/>
          <w:szCs w:val="21"/>
        </w:rPr>
      </w:pPr>
    </w:p>
    <w:p w14:paraId="009B3189"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proofErr w:type="gramStart"/>
      <w:r w:rsidRPr="000111B4">
        <w:rPr>
          <w:rFonts w:ascii="Segoe UI" w:eastAsia="Segoe UI" w:hAnsi="Segoe UI" w:cs="Segoe UI"/>
          <w:sz w:val="21"/>
          <w:szCs w:val="21"/>
        </w:rPr>
        <w:t xml:space="preserve">Judd and Fisher creeks are listed as Category 5 for high water temperatures on Ecology’s 303(d) list of impaired waterbodies; Judd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are listed as Category 5 and Christensen Creek is listed as a Category 2 for </w:t>
      </w:r>
      <w:proofErr w:type="spellStart"/>
      <w:r w:rsidRPr="000111B4">
        <w:rPr>
          <w:rFonts w:ascii="Segoe UI" w:eastAsia="Segoe UI" w:hAnsi="Segoe UI" w:cs="Segoe UI"/>
          <w:sz w:val="21"/>
          <w:szCs w:val="21"/>
        </w:rPr>
        <w:t>bioassessment</w:t>
      </w:r>
      <w:proofErr w:type="spellEnd"/>
      <w:r w:rsidRPr="000111B4">
        <w:rPr>
          <w:rFonts w:ascii="Segoe UI" w:eastAsia="Segoe UI" w:hAnsi="Segoe UI" w:cs="Segoe UI"/>
          <w:sz w:val="21"/>
          <w:szCs w:val="21"/>
        </w:rPr>
        <w:t xml:space="preserve"> (poor quality based on macroinvertebrate sampling);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and Tahlequah creeks are listed as Category 1 for water temperature (Ecology 2020).</w:t>
      </w:r>
      <w:proofErr w:type="gramEnd"/>
      <w:r w:rsidRPr="000111B4">
        <w:rPr>
          <w:rFonts w:ascii="Segoe UI" w:eastAsia="Segoe UI" w:hAnsi="Segoe UI" w:cs="Segoe UI"/>
          <w:sz w:val="21"/>
          <w:szCs w:val="21"/>
        </w:rPr>
        <w:t xml:space="preserve"> </w:t>
      </w:r>
    </w:p>
    <w:p w14:paraId="5CC815BB" w14:textId="77777777" w:rsidR="00F410D0" w:rsidRPr="000111B4" w:rsidRDefault="00F410D0" w:rsidP="00F410D0">
      <w:pPr>
        <w:widowControl w:val="0"/>
        <w:spacing w:before="4" w:after="0" w:line="200" w:lineRule="exact"/>
        <w:rPr>
          <w:rFonts w:ascii="Calibri" w:eastAsia="Calibri" w:hAnsi="Calibri" w:cs="Times New Roman"/>
          <w:sz w:val="20"/>
          <w:szCs w:val="20"/>
        </w:rPr>
      </w:pPr>
    </w:p>
    <w:p w14:paraId="02F69349"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riparian and wetland restoration would contribute to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cing</w:t>
      </w:r>
      <w:r w:rsidRPr="000111B4">
        <w:rPr>
          <w:rFonts w:ascii="Segoe UI" w:eastAsia="Segoe UI" w:hAnsi="Segoe UI" w:cs="Segoe UI"/>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that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proofErr w:type="gramStart"/>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proofErr w:type="gramEnd"/>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487D091F" w14:textId="77777777" w:rsidR="00F410D0" w:rsidRPr="000111B4" w:rsidRDefault="00F410D0" w:rsidP="00F410D0">
      <w:pPr>
        <w:widowControl w:val="0"/>
        <w:spacing w:after="0" w:line="288" w:lineRule="auto"/>
        <w:ind w:right="122"/>
        <w:rPr>
          <w:rFonts w:ascii="Segoe UI" w:eastAsia="Segoe UI" w:hAnsi="Segoe UI" w:cs="Segoe UI"/>
          <w:sz w:val="21"/>
          <w:szCs w:val="21"/>
        </w:rPr>
      </w:pPr>
    </w:p>
    <w:p w14:paraId="7FD3CD8A"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 xml:space="preserve">The headwaters of Judd, Fisher,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include numerous wetland areas that could also benefit from increased groundwater levels, further supporting </w:t>
      </w:r>
      <w:proofErr w:type="gramStart"/>
      <w:r w:rsidRPr="000111B4">
        <w:rPr>
          <w:rFonts w:ascii="Segoe UI" w:eastAsia="Segoe UI" w:hAnsi="Segoe UI" w:cs="Segoe UI"/>
          <w:sz w:val="21"/>
          <w:szCs w:val="21"/>
        </w:rPr>
        <w:t>cold water</w:t>
      </w:r>
      <w:proofErr w:type="gramEnd"/>
      <w:r w:rsidRPr="000111B4">
        <w:rPr>
          <w:rFonts w:ascii="Segoe UI" w:eastAsia="Segoe UI" w:hAnsi="Segoe UI" w:cs="Segoe UI"/>
          <w:sz w:val="21"/>
          <w:szCs w:val="21"/>
        </w:rPr>
        <w:t xml:space="preserve"> volumes to the creeks.</w:t>
      </w:r>
    </w:p>
    <w:p w14:paraId="7B8131D2" w14:textId="77777777" w:rsidR="00F410D0" w:rsidRPr="000111B4" w:rsidRDefault="00F410D0" w:rsidP="00F410D0">
      <w:pPr>
        <w:widowControl w:val="0"/>
        <w:spacing w:after="0"/>
        <w:ind w:right="93"/>
        <w:rPr>
          <w:rFonts w:ascii="Segoe UI" w:eastAsia="Segoe UI" w:hAnsi="Segoe UI" w:cs="Segoe UI"/>
          <w:sz w:val="21"/>
          <w:szCs w:val="21"/>
        </w:rPr>
      </w:pPr>
    </w:p>
    <w:p w14:paraId="26614DE3" w14:textId="7D893C32" w:rsidR="00F410D0" w:rsidRPr="000111B4" w:rsidRDefault="00F410D0" w:rsidP="00F410D0">
      <w:pPr>
        <w:widowControl w:val="0"/>
        <w:spacing w:after="0"/>
        <w:ind w:right="93"/>
        <w:rPr>
          <w:rFonts w:ascii="Segoe UI" w:eastAsia="Segoe UI Semibold" w:hAnsi="Segoe UI" w:cs="Segoe UI"/>
          <w:sz w:val="21"/>
          <w:szCs w:val="21"/>
          <w:highlight w:val="yellow"/>
        </w:rPr>
      </w:pPr>
      <w:r w:rsidRPr="000111B4">
        <w:rPr>
          <w:rFonts w:ascii="Segoe UI" w:eastAsia="Segoe UI" w:hAnsi="Segoe UI" w:cs="Segoe UI"/>
          <w:sz w:val="21"/>
          <w:szCs w:val="21"/>
        </w:rPr>
        <w:t>Land conservation and restoration activities may provide habitat benefits in addition to streamflow restoration. Those habitat benefits would derive from removal of structures and impervious surfaces, decommission of PE wells, wetland and riparian protection and restoration</w:t>
      </w:r>
      <w:r w:rsidR="007A6F54">
        <w:rPr>
          <w:rFonts w:ascii="Segoe UI" w:eastAsia="Segoe UI" w:hAnsi="Segoe UI" w:cs="Segoe UI"/>
          <w:sz w:val="21"/>
          <w:szCs w:val="21"/>
        </w:rPr>
        <w:t xml:space="preserve">. </w:t>
      </w:r>
    </w:p>
    <w:p w14:paraId="7DF5B608" w14:textId="77777777" w:rsidR="00F410D0" w:rsidRPr="000111B4" w:rsidRDefault="00F410D0" w:rsidP="00F410D0">
      <w:pPr>
        <w:widowControl w:val="0"/>
        <w:spacing w:before="4" w:after="0" w:line="200" w:lineRule="exact"/>
        <w:rPr>
          <w:rFonts w:ascii="Calibri" w:eastAsia="Calibri" w:hAnsi="Calibri" w:cs="Times New Roman"/>
          <w:szCs w:val="24"/>
        </w:rPr>
      </w:pPr>
    </w:p>
    <w:p w14:paraId="5655566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22E187D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willingness of water right holders to sell their water rights and land. A secondary barrier is the availability of funding for water right acquisition and permitting.</w:t>
      </w:r>
    </w:p>
    <w:p w14:paraId="412405D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O&amp;</w:t>
      </w:r>
      <w:r w:rsidRPr="000111B4">
        <w:rPr>
          <w:rFonts w:ascii="Segoe UI Semibold" w:eastAsia="Segoe UI Semibold" w:hAnsi="Segoe UI Semibold" w:cs="Segoe UI Semibold"/>
          <w:szCs w:val="24"/>
        </w:rPr>
        <w:t>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sts.</w:t>
      </w:r>
    </w:p>
    <w:p w14:paraId="1E00C35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Water right acquisition costs are location and market specific. As a planning-level assumption, costs per consumptive acre-foot of irrigation water or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could be in the $1,000 to $5,000 range. As discussed above, consumptive use per acre could range from about 0.4 to 2.0 acre-feet. Costs for acquisition of domestic water rights are likely to </w:t>
      </w:r>
      <w:proofErr w:type="gramStart"/>
      <w:r w:rsidRPr="000111B4">
        <w:rPr>
          <w:rFonts w:ascii="Segoe UI" w:eastAsia="Segoe UI" w:hAnsi="Segoe UI" w:cs="Segoe UI"/>
          <w:sz w:val="21"/>
          <w:szCs w:val="21"/>
        </w:rPr>
        <w:t>be strongly affected</w:t>
      </w:r>
      <w:proofErr w:type="gramEnd"/>
      <w:r w:rsidRPr="000111B4">
        <w:rPr>
          <w:rFonts w:ascii="Segoe UI" w:eastAsia="Segoe UI" w:hAnsi="Segoe UI" w:cs="Segoe UI"/>
          <w:sz w:val="21"/>
          <w:szCs w:val="21"/>
        </w:rPr>
        <w:t xml:space="preserve"> by the costs of providing an alternate water supply. These costs could be highly variable, depending on the availability and location of an alternate supply. Following water right acquisition and permitting there </w:t>
      </w:r>
      <w:proofErr w:type="gramStart"/>
      <w:r w:rsidRPr="000111B4">
        <w:rPr>
          <w:rFonts w:ascii="Segoe UI" w:eastAsia="Segoe UI" w:hAnsi="Segoe UI" w:cs="Segoe UI"/>
          <w:sz w:val="21"/>
          <w:szCs w:val="21"/>
        </w:rPr>
        <w:t>are expected</w:t>
      </w:r>
      <w:proofErr w:type="gramEnd"/>
      <w:r w:rsidRPr="000111B4">
        <w:rPr>
          <w:rFonts w:ascii="Segoe UI" w:eastAsia="Segoe UI" w:hAnsi="Segoe UI" w:cs="Segoe UI"/>
          <w:sz w:val="21"/>
          <w:szCs w:val="21"/>
        </w:rPr>
        <w:t xml:space="preserve"> to be no ongoing O&amp;M costs associated with water right acquisition.</w:t>
      </w:r>
    </w:p>
    <w:p w14:paraId="1E52262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Budgets and O&amp;M costs for property acquisition and associated habitat benefits through removal of structures and impervious surfaces, wetland and riparian protection and restoration, and decommissioning of PEWs will depend on the specific project opportunities and are not included in here.</w:t>
      </w:r>
    </w:p>
    <w:p w14:paraId="508ED905"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32884C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right acquisition projects would have long-lasting benefits and would require minimal future management once permitting is complete. The durability and resiliency of other habitat improvement projects associated with property acquisition will depend on the specific projects and are not included in here.</w:t>
      </w:r>
    </w:p>
    <w:p w14:paraId="1479EE8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24C17C8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King County and Vashon-Maury Island Land Trust are potential sponsors of the projects. Both entities have extensive experience with implementing similar projects and would be ready to proceed once funding </w:t>
      </w:r>
      <w:proofErr w:type="gramStart"/>
      <w:r w:rsidRPr="000111B4">
        <w:rPr>
          <w:rFonts w:ascii="Segoe UI" w:eastAsia="Segoe UI" w:hAnsi="Segoe UI" w:cs="Segoe UI"/>
          <w:sz w:val="21"/>
          <w:szCs w:val="21"/>
        </w:rPr>
        <w:t>is secured</w:t>
      </w:r>
      <w:proofErr w:type="gramEnd"/>
      <w:r w:rsidRPr="000111B4">
        <w:rPr>
          <w:rFonts w:ascii="Segoe UI" w:eastAsia="Segoe UI" w:hAnsi="Segoe UI" w:cs="Segoe UI"/>
          <w:sz w:val="21"/>
          <w:szCs w:val="21"/>
        </w:rPr>
        <w:t xml:space="preserve">. </w:t>
      </w:r>
    </w:p>
    <w:p w14:paraId="2DD310B3"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15346BB6" w14:textId="77777777" w:rsidR="00F410D0" w:rsidRPr="000111B4" w:rsidRDefault="00F410D0" w:rsidP="00962AE6">
      <w:pPr>
        <w:pStyle w:val="References"/>
      </w:pPr>
      <w:r w:rsidRPr="000111B4">
        <w:t>Ecology (Washington Department of Ecology), 2020. 303(d) Assessed Waterbodies. Available at: https://apps.ecology.wa.gov/waterqualityatlas/StartPage.aspx</w:t>
      </w:r>
    </w:p>
    <w:p w14:paraId="1714DFF0" w14:textId="77777777" w:rsidR="00F410D0" w:rsidRPr="000111B4" w:rsidRDefault="00F410D0" w:rsidP="00962AE6">
      <w:pPr>
        <w:pStyle w:val="References"/>
      </w:pPr>
      <w:r w:rsidRPr="000111B4">
        <w:lastRenderedPageBreak/>
        <w:t xml:space="preserve">WDF (Washington Department of Fisheries), 1975. </w:t>
      </w:r>
      <w:r w:rsidRPr="000111B4">
        <w:rPr>
          <w:rFonts w:ascii="Calibri" w:hAnsi="Calibri"/>
          <w:sz w:val="22"/>
        </w:rPr>
        <w:t>“A Catalog of Washington Streams and Salmon Utilization, WRIA 15.” Accessed at: https://www.streamnetlibrary.org/?page_id=95.</w:t>
      </w:r>
    </w:p>
    <w:p w14:paraId="16DFC438" w14:textId="77777777" w:rsidR="00F410D0" w:rsidRPr="000111B4" w:rsidRDefault="00F410D0" w:rsidP="00962AE6">
      <w:pPr>
        <w:pStyle w:val="References"/>
      </w:pPr>
      <w:r w:rsidRPr="000111B4">
        <w:t xml:space="preserve">WDFW (Washington Department of Fish and Wildlife), 2020a. </w:t>
      </w:r>
      <w:proofErr w:type="spellStart"/>
      <w:r w:rsidRPr="000111B4">
        <w:t>Salmonscape</w:t>
      </w:r>
      <w:proofErr w:type="spellEnd"/>
      <w:r w:rsidRPr="000111B4">
        <w:t>. Available at:</w:t>
      </w:r>
      <w:r w:rsidRPr="000111B4">
        <w:rPr>
          <w:rFonts w:ascii="Calibri" w:hAnsi="Calibri"/>
          <w:sz w:val="22"/>
        </w:rPr>
        <w:t xml:space="preserve"> </w:t>
      </w:r>
      <w:r w:rsidRPr="000111B4">
        <w:t>http://apps.wdfw.wa.gov/salmonscape/map.html</w:t>
      </w:r>
    </w:p>
    <w:p w14:paraId="7BC3763A" w14:textId="5FE96C0A" w:rsidR="00F410D0" w:rsidRPr="00F40CD9" w:rsidRDefault="00F410D0" w:rsidP="00F40CD9">
      <w:pPr>
        <w:pStyle w:val="References"/>
      </w:pPr>
      <w:r w:rsidRPr="000111B4">
        <w:t xml:space="preserve">WDFW, 2020b. Priority Habitats and Species on the Web. Available at: </w:t>
      </w:r>
      <w:hyperlink r:id="rId187" w:history="1">
        <w:r w:rsidRPr="000111B4">
          <w:rPr>
            <w:color w:val="0000FF"/>
            <w:u w:val="single"/>
          </w:rPr>
          <w:t>https://geodataservices.wdfw.wa.gov/hp/phs/</w:t>
        </w:r>
      </w:hyperlink>
      <w:r w:rsidRPr="000111B4">
        <w:rPr>
          <w:rFonts w:ascii="Calibri" w:hAnsi="Calibri" w:cs="Times New Roman"/>
          <w:b/>
          <w:bCs/>
          <w:sz w:val="22"/>
        </w:rPr>
        <w:br w:type="page"/>
      </w:r>
    </w:p>
    <w:p w14:paraId="2D337501" w14:textId="297B1E06" w:rsidR="00F410D0" w:rsidRPr="000111B4" w:rsidRDefault="00962AE6" w:rsidP="00962AE6">
      <w:pPr>
        <w:pStyle w:val="Heading4"/>
      </w:pPr>
      <w:r w:rsidRPr="000111B4">
        <w:lastRenderedPageBreak/>
        <w:t xml:space="preserve">Beall Creek </w:t>
      </w:r>
      <w:r w:rsidRPr="000111B4">
        <w:rPr>
          <w:spacing w:val="3"/>
          <w:w w:val="99"/>
        </w:rPr>
        <w:t>Bypass Flow</w:t>
      </w:r>
      <w:r w:rsidRPr="000111B4">
        <w:t xml:space="preserve"> Improvement</w:t>
      </w:r>
    </w:p>
    <w:p w14:paraId="222B1E5A" w14:textId="37599946" w:rsidR="00F410D0" w:rsidRPr="000111B4" w:rsidDel="00F14DEB" w:rsidRDefault="00962AE6" w:rsidP="00962AE6">
      <w:pPr>
        <w:pStyle w:val="Paragraph"/>
        <w:rPr>
          <w:del w:id="8670" w:author="Vynne McKinstry, Stacy J. (ECY)" w:date="2020-12-21T15:21:00Z"/>
        </w:rPr>
      </w:pPr>
      <w:del w:id="8671" w:author="Vynne McKinstry, Stacy J. (ECY)" w:date="2020-12-21T15:21:00Z">
        <w:r w:rsidRPr="000111B4" w:rsidDel="00F14DEB">
          <w:rPr>
            <w:highlight w:val="yellow"/>
          </w:rPr>
          <w:delText>Draft</w:delText>
        </w:r>
        <w:r w:rsidRPr="000111B4" w:rsidDel="00F14DEB">
          <w:delText xml:space="preserve"> Project Description  </w:delText>
        </w:r>
      </w:del>
    </w:p>
    <w:p w14:paraId="5734F67A" w14:textId="28013053" w:rsidR="00F410D0" w:rsidRPr="000111B4" w:rsidDel="00F14DEB" w:rsidRDefault="00F410D0" w:rsidP="00962AE6">
      <w:pPr>
        <w:pStyle w:val="Paragraph"/>
        <w:rPr>
          <w:del w:id="8672" w:author="Vynne McKinstry, Stacy J. (ECY)" w:date="2020-12-21T15:21:00Z"/>
        </w:rPr>
      </w:pPr>
      <w:del w:id="8673" w:author="Vynne McKinstry, Stacy J. (ECY)" w:date="2020-12-21T15:21:00Z">
        <w:r w:rsidRPr="000111B4" w:rsidDel="00F14DEB">
          <w:delText>November 17, 2020</w:delText>
        </w:r>
      </w:del>
    </w:p>
    <w:p w14:paraId="25E08A80" w14:textId="77777777" w:rsidR="00F410D0" w:rsidRPr="000111B4" w:rsidRDefault="00F410D0" w:rsidP="00F410D0">
      <w:pPr>
        <w:widowControl w:val="0"/>
        <w:spacing w:after="0" w:line="200" w:lineRule="exact"/>
        <w:rPr>
          <w:rFonts w:ascii="Calibri" w:eastAsia="Calibri" w:hAnsi="Calibri" w:cs="Arial"/>
          <w:sz w:val="20"/>
          <w:szCs w:val="20"/>
        </w:rPr>
      </w:pPr>
    </w:p>
    <w:p w14:paraId="322E24B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2F4386FA" w14:textId="1FBD6762" w:rsidR="00F410D0" w:rsidRPr="000111B4" w:rsidRDefault="00F410D0" w:rsidP="00F410D0">
      <w:pPr>
        <w:widowControl w:val="0"/>
        <w:spacing w:before="39" w:after="200" w:line="288" w:lineRule="auto"/>
        <w:ind w:right="160"/>
        <w:rPr>
          <w:rFonts w:ascii="Segoe UI" w:eastAsia="Calibri" w:hAnsi="Segoe UI" w:cs="Segoe UI"/>
          <w:sz w:val="21"/>
          <w:szCs w:val="21"/>
        </w:rPr>
      </w:pPr>
      <w:r w:rsidRPr="000111B4">
        <w:rPr>
          <w:rFonts w:ascii="Segoe UI" w:eastAsia="Segoe UI" w:hAnsi="Segoe UI" w:cs="Segoe UI"/>
          <w:sz w:val="21"/>
          <w:szCs w:val="21"/>
        </w:rPr>
        <w:t xml:space="preserve">Beall Creek is a first order stream along the eastern shore of Vashon Island in King County with a drainage basin of 211 acres (Figure 1). </w:t>
      </w:r>
      <w:r w:rsidRPr="000111B4">
        <w:rPr>
          <w:rFonts w:ascii="Segoe UI" w:eastAsia="Calibri" w:hAnsi="Segoe UI" w:cs="Segoe UI"/>
          <w:sz w:val="21"/>
          <w:szCs w:val="21"/>
        </w:rPr>
        <w:t>Historically, Beall Creek likely had a fish community that included Cutthroat Trout, Coho Salmon, and steelhead trout. Juvenile coastal cutthroat have been observed utilizing Beall Creek (</w:t>
      </w:r>
      <w:proofErr w:type="spellStart"/>
      <w:r w:rsidRPr="000111B4">
        <w:rPr>
          <w:rFonts w:ascii="Segoe UI" w:eastAsia="Calibri" w:hAnsi="Segoe UI" w:cs="Segoe UI"/>
          <w:sz w:val="21"/>
          <w:szCs w:val="21"/>
        </w:rPr>
        <w:t>Salmonscape</w:t>
      </w:r>
      <w:proofErr w:type="spellEnd"/>
      <w:r w:rsidRPr="000111B4">
        <w:rPr>
          <w:rFonts w:ascii="Segoe UI" w:eastAsia="Calibri" w:hAnsi="Segoe UI" w:cs="Segoe UI"/>
          <w:sz w:val="21"/>
          <w:szCs w:val="21"/>
        </w:rPr>
        <w:t xml:space="preserve"> 2020). </w:t>
      </w:r>
      <w:r w:rsidRPr="000111B4">
        <w:rPr>
          <w:rFonts w:ascii="Segoe UI" w:eastAsia="Segoe UI" w:hAnsi="Segoe UI" w:cs="Segoe UI"/>
          <w:color w:val="000000"/>
          <w:sz w:val="21"/>
          <w:szCs w:val="21"/>
        </w:rPr>
        <w:t xml:space="preserve">The focus of this project for the WRIA 15 watershed plan is </w:t>
      </w:r>
      <w:proofErr w:type="gramStart"/>
      <w:r w:rsidRPr="000111B4">
        <w:rPr>
          <w:rFonts w:ascii="Segoe UI" w:eastAsia="Segoe UI" w:hAnsi="Segoe UI" w:cs="Segoe UI"/>
          <w:sz w:val="21"/>
          <w:szCs w:val="21"/>
        </w:rPr>
        <w:t>to more accurately measure</w:t>
      </w:r>
      <w:proofErr w:type="gramEnd"/>
      <w:r w:rsidRPr="000111B4">
        <w:rPr>
          <w:rFonts w:ascii="Segoe UI" w:eastAsia="Segoe UI" w:hAnsi="Segoe UI" w:cs="Segoe UI"/>
          <w:sz w:val="21"/>
          <w:szCs w:val="21"/>
        </w:rPr>
        <w:t xml:space="preserve"> the Water District 19 water requirements</w:t>
      </w:r>
      <w:r w:rsidRPr="000111B4" w:rsidDel="00775003">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 xml:space="preserve">at the Water District 19 (District) diversion. To accomplish that the existing diversion, which is a fish passage barrier, </w:t>
      </w:r>
      <w:proofErr w:type="gramStart"/>
      <w:r w:rsidRPr="000111B4">
        <w:rPr>
          <w:rFonts w:ascii="Segoe UI" w:eastAsia="Segoe UI" w:hAnsi="Segoe UI" w:cs="Segoe UI"/>
          <w:color w:val="000000"/>
          <w:sz w:val="21"/>
          <w:szCs w:val="21"/>
        </w:rPr>
        <w:t>will be replaced</w:t>
      </w:r>
      <w:proofErr w:type="gramEnd"/>
      <w:r w:rsidR="007A6F54">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 xml:space="preserve">  This project will improve bypass flow at the diversion, resulting in flow improvements to Beall Creek at a rate of an estimated </w:t>
      </w:r>
      <w:proofErr w:type="gramStart"/>
      <w:r w:rsidRPr="000111B4">
        <w:rPr>
          <w:rFonts w:ascii="Segoe UI" w:eastAsia="Segoe UI" w:hAnsi="Segoe UI" w:cs="Segoe UI"/>
          <w:color w:val="000000"/>
          <w:sz w:val="21"/>
          <w:szCs w:val="21"/>
        </w:rPr>
        <w:t>26 acre</w:t>
      </w:r>
      <w:proofErr w:type="gramEnd"/>
      <w:r w:rsidRPr="000111B4">
        <w:rPr>
          <w:rFonts w:ascii="Segoe UI" w:eastAsia="Segoe UI" w:hAnsi="Segoe UI" w:cs="Segoe UI"/>
          <w:color w:val="000000"/>
          <w:sz w:val="21"/>
          <w:szCs w:val="21"/>
        </w:rPr>
        <w:t xml:space="preserve"> feet per year.</w:t>
      </w:r>
    </w:p>
    <w:p w14:paraId="4C9E0062"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Fish Barriers on Beall Creek</w:t>
      </w:r>
    </w:p>
    <w:p w14:paraId="64818817" w14:textId="1A23AFA2"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A plastic </w:t>
      </w:r>
      <w:r w:rsidR="00C96A9C" w:rsidRPr="000111B4">
        <w:rPr>
          <w:rFonts w:ascii="Segoe UI" w:eastAsia="Segoe UI" w:hAnsi="Segoe UI" w:cs="Segoe UI"/>
          <w:sz w:val="21"/>
          <w:szCs w:val="21"/>
        </w:rPr>
        <w:t>sheet pile</w:t>
      </w:r>
      <w:r w:rsidRPr="000111B4">
        <w:rPr>
          <w:rFonts w:ascii="Segoe UI" w:eastAsia="Segoe UI" w:hAnsi="Segoe UI" w:cs="Segoe UI"/>
          <w:sz w:val="21"/>
          <w:szCs w:val="21"/>
        </w:rPr>
        <w:t xml:space="preserve"> dam across Beall Creek impounds water for the District’s irrigation diversion at river mile (RM) 0.30 (Figure 2). The District withdraws as much as 350 gallons per minute from the spring-fed creek (a type-two water supply) for community water supply. There are no fish passage facilities at the District’s irrigation </w:t>
      </w:r>
      <w:proofErr w:type="gramStart"/>
      <w:r w:rsidRPr="000111B4">
        <w:rPr>
          <w:rFonts w:ascii="Segoe UI" w:eastAsia="Segoe UI" w:hAnsi="Segoe UI" w:cs="Segoe UI"/>
          <w:sz w:val="21"/>
          <w:szCs w:val="21"/>
        </w:rPr>
        <w:t>diversion which</w:t>
      </w:r>
      <w:proofErr w:type="gramEnd"/>
      <w:r w:rsidRPr="000111B4">
        <w:rPr>
          <w:rFonts w:ascii="Segoe UI" w:eastAsia="Segoe UI" w:hAnsi="Segoe UI" w:cs="Segoe UI"/>
          <w:sz w:val="21"/>
          <w:szCs w:val="21"/>
        </w:rPr>
        <w:t xml:space="preserve"> results in a complete barrier to upstream fish passage at this location (</w:t>
      </w:r>
      <w:proofErr w:type="spellStart"/>
      <w:r w:rsidRPr="000111B4">
        <w:rPr>
          <w:rFonts w:ascii="Segoe UI" w:eastAsia="Segoe UI" w:hAnsi="Segoe UI" w:cs="Segoe UI"/>
          <w:sz w:val="21"/>
          <w:szCs w:val="21"/>
        </w:rPr>
        <w:t>Kerwin</w:t>
      </w:r>
      <w:proofErr w:type="spellEnd"/>
      <w:r w:rsidRPr="000111B4">
        <w:rPr>
          <w:rFonts w:ascii="Segoe UI" w:eastAsia="Segoe UI" w:hAnsi="Segoe UI" w:cs="Segoe UI"/>
          <w:sz w:val="21"/>
          <w:szCs w:val="21"/>
        </w:rPr>
        <w:t xml:space="preserve"> and Nelson 2000,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 The Washington Department of Fish and Wildlife (WDFW) identified the District’s irrigation diversion as a complete fish passage barrier in June 2017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w:t>
      </w:r>
      <w:r w:rsidRPr="000111B4">
        <w:rPr>
          <w:rFonts w:ascii="Segoe UI" w:eastAsia="Segoe UI" w:hAnsi="Segoe UI" w:cs="Segoe UI"/>
          <w:color w:val="000000"/>
          <w:sz w:val="21"/>
          <w:szCs w:val="21"/>
        </w:rPr>
        <w:t xml:space="preserve"> A partial fish passage at Beall Creek RM 0.02 </w:t>
      </w:r>
      <w:proofErr w:type="gramStart"/>
      <w:r w:rsidRPr="000111B4">
        <w:rPr>
          <w:rFonts w:ascii="Segoe UI" w:eastAsia="Segoe UI" w:hAnsi="Segoe UI" w:cs="Segoe UI"/>
          <w:color w:val="000000"/>
          <w:sz w:val="21"/>
          <w:szCs w:val="21"/>
        </w:rPr>
        <w:t>was also identified</w:t>
      </w:r>
      <w:proofErr w:type="gramEnd"/>
      <w:r w:rsidRPr="000111B4">
        <w:rPr>
          <w:rFonts w:ascii="Segoe UI" w:eastAsia="Segoe UI" w:hAnsi="Segoe UI" w:cs="Segoe UI"/>
          <w:color w:val="000000"/>
          <w:sz w:val="21"/>
          <w:szCs w:val="21"/>
        </w:rPr>
        <w:t xml:space="preserve"> in June 2017. There are currently no plans to address the partial barrier at RM 0.02.</w:t>
      </w:r>
    </w:p>
    <w:p w14:paraId="584EC80D"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Previous Project Development</w:t>
      </w:r>
    </w:p>
    <w:p w14:paraId="615D71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In May 2018, a Preliminary Design Report for the Beall Creek Fish Passage project was completed for the District’s upstream irrigation diversion at RM 0.30 (Fisheries Engineers 2018). The report included a number of proposed modifications to the District’s Beall Creek diversion including:</w:t>
      </w:r>
    </w:p>
    <w:p w14:paraId="58DA8F28"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concrete dam to be built flush with the existing stream channel;</w:t>
      </w:r>
    </w:p>
    <w:p w14:paraId="53B2D64F"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proposed roughened channel for upstream fish passage;</w:t>
      </w:r>
    </w:p>
    <w:p w14:paraId="0ED47A4E"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means to measure and control the water supply diversion and release of bypass flow;</w:t>
      </w:r>
    </w:p>
    <w:p w14:paraId="0864C181"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vertical plate fish screen installed within the existing water intake basin to physically exclude fish from the pumped water intake;</w:t>
      </w:r>
    </w:p>
    <w:p w14:paraId="1C602A10"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sand and silt sluicing system to facilitate the District’s maintenance of the water supply intake; and</w:t>
      </w:r>
    </w:p>
    <w:p w14:paraId="303A6422"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 xml:space="preserve">A new water delivery system to Water Treatment Plant 1 (Fisheries Engineers 2018). </w:t>
      </w:r>
    </w:p>
    <w:p w14:paraId="4B20284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color w:val="000000"/>
          <w:sz w:val="21"/>
          <w:szCs w:val="21"/>
        </w:rPr>
        <w:t xml:space="preserve">Some members of the WRIA 15 Committee do not support including offset benefits from fish barrier removal projects. Therefore, the streamflow benefit considered for this project are </w:t>
      </w:r>
      <w:r w:rsidRPr="000111B4">
        <w:rPr>
          <w:rFonts w:ascii="Segoe UI" w:eastAsia="Segoe UI" w:hAnsi="Segoe UI" w:cs="Segoe UI"/>
          <w:color w:val="000000"/>
          <w:sz w:val="21"/>
          <w:szCs w:val="21"/>
        </w:rPr>
        <w:lastRenderedPageBreak/>
        <w:t>modifications to the diversion to improve flow in Beall Creek.</w:t>
      </w:r>
    </w:p>
    <w:p w14:paraId="2BB6AB13" w14:textId="77777777" w:rsidR="00F410D0" w:rsidRPr="000111B4" w:rsidRDefault="00F410D0" w:rsidP="00F410D0">
      <w:pPr>
        <w:widowControl w:val="0"/>
        <w:spacing w:after="0" w:line="288" w:lineRule="auto"/>
        <w:ind w:right="158"/>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 including anticipated offset benefits, if applicable. Show how offset volume(s) were estimated.</w:t>
      </w:r>
    </w:p>
    <w:p w14:paraId="19CDCBF9" w14:textId="22441B19" w:rsidR="00F410D0" w:rsidRPr="000111B4" w:rsidRDefault="00F410D0" w:rsidP="00F410D0">
      <w:pPr>
        <w:widowControl w:val="0"/>
        <w:spacing w:before="39" w:after="200" w:line="288" w:lineRule="auto"/>
        <w:ind w:right="160"/>
        <w:rPr>
          <w:rFonts w:ascii="Segoe UI Semibold" w:eastAsia="Segoe UI Semibold" w:hAnsi="Segoe UI Semibold" w:cs="Segoe UI Semibold"/>
          <w:szCs w:val="24"/>
        </w:rPr>
      </w:pPr>
      <w:r w:rsidRPr="000111B4">
        <w:rPr>
          <w:rFonts w:ascii="Segoe UI" w:eastAsia="Segoe UI" w:hAnsi="Segoe UI" w:cs="Segoe UI"/>
          <w:sz w:val="21"/>
          <w:szCs w:val="21"/>
        </w:rPr>
        <w:t xml:space="preserve">If this Beall Creek Bypass Flow Improvement project </w:t>
      </w:r>
      <w:proofErr w:type="gramStart"/>
      <w:r w:rsidRPr="000111B4">
        <w:rPr>
          <w:rFonts w:ascii="Segoe UI" w:eastAsia="Segoe UI" w:hAnsi="Segoe UI" w:cs="Segoe UI"/>
          <w:sz w:val="21"/>
          <w:szCs w:val="21"/>
        </w:rPr>
        <w:t>were completed</w:t>
      </w:r>
      <w:proofErr w:type="gramEnd"/>
      <w:r w:rsidRPr="000111B4">
        <w:rPr>
          <w:rFonts w:ascii="Segoe UI" w:eastAsia="Segoe UI" w:hAnsi="Segoe UI" w:cs="Segoe UI"/>
          <w:sz w:val="21"/>
          <w:szCs w:val="21"/>
        </w:rPr>
        <w:t>, the improved measuring capabilities would ensure a minimum flow in the stream of 48 gallons per minute and a more accurate diversion of water supply requirements thereby bypassing more flow than they currently do</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estimated offset benefit would be the minimum flow during the dry season when water demands and diversions by the District is highest. Assuming a 4-month dry season (June-September), the offset quantity would be 26 acre-feet. </w:t>
      </w:r>
    </w:p>
    <w:p w14:paraId="0716E1A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13DBA77A" w14:textId="77777777" w:rsidR="00F410D0" w:rsidRPr="000111B4" w:rsidRDefault="00F410D0" w:rsidP="00F410D0">
      <w:pPr>
        <w:widowControl w:val="0"/>
        <w:spacing w:after="0"/>
        <w:ind w:right="-20"/>
        <w:rPr>
          <w:rFonts w:ascii="Segoe UI Semibold" w:eastAsia="Segoe UI Semibold" w:hAnsi="Segoe UI Semibold" w:cs="Segoe UI Semibold"/>
          <w:szCs w:val="24"/>
        </w:rPr>
      </w:pPr>
    </w:p>
    <w:p w14:paraId="6CB4A4B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drawing>
          <wp:inline distT="0" distB="0" distL="0" distR="0" wp14:anchorId="45DD2B56" wp14:editId="50D46080">
            <wp:extent cx="3117850" cy="3637492"/>
            <wp:effectExtent l="0" t="0" r="6350" b="1270"/>
            <wp:docPr id="67" name="Picture 67" descr="\\bel-srv03\GISDATA\Projects\Washington\WA_Dept_of_Ecology_20226\WREC_Technical_Support_10165870\7.2_WP\Map_Outputs\WRIA_15\Project_Location\WRIA_15_ProjectLocation_0928_2020_REVISED.jpg" title="Location of Vashon Island and Beall Creek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srv03\GISDATA\Projects\Washington\WA_Dept_of_Ecology_20226\WREC_Technical_Support_10165870\7.2_WP\Map_Outputs\WRIA_15\Project_Location\WRIA_15_ProjectLocation_0928_2020_REVISED.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15741"/>
                    <a:stretch/>
                  </pic:blipFill>
                  <pic:spPr bwMode="auto">
                    <a:xfrm>
                      <a:off x="0" y="0"/>
                      <a:ext cx="3122003" cy="3642337"/>
                    </a:xfrm>
                    <a:prstGeom prst="rect">
                      <a:avLst/>
                    </a:prstGeom>
                    <a:noFill/>
                    <a:ln>
                      <a:noFill/>
                    </a:ln>
                    <a:extLst>
                      <a:ext uri="{53640926-AAD7-44D8-BBD7-CCE9431645EC}">
                        <a14:shadowObscured xmlns:a14="http://schemas.microsoft.com/office/drawing/2010/main"/>
                      </a:ext>
                    </a:extLst>
                  </pic:spPr>
                </pic:pic>
              </a:graphicData>
            </a:graphic>
          </wp:inline>
        </w:drawing>
      </w:r>
    </w:p>
    <w:p w14:paraId="6D508A41" w14:textId="6EB19E8F" w:rsidR="00F410D0" w:rsidRPr="007E094E" w:rsidRDefault="00F410D0" w:rsidP="00F410D0">
      <w:pPr>
        <w:widowControl w:val="0"/>
        <w:spacing w:after="0"/>
        <w:ind w:right="-20"/>
        <w:rPr>
          <w:rFonts w:ascii="Segoe UI" w:eastAsia="Segoe UI Semibold" w:hAnsi="Segoe UI" w:cs="Segoe UI"/>
          <w:b/>
          <w:bCs/>
          <w:sz w:val="18"/>
          <w:szCs w:val="21"/>
        </w:rPr>
      </w:pPr>
      <w:r w:rsidRPr="000111B4">
        <w:rPr>
          <w:rFonts w:ascii="Segoe UI" w:eastAsia="Segoe UI Semibold" w:hAnsi="Segoe UI" w:cs="Segoe UI"/>
          <w:b/>
          <w:bCs/>
          <w:sz w:val="18"/>
          <w:szCs w:val="21"/>
        </w:rPr>
        <w:t>Figure 1. Location of Vashon Island and Beall Creek (red circle).</w:t>
      </w:r>
    </w:p>
    <w:p w14:paraId="45D4D7A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lastRenderedPageBreak/>
        <w:drawing>
          <wp:inline distT="0" distB="0" distL="0" distR="0" wp14:anchorId="7E86FBAB" wp14:editId="1B71C1EA">
            <wp:extent cx="3416300" cy="3772164"/>
            <wp:effectExtent l="0" t="0" r="0" b="0"/>
            <wp:docPr id="68" name="Picture 68" descr="\\bel-srv03\GISDATA\Projects\Washington\WA_Dept_of_Ecology_20226\WREC_Technical_Support_10165870\7.2_WP\Map_Outputs\WRIA_15\Project_Location\WRIA_15_Beall Creek_ProjectLocation_0928_2020_Aerial_REVISED.jpg" title="Beall Creek with a partial fish passage barrier at river mile 0.02 (yellow) and a complete fish passage barrier at river mile 0.30 (red). Both locations are associated with Water District 19. This project is focused on flow improvements at river mile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srv03\GISDATA\Projects\Washington\WA_Dept_of_Ecology_20226\WREC_Technical_Support_10165870\7.2_WP\Map_Outputs\WRIA_15\Project_Location\WRIA_15_Beall Creek_ProjectLocation_0928_2020_Aerial_REVISED.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20255"/>
                    <a:stretch/>
                  </pic:blipFill>
                  <pic:spPr bwMode="auto">
                    <a:xfrm>
                      <a:off x="0" y="0"/>
                      <a:ext cx="3422400" cy="3778899"/>
                    </a:xfrm>
                    <a:prstGeom prst="rect">
                      <a:avLst/>
                    </a:prstGeom>
                    <a:noFill/>
                    <a:ln>
                      <a:noFill/>
                    </a:ln>
                    <a:extLst>
                      <a:ext uri="{53640926-AAD7-44D8-BBD7-CCE9431645EC}">
                        <a14:shadowObscured xmlns:a14="http://schemas.microsoft.com/office/drawing/2010/main"/>
                      </a:ext>
                    </a:extLst>
                  </pic:spPr>
                </pic:pic>
              </a:graphicData>
            </a:graphic>
          </wp:inline>
        </w:drawing>
      </w:r>
    </w:p>
    <w:p w14:paraId="1161D4D9" w14:textId="77777777" w:rsidR="00F410D0" w:rsidRPr="000111B4" w:rsidRDefault="00F410D0" w:rsidP="00F410D0">
      <w:pPr>
        <w:widowControl w:val="0"/>
        <w:spacing w:after="0"/>
        <w:ind w:right="-20"/>
        <w:rPr>
          <w:rFonts w:ascii="Segoe UI Semibold" w:eastAsia="Segoe UI Semibold" w:hAnsi="Segoe UI Semibold" w:cs="Segoe UI Semibold"/>
          <w:sz w:val="18"/>
          <w:szCs w:val="21"/>
        </w:rPr>
      </w:pPr>
      <w:r w:rsidRPr="000111B4">
        <w:rPr>
          <w:rFonts w:ascii="Segoe UI Semibold" w:eastAsia="Segoe UI Semibold" w:hAnsi="Segoe UI Semibold" w:cs="Segoe UI Semibold"/>
          <w:sz w:val="18"/>
          <w:szCs w:val="21"/>
        </w:rPr>
        <w:t xml:space="preserve">Figure 2. Beall Creek with a partial fish passage barrier at river mile 0.02 (yellow) and a complete fish passage barrier at river mile 0.30 (red). Both locations are associated with Water District 19. This project </w:t>
      </w:r>
      <w:proofErr w:type="gramStart"/>
      <w:r w:rsidRPr="000111B4">
        <w:rPr>
          <w:rFonts w:ascii="Segoe UI Semibold" w:eastAsia="Segoe UI Semibold" w:hAnsi="Segoe UI Semibold" w:cs="Segoe UI Semibold"/>
          <w:sz w:val="18"/>
          <w:szCs w:val="21"/>
        </w:rPr>
        <w:t>is focused</w:t>
      </w:r>
      <w:proofErr w:type="gramEnd"/>
      <w:r w:rsidRPr="000111B4">
        <w:rPr>
          <w:rFonts w:ascii="Segoe UI Semibold" w:eastAsia="Segoe UI Semibold" w:hAnsi="Segoe UI Semibold" w:cs="Segoe UI Semibold"/>
          <w:sz w:val="18"/>
          <w:szCs w:val="21"/>
        </w:rPr>
        <w:t xml:space="preserve"> on flow improvements at river mile 0.30.</w:t>
      </w:r>
    </w:p>
    <w:p w14:paraId="712F3EA1" w14:textId="77777777" w:rsidR="00F410D0" w:rsidRPr="000111B4" w:rsidRDefault="00F410D0" w:rsidP="00F410D0">
      <w:pPr>
        <w:widowControl w:val="0"/>
        <w:spacing w:after="0"/>
        <w:ind w:right="-20"/>
        <w:rPr>
          <w:rFonts w:ascii="Segoe UI" w:eastAsia="Segoe UI" w:hAnsi="Segoe UI" w:cs="Segoe UI"/>
          <w:sz w:val="21"/>
          <w:szCs w:val="21"/>
        </w:rPr>
      </w:pPr>
    </w:p>
    <w:p w14:paraId="3C82905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77E90C95" w14:textId="77777777" w:rsidR="00F410D0" w:rsidRPr="000111B4" w:rsidRDefault="00F410D0" w:rsidP="00F410D0">
      <w:pPr>
        <w:widowControl w:val="0"/>
        <w:spacing w:after="200" w:line="276" w:lineRule="auto"/>
        <w:rPr>
          <w:rFonts w:ascii="Segoe UI" w:eastAsia="Calibri" w:hAnsi="Segoe UI" w:cs="Segoe UI"/>
          <w:sz w:val="21"/>
          <w:szCs w:val="21"/>
        </w:rPr>
      </w:pPr>
      <w:r w:rsidRPr="000111B4">
        <w:rPr>
          <w:rFonts w:ascii="Segoe UI" w:eastAsia="Calibri" w:hAnsi="Segoe UI" w:cs="Segoe UI"/>
          <w:sz w:val="21"/>
          <w:szCs w:val="21"/>
        </w:rPr>
        <w:t xml:space="preserve">This project would put more water in the last 0.3 miles of Beall Creek to support aquatic life downstream. The </w:t>
      </w:r>
      <w:proofErr w:type="gramStart"/>
      <w:r w:rsidRPr="000111B4">
        <w:rPr>
          <w:rFonts w:ascii="Segoe UI" w:eastAsia="Calibri" w:hAnsi="Segoe UI" w:cs="Segoe UI"/>
          <w:sz w:val="21"/>
          <w:szCs w:val="21"/>
        </w:rPr>
        <w:t>fish barrier removal component</w:t>
      </w:r>
      <w:proofErr w:type="gramEnd"/>
      <w:r w:rsidRPr="000111B4">
        <w:rPr>
          <w:rFonts w:ascii="Segoe UI" w:eastAsia="Calibri" w:hAnsi="Segoe UI" w:cs="Segoe UI"/>
          <w:sz w:val="21"/>
          <w:szCs w:val="21"/>
        </w:rPr>
        <w:t xml:space="preserve"> of the project </w:t>
      </w:r>
      <w:del w:id="8674" w:author="Drapeau, Andrew (ECY)" w:date="2020-12-18T09:08:00Z">
        <w:r w:rsidRPr="000111B4" w:rsidDel="00F301D8">
          <w:rPr>
            <w:rFonts w:ascii="Segoe UI" w:eastAsia="Calibri" w:hAnsi="Segoe UI" w:cs="Segoe UI"/>
            <w:sz w:val="21"/>
            <w:szCs w:val="21"/>
          </w:rPr>
          <w:delText xml:space="preserve"> </w:delText>
        </w:r>
      </w:del>
      <w:r w:rsidRPr="000111B4">
        <w:rPr>
          <w:rFonts w:ascii="Segoe UI" w:eastAsia="Calibri" w:hAnsi="Segoe UI" w:cs="Segoe UI"/>
          <w:sz w:val="21"/>
          <w:szCs w:val="21"/>
        </w:rPr>
        <w:t>would open up ~0.6 miles of stream habitat for migratory fishes in Beall Creek, upstream of the District’s irrigation diversion (Figure 2). However, a partial fish passage at Beall Creek RM 0.02 remains unaddressed so fish distribution throughout Beall Creek may remain limited even if the project is completed.</w:t>
      </w:r>
    </w:p>
    <w:p w14:paraId="4294B74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5E48D28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t>
      </w:r>
      <w:proofErr w:type="gramStart"/>
      <w:r w:rsidRPr="000111B4">
        <w:rPr>
          <w:rFonts w:ascii="Segoe UI" w:eastAsia="Segoe UI" w:hAnsi="Segoe UI" w:cs="Segoe UI"/>
          <w:sz w:val="21"/>
          <w:szCs w:val="21"/>
        </w:rPr>
        <w:t>will be measured</w:t>
      </w:r>
      <w:proofErr w:type="gramEnd"/>
      <w:r w:rsidRPr="000111B4">
        <w:rPr>
          <w:rFonts w:ascii="Segoe UI" w:eastAsia="Segoe UI" w:hAnsi="Segoe UI" w:cs="Segoe UI"/>
          <w:sz w:val="21"/>
          <w:szCs w:val="21"/>
        </w:rPr>
        <w:t xml:space="preserve"> by the presence of a minimum 48 gallons per minute bypass flow to allow fish passage through the roughened channel and preserve aquatic life downstream of the diversion. </w:t>
      </w:r>
    </w:p>
    <w:p w14:paraId="2AC13872"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519F381E"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FW 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ed that resident Coastal Cutthroat trout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 Beall Creek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 The proposed roughened channel would allow for upstream fish passage and the new vertical plate fish screen installed within the existing water intake basin would physically exclude fish from the pumped water intake, reducing or eliminating fish mortality. As a whole, this project supports all life stages of the resident Coastal Cutthroat trout.</w:t>
      </w:r>
    </w:p>
    <w:p w14:paraId="6E6DEDF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lastRenderedPageBreak/>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0A501EE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Water District 19 is the primary stakeholder for the </w:t>
      </w:r>
      <w:proofErr w:type="gramStart"/>
      <w:r w:rsidRPr="000111B4">
        <w:rPr>
          <w:rFonts w:ascii="Segoe UI" w:eastAsia="Segoe UI" w:hAnsi="Segoe UI" w:cs="Segoe UI"/>
          <w:sz w:val="21"/>
          <w:szCs w:val="21"/>
        </w:rPr>
        <w:t>bypass flow improvement project</w:t>
      </w:r>
      <w:proofErr w:type="gramEnd"/>
      <w:r w:rsidRPr="000111B4">
        <w:rPr>
          <w:rFonts w:ascii="Segoe UI" w:eastAsia="Segoe UI" w:hAnsi="Segoe UI" w:cs="Segoe UI"/>
          <w:sz w:val="21"/>
          <w:szCs w:val="21"/>
        </w:rPr>
        <w:t xml:space="preserve">. The District will collect, compile, share and report project data. The </w:t>
      </w:r>
      <w:proofErr w:type="gramStart"/>
      <w:r w:rsidRPr="000111B4">
        <w:rPr>
          <w:rFonts w:ascii="Segoe UI" w:eastAsia="Segoe UI" w:hAnsi="Segoe UI" w:cs="Segoe UI"/>
          <w:sz w:val="21"/>
          <w:szCs w:val="21"/>
        </w:rPr>
        <w:t>project is supported by the Washington Department of Fish and Wildlife, the Washington Department of Ecology, and the Puyallup Tribes of Indians</w:t>
      </w:r>
      <w:proofErr w:type="gramEnd"/>
      <w:r w:rsidRPr="000111B4">
        <w:rPr>
          <w:rFonts w:ascii="Segoe UI" w:eastAsia="Segoe UI" w:hAnsi="Segoe UI" w:cs="Segoe UI"/>
          <w:sz w:val="21"/>
          <w:szCs w:val="21"/>
        </w:rPr>
        <w:t>.</w:t>
      </w:r>
    </w:p>
    <w:p w14:paraId="3EBEB161"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primary barrier is the availability of funding for project construction and operations. The preliminary design and cost estimate </w:t>
      </w:r>
      <w:proofErr w:type="gramStart"/>
      <w:r w:rsidRPr="000111B4">
        <w:rPr>
          <w:rFonts w:ascii="Segoe UI" w:eastAsia="Segoe UI" w:hAnsi="Segoe UI" w:cs="Segoe UI"/>
          <w:sz w:val="21"/>
          <w:szCs w:val="21"/>
        </w:rPr>
        <w:t>was developed</w:t>
      </w:r>
      <w:proofErr w:type="gramEnd"/>
      <w:r w:rsidRPr="000111B4">
        <w:rPr>
          <w:rFonts w:ascii="Segoe UI" w:eastAsia="Segoe UI" w:hAnsi="Segoe UI" w:cs="Segoe UI"/>
          <w:sz w:val="21"/>
          <w:szCs w:val="21"/>
        </w:rPr>
        <w:t xml:space="preserve"> in 2018 (Fisheries Engineers 2018) however the District has been unable to obtain funds for the project.</w:t>
      </w:r>
    </w:p>
    <w:p w14:paraId="34A79CD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p>
    <w:p w14:paraId="1D38022D"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As of October 2019, the estimated costs for both the barrier removal and the flow improvements was $110,000 (Fisheries Engineers 2018, Water District 19 2019). This cost estimate includes $82,000 for construction, $8,000 for Final Project Design, $6,000 for Project Permits, and $14,000 for Construction Management (Fisheries Engineers 2018).</w:t>
      </w:r>
    </w:p>
    <w:p w14:paraId="08B842A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FE2C7E2"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would have lasting benefits. The project would likely improve the District’s maintenance capabilities for the water diversion system integrated with the fish passage facilitates (Fisheries Engineers 2018) providing a more reliable bypass flow. </w:t>
      </w:r>
    </w:p>
    <w:p w14:paraId="5A1AE531"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54D77C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District would sponsor the project. Funding for the project will also need to </w:t>
      </w:r>
      <w:proofErr w:type="gramStart"/>
      <w:r w:rsidRPr="000111B4">
        <w:rPr>
          <w:rFonts w:ascii="Segoe UI" w:eastAsia="Segoe UI" w:hAnsi="Segoe UI" w:cs="Segoe UI"/>
          <w:sz w:val="21"/>
          <w:szCs w:val="21"/>
        </w:rPr>
        <w:t>be secured</w:t>
      </w:r>
      <w:proofErr w:type="gramEnd"/>
      <w:r w:rsidRPr="000111B4">
        <w:rPr>
          <w:rFonts w:ascii="Segoe UI" w:eastAsia="Segoe UI" w:hAnsi="Segoe UI" w:cs="Segoe UI"/>
          <w:sz w:val="21"/>
          <w:szCs w:val="21"/>
        </w:rPr>
        <w:t xml:space="preserve">. </w:t>
      </w:r>
    </w:p>
    <w:p w14:paraId="69D29280"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4E4B31CF" w14:textId="77777777" w:rsidR="00F410D0" w:rsidRPr="000111B4" w:rsidRDefault="00F410D0" w:rsidP="00962AE6">
      <w:pPr>
        <w:pStyle w:val="References"/>
        <w:rPr>
          <w:rFonts w:ascii="Segoe UI Semibold" w:eastAsia="Segoe UI Semibold" w:hAnsi="Segoe UI Semibold" w:cs="Segoe UI Semibold"/>
        </w:rPr>
      </w:pPr>
      <w:proofErr w:type="spellStart"/>
      <w:r w:rsidRPr="000111B4">
        <w:t>Kerwin</w:t>
      </w:r>
      <w:proofErr w:type="spellEnd"/>
      <w:r w:rsidRPr="000111B4">
        <w:t>, John and Nelson, Tom S. (Eds.). December 2000. Habitat Limiting Factors and Reconnaissance Assessment Report, Green/Duwamish and Central Puget Sound Watersheds (WRIA 9 and Vashon Island). Washington Conservation Commission and the King County Department of Natural Resources.</w:t>
      </w:r>
    </w:p>
    <w:p w14:paraId="35C2AEF6" w14:textId="77777777" w:rsidR="00F410D0" w:rsidRPr="000111B4" w:rsidRDefault="00F410D0" w:rsidP="00962AE6">
      <w:pPr>
        <w:pStyle w:val="References"/>
      </w:pPr>
      <w:r w:rsidRPr="000111B4">
        <w:t>Fisheries Engineers. 2018. Beall Creek Fish Passage Project Preliminary Design Report. Prepared for Water District 19. June 2018.</w:t>
      </w:r>
    </w:p>
    <w:p w14:paraId="08BEE844" w14:textId="18E29C38" w:rsidR="00F410D0" w:rsidRPr="000111B4" w:rsidRDefault="00F410D0" w:rsidP="00962AE6">
      <w:pPr>
        <w:pStyle w:val="References"/>
        <w:rPr>
          <w:rFonts w:eastAsia="Segoe UI" w:cs="Segoe UI"/>
        </w:rPr>
      </w:pPr>
      <w:r w:rsidRPr="000111B4">
        <w:rPr>
          <w:rFonts w:eastAsia="Segoe UI" w:cs="Segoe UI"/>
        </w:rPr>
        <w:t>Water District 19. 2019. Water District 19 meeting minutes from October 8, 2019</w:t>
      </w:r>
      <w:r w:rsidR="007A6F54">
        <w:rPr>
          <w:rFonts w:eastAsia="Segoe UI" w:cs="Segoe UI"/>
        </w:rPr>
        <w:t xml:space="preserve">. </w:t>
      </w:r>
      <w:hyperlink r:id="rId190" w:history="1">
        <w:r w:rsidRPr="000111B4">
          <w:rPr>
            <w:rFonts w:eastAsia="Segoe UI" w:cs="Segoe UI"/>
            <w:color w:val="0000FF"/>
            <w:u w:val="single"/>
          </w:rPr>
          <w:t>http://www.water19.com/wp-content/uploads/2019/12/Comm-Meeting-100819-FINAL.pdf</w:t>
        </w:r>
      </w:hyperlink>
    </w:p>
    <w:p w14:paraId="4CDF5421" w14:textId="24C53DAF" w:rsidR="00816E09" w:rsidRDefault="00F410D0" w:rsidP="00B2318F">
      <w:pPr>
        <w:pStyle w:val="References"/>
        <w:rPr>
          <w:ins w:id="8675" w:author="Vynne McKinstry, Stacy J. (ECY)" w:date="2020-12-21T15:20:00Z"/>
          <w:color w:val="0000FF"/>
          <w:u w:val="single"/>
        </w:rPr>
      </w:pPr>
      <w:r w:rsidRPr="000111B4">
        <w:t xml:space="preserve">WDFW (Washington Department of Fish and Wildlife), 2020. </w:t>
      </w:r>
      <w:proofErr w:type="spellStart"/>
      <w:r w:rsidRPr="000111B4">
        <w:t>Salmonscape</w:t>
      </w:r>
      <w:proofErr w:type="spellEnd"/>
      <w:r w:rsidRPr="000111B4">
        <w:t xml:space="preserve"> mapping of fish distribution. Available at: </w:t>
      </w:r>
      <w:hyperlink r:id="rId191" w:history="1">
        <w:r w:rsidRPr="000111B4">
          <w:rPr>
            <w:color w:val="0000FF"/>
            <w:u w:val="single"/>
          </w:rPr>
          <w:t>http://apps.wdfw.wa.gov/salmonscape/</w:t>
        </w:r>
      </w:hyperlink>
    </w:p>
    <w:p w14:paraId="3DDC343F" w14:textId="10501684" w:rsidR="009B3528" w:rsidRDefault="009B3528">
      <w:pPr>
        <w:ind w:left="720"/>
        <w:rPr>
          <w:ins w:id="8676" w:author="Vynne McKinstry, Stacy J. (ECY)" w:date="2020-12-21T15:20:00Z"/>
          <w:rFonts w:eastAsia="Calibri" w:cstheme="minorHAnsi"/>
          <w:szCs w:val="24"/>
        </w:rPr>
      </w:pPr>
      <w:ins w:id="8677" w:author="Vynne McKinstry, Stacy J. (ECY)" w:date="2020-12-21T15:20:00Z">
        <w:r>
          <w:br w:type="page"/>
        </w:r>
      </w:ins>
    </w:p>
    <w:p w14:paraId="7A3D6DED" w14:textId="49BF468B" w:rsidR="009B3528" w:rsidRPr="000111B4" w:rsidRDefault="009B3528" w:rsidP="009B3528">
      <w:pPr>
        <w:pStyle w:val="Heading3"/>
        <w:rPr>
          <w:ins w:id="8678" w:author="Vynne McKinstry, Stacy J. (ECY)" w:date="2020-12-21T15:20:00Z"/>
        </w:rPr>
      </w:pPr>
      <w:ins w:id="8679" w:author="Vynne McKinstry, Stacy J. (ECY)" w:date="2020-12-21T15:20:00Z">
        <w:r w:rsidRPr="000111B4">
          <w:lastRenderedPageBreak/>
          <w:t xml:space="preserve">Appendix </w:t>
        </w:r>
        <w:r>
          <w:t>J</w:t>
        </w:r>
        <w:r w:rsidRPr="000111B4">
          <w:t xml:space="preserve"> – </w:t>
        </w:r>
        <w:r>
          <w:t>Water Rights Assessment Technical Memo</w:t>
        </w:r>
      </w:ins>
    </w:p>
    <w:p w14:paraId="6982DD8F" w14:textId="77777777" w:rsidR="00F14DEB" w:rsidRDefault="00F14DEB" w:rsidP="00F14DEB">
      <w:pPr>
        <w:rPr>
          <w:ins w:id="8680" w:author="Vynne McKinstry, Stacy J. (ECY)" w:date="2020-12-21T15:28:00Z"/>
          <w:sz w:val="22"/>
        </w:rPr>
      </w:pPr>
    </w:p>
    <w:p w14:paraId="5C7AAA0A" w14:textId="77777777" w:rsidR="00F14DEB" w:rsidRDefault="00F14DEB" w:rsidP="00F14DEB">
      <w:pPr>
        <w:pStyle w:val="Title1"/>
        <w:rPr>
          <w:ins w:id="8681" w:author="Vynne McKinstry, Stacy J. (ECY)" w:date="2020-12-21T15:28:00Z"/>
        </w:rPr>
      </w:pPr>
      <w:ins w:id="8682" w:author="Vynne McKinstry, Stacy J. (ECY)" w:date="2020-12-21T15:28:00Z">
        <w:r>
          <w:t>Technical Memorandum</w:t>
        </w:r>
      </w:ins>
    </w:p>
    <w:p w14:paraId="68DA1B78" w14:textId="77777777" w:rsidR="00F14DEB" w:rsidRDefault="00F14DEB" w:rsidP="00F14DEB">
      <w:pPr>
        <w:pStyle w:val="headerblockfirst"/>
        <w:rPr>
          <w:ins w:id="8683" w:author="Vynne McKinstry, Stacy J. (ECY)" w:date="2020-12-21T15:28:00Z"/>
        </w:rPr>
      </w:pPr>
      <w:ins w:id="8684" w:author="Vynne McKinstry, Stacy J. (ECY)" w:date="2020-12-21T15:28:00Z">
        <w:r>
          <w:rPr>
            <w:rStyle w:val="Strong"/>
          </w:rPr>
          <w:t>To</w:t>
        </w:r>
        <w:r>
          <w:t>:</w:t>
        </w:r>
        <w:r>
          <w:tab/>
          <w:t>Department of Ecology WRIA 15 Watershed Restoration and Enhancement Committee</w:t>
        </w:r>
      </w:ins>
    </w:p>
    <w:p w14:paraId="125CC2A2" w14:textId="77777777" w:rsidR="00F14DEB" w:rsidRDefault="00F14DEB" w:rsidP="00F14DEB">
      <w:pPr>
        <w:pStyle w:val="headerblock"/>
        <w:rPr>
          <w:ins w:id="8685" w:author="Vynne McKinstry, Stacy J. (ECY)" w:date="2020-12-21T15:28:00Z"/>
        </w:rPr>
      </w:pPr>
      <w:ins w:id="8686" w:author="Vynne McKinstry, Stacy J. (ECY)" w:date="2020-12-21T15:28:00Z">
        <w:r>
          <w:rPr>
            <w:rStyle w:val="Strong"/>
          </w:rPr>
          <w:t>From</w:t>
        </w:r>
        <w:r>
          <w:t>:</w:t>
        </w:r>
        <w:r>
          <w:tab/>
          <w:t>Burt Clothier, LHG</w:t>
        </w:r>
      </w:ins>
    </w:p>
    <w:p w14:paraId="0BA373E2" w14:textId="77777777" w:rsidR="00F14DEB" w:rsidRDefault="00F14DEB" w:rsidP="00F14DEB">
      <w:pPr>
        <w:pStyle w:val="headerblock"/>
        <w:rPr>
          <w:ins w:id="8687" w:author="Vynne McKinstry, Stacy J. (ECY)" w:date="2020-12-21T15:28:00Z"/>
          <w:snapToGrid w:val="0"/>
        </w:rPr>
      </w:pPr>
      <w:ins w:id="8688" w:author="Vynne McKinstry, Stacy J. (ECY)" w:date="2020-12-21T15:28:00Z">
        <w:r>
          <w:tab/>
          <w:t>Joe Morrice, LHG</w:t>
        </w:r>
      </w:ins>
    </w:p>
    <w:p w14:paraId="18A14CF7" w14:textId="77777777" w:rsidR="00F14DEB" w:rsidRDefault="00F14DEB" w:rsidP="00F14DEB">
      <w:pPr>
        <w:pStyle w:val="headerblock"/>
        <w:rPr>
          <w:ins w:id="8689" w:author="Vynne McKinstry, Stacy J. (ECY)" w:date="2020-12-21T15:28:00Z"/>
          <w:snapToGrid w:val="0"/>
        </w:rPr>
      </w:pPr>
      <w:ins w:id="8690" w:author="Vynne McKinstry, Stacy J. (ECY)" w:date="2020-12-21T15:28:00Z">
        <w:r>
          <w:rPr>
            <w:rStyle w:val="Strong"/>
          </w:rPr>
          <w:t>Re</w:t>
        </w:r>
        <w:r>
          <w:t>:</w:t>
        </w:r>
        <w:r>
          <w:tab/>
          <w:t>Water Right Screening Methodology</w:t>
        </w:r>
      </w:ins>
    </w:p>
    <w:p w14:paraId="7F126B7B" w14:textId="77777777" w:rsidR="00F14DEB" w:rsidRDefault="00F14DEB" w:rsidP="00F14DEB">
      <w:pPr>
        <w:pStyle w:val="headerblocklast"/>
        <w:rPr>
          <w:ins w:id="8691" w:author="Vynne McKinstry, Stacy J. (ECY)" w:date="2020-12-21T15:28:00Z"/>
          <w:snapToGrid w:val="0"/>
        </w:rPr>
      </w:pPr>
      <w:ins w:id="8692" w:author="Vynne McKinstry, Stacy J. (ECY)" w:date="2020-12-21T15:28:00Z">
        <w:r>
          <w:rPr>
            <w:rStyle w:val="Strong"/>
          </w:rPr>
          <w:t>Date</w:t>
        </w:r>
        <w:r>
          <w:t>:</w:t>
        </w:r>
        <w:r>
          <w:tab/>
          <w:t>December 21, 2020</w:t>
        </w:r>
      </w:ins>
    </w:p>
    <w:p w14:paraId="00B24007" w14:textId="77777777" w:rsidR="00F14DEB" w:rsidRDefault="00F14DEB" w:rsidP="00F14DEB">
      <w:pPr>
        <w:pStyle w:val="bodytext1"/>
        <w:rPr>
          <w:ins w:id="8693" w:author="Vynne McKinstry, Stacy J. (ECY)" w:date="2020-12-21T15:28:00Z"/>
        </w:rPr>
      </w:pPr>
      <w:ins w:id="8694" w:author="Vynne McKinstry, Stacy J. (ECY)" w:date="2020-12-21T15:28:00Z">
        <w:r>
          <w:t xml:space="preserve">This technical memorandum documents the methodology used to screen and select water rights for potential use to support watershed restoration and enhancement projects in Water Resources Inventory Area (WRIA) 15, Kitsap. </w:t>
        </w:r>
        <w:proofErr w:type="gramStart"/>
        <w:r>
          <w:t>This work was completed by Pacific Groundwater Group (PGG) on behalf of the WRIA 15 Watershed Restoration and Enhancement (WRE) Committee (the Committee) and the Department of Ecology (Ecology)</w:t>
        </w:r>
        <w:proofErr w:type="gramEnd"/>
        <w:r>
          <w:t xml:space="preserve">.  This work </w:t>
        </w:r>
        <w:proofErr w:type="gramStart"/>
        <w:r>
          <w:t>was performed</w:t>
        </w:r>
        <w:proofErr w:type="gramEnd"/>
        <w:r>
          <w:t xml:space="preserve"> under Ecology Contract Number C1700029, Work Assignment PGG104.</w:t>
        </w:r>
      </w:ins>
    </w:p>
    <w:p w14:paraId="514F0736" w14:textId="77777777" w:rsidR="00F14DEB" w:rsidRDefault="00F14DEB" w:rsidP="00F14DEB">
      <w:pPr>
        <w:pStyle w:val="bodytext1"/>
        <w:rPr>
          <w:ins w:id="8695" w:author="Vynne McKinstry, Stacy J. (ECY)" w:date="2020-12-21T15:28:00Z"/>
        </w:rPr>
      </w:pPr>
      <w:ins w:id="8696" w:author="Vynne McKinstry, Stacy J. (ECY)" w:date="2020-12-21T15:28:00Z">
        <w:r>
          <w:t xml:space="preserve">Under RCW 90.94.030, Ecology has the responsibility to convene WRE committees and prepare WRE plans for eight WRIAs in the Puget Sound and Hood Canal areas. The general purpose of the plans is to document and offset projected depletion of instream flows resulting from new, permit-exempt domestic well uses in the WRIAs over the next 20 years. </w:t>
        </w:r>
      </w:ins>
    </w:p>
    <w:p w14:paraId="5FD48513" w14:textId="77777777" w:rsidR="00F14DEB" w:rsidRDefault="00F14DEB" w:rsidP="00F14DEB">
      <w:pPr>
        <w:pStyle w:val="bodytext1"/>
        <w:rPr>
          <w:ins w:id="8697" w:author="Vynne McKinstry, Stacy J. (ECY)" w:date="2020-12-21T15:28:00Z"/>
        </w:rPr>
      </w:pPr>
      <w:ins w:id="8698" w:author="Vynne McKinstry, Stacy J. (ECY)" w:date="2020-12-21T15:28:00Z">
        <w:r>
          <w:t>To support development of the WRE plan for WRIA 15, PGG assisted the Committee in selecting a focused set of water rights for further review to assess potential benefits and suitability in offsetting impacts from permit-exempt wells on instream flows. This memorandum outlines the methodology used to develop the focused list of water rights.</w:t>
        </w:r>
      </w:ins>
    </w:p>
    <w:p w14:paraId="770202C4" w14:textId="77777777" w:rsidR="00F14DEB" w:rsidRDefault="00F14DEB" w:rsidP="00F14DEB">
      <w:pPr>
        <w:pStyle w:val="head1nonum"/>
        <w:rPr>
          <w:ins w:id="8699" w:author="Vynne McKinstry, Stacy J. (ECY)" w:date="2020-12-21T15:28:00Z"/>
        </w:rPr>
      </w:pPr>
      <w:ins w:id="8700" w:author="Vynne McKinstry, Stacy J. (ECY)" w:date="2020-12-21T15:28:00Z">
        <w:r>
          <w:t>pROCEDURE</w:t>
        </w:r>
      </w:ins>
    </w:p>
    <w:p w14:paraId="23310361" w14:textId="77777777" w:rsidR="00F14DEB" w:rsidRDefault="00F14DEB" w:rsidP="00F14DEB">
      <w:pPr>
        <w:pStyle w:val="bodytext1"/>
        <w:rPr>
          <w:ins w:id="8701" w:author="Vynne McKinstry, Stacy J. (ECY)" w:date="2020-12-21T15:28:00Z"/>
        </w:rPr>
      </w:pPr>
      <w:ins w:id="8702" w:author="Vynne McKinstry, Stacy J. (ECY)" w:date="2020-12-21T15:28:00Z">
        <w:r>
          <w:t xml:space="preserve">Ecology staff queried their Water Rights Tracking System (WRTS) </w:t>
        </w:r>
        <w:proofErr w:type="gramStart"/>
        <w:r>
          <w:t>database and provided tables</w:t>
        </w:r>
        <w:proofErr w:type="gramEnd"/>
        <w:r>
          <w:t xml:space="preserve"> and associated GIS data of all active water rights within WRIA 15. Inactive water rights (e.g., previously approved changes, cancelled or withdrawn applications) </w:t>
        </w:r>
        <w:proofErr w:type="gramStart"/>
        <w:r>
          <w:t>were excluded</w:t>
        </w:r>
        <w:proofErr w:type="gramEnd"/>
        <w:r>
          <w:t xml:space="preserve"> from the data provided by Ecology. Water right claims and pending applications for new water rights or water right changes </w:t>
        </w:r>
        <w:proofErr w:type="gramStart"/>
        <w:r>
          <w:t>were also excluded</w:t>
        </w:r>
        <w:proofErr w:type="gramEnd"/>
        <w:r>
          <w:t xml:space="preserve">. </w:t>
        </w:r>
      </w:ins>
    </w:p>
    <w:p w14:paraId="2A5B628D" w14:textId="77777777" w:rsidR="00F14DEB" w:rsidRDefault="00F14DEB" w:rsidP="00F14DEB">
      <w:pPr>
        <w:pStyle w:val="bodytext1"/>
        <w:rPr>
          <w:ins w:id="8703" w:author="Vynne McKinstry, Stacy J. (ECY)" w:date="2020-12-21T15:28:00Z"/>
        </w:rPr>
      </w:pPr>
      <w:ins w:id="8704" w:author="Vynne McKinstry, Stacy J. (ECY)" w:date="2020-12-21T15:28:00Z">
        <w:r>
          <w:t xml:space="preserve">The GIS data included the mapped place of use and point(s) of diversion or withdrawal locations, where available. Where Ecology does not have detailed location information for points of </w:t>
        </w:r>
        <w:r>
          <w:lastRenderedPageBreak/>
          <w:t xml:space="preserve">diversion or withdrawal, or such </w:t>
        </w:r>
        <w:proofErr w:type="gramStart"/>
        <w:r>
          <w:t>has not yet been added</w:t>
        </w:r>
        <w:proofErr w:type="gramEnd"/>
        <w:r>
          <w:t xml:space="preserve"> to their dataset, the default location is typically the nearest quarter or quarter-quarter section, based on the water right file information. </w:t>
        </w:r>
      </w:ins>
    </w:p>
    <w:p w14:paraId="0EE08B8D" w14:textId="77777777" w:rsidR="00F14DEB" w:rsidRDefault="00F14DEB" w:rsidP="00F14DEB">
      <w:pPr>
        <w:pStyle w:val="bodytext1"/>
        <w:rPr>
          <w:ins w:id="8705" w:author="Vynne McKinstry, Stacy J. (ECY)" w:date="2020-12-21T15:28:00Z"/>
        </w:rPr>
      </w:pPr>
      <w:ins w:id="8706" w:author="Vynne McKinstry, Stacy J. (ECY)" w:date="2020-12-21T15:28:00Z">
        <w:r>
          <w:t xml:space="preserve">The Committee’s desire was to identify classes or groups of water rights that could potentially be converted, purchased, or retired as mitigation water. The hope being that rights in key sub-basins could be found that, if applicable and available, could be </w:t>
        </w:r>
        <w:proofErr w:type="spellStart"/>
        <w:r>
          <w:t>use</w:t>
        </w:r>
        <w:proofErr w:type="spellEnd"/>
        <w:r>
          <w:t xml:space="preserve"> to off-set the projected impacts of future permit exempt wells and/or provide an environmental benefit to local surface water bodies. Such mitigation projects require the combination of available water (legally and physically), willing seller and buyers, and methods to apply the water to the proposed mitigation purpose. </w:t>
        </w:r>
        <w:proofErr w:type="gramStart"/>
        <w:r>
          <w:t>This ranges from simply retiring the right back to the State where no further action is assumed and the water simply ceases to be used for its prior purpose up to more complex efforts where a right is changed to a new use or a new location (or both) and directly applied to the mitigation project (e.g. streamflow augmentation or groundwater recharge).</w:t>
        </w:r>
        <w:proofErr w:type="gramEnd"/>
        <w:r>
          <w:t xml:space="preserve"> </w:t>
        </w:r>
      </w:ins>
    </w:p>
    <w:p w14:paraId="575648E8" w14:textId="77777777" w:rsidR="00F14DEB" w:rsidRDefault="00F14DEB" w:rsidP="00F14DEB">
      <w:pPr>
        <w:pStyle w:val="bodytext1"/>
        <w:rPr>
          <w:ins w:id="8707" w:author="Vynne McKinstry, Stacy J. (ECY)" w:date="2020-12-21T15:28:00Z"/>
        </w:rPr>
      </w:pPr>
      <w:ins w:id="8708" w:author="Vynne McKinstry, Stacy J. (ECY)" w:date="2020-12-21T15:28:00Z">
        <w:r>
          <w:t>The tables of active water rights included over 8,500 water right files within WRIA 15. Following consultation with the Committee, PGG limited the water rights under consideration to certificates and permits</w:t>
        </w:r>
        <w:r>
          <w:rPr>
            <w:rStyle w:val="FootnoteReference"/>
          </w:rPr>
          <w:footnoteReference w:id="53"/>
        </w:r>
        <w:r>
          <w:t xml:space="preserve"> that included commercial and Industrial (CI), </w:t>
        </w:r>
        <w:proofErr w:type="spellStart"/>
        <w:r>
          <w:t>stockwater</w:t>
        </w:r>
        <w:proofErr w:type="spellEnd"/>
        <w:r>
          <w:t xml:space="preserve"> (S), or irrigation (IR) uses. Municipal and domestic (or multiple domestic) categories were excluded based on the expectation that these rights would not be available for conversion into sources of mitigation water. Irrigation rights </w:t>
        </w:r>
        <w:proofErr w:type="gramStart"/>
        <w:r>
          <w:t>were also classified</w:t>
        </w:r>
        <w:proofErr w:type="gramEnd"/>
        <w:r>
          <w:t xml:space="preserve"> based on the reported irrigated acreage.</w:t>
        </w:r>
      </w:ins>
    </w:p>
    <w:p w14:paraId="2437DE53" w14:textId="77777777" w:rsidR="00F14DEB" w:rsidRDefault="00F14DEB" w:rsidP="00F14DEB">
      <w:pPr>
        <w:pStyle w:val="bodytext1"/>
        <w:rPr>
          <w:ins w:id="8711" w:author="Vynne McKinstry, Stacy J. (ECY)" w:date="2020-12-21T15:28:00Z"/>
        </w:rPr>
      </w:pPr>
      <w:ins w:id="8712" w:author="Vynne McKinstry, Stacy J. (ECY)" w:date="2020-12-21T15:28:00Z">
        <w:r>
          <w:t xml:space="preserve">The list of active water right permits and certificates </w:t>
        </w:r>
        <w:proofErr w:type="gramStart"/>
        <w:r>
          <w:t>was further reduced</w:t>
        </w:r>
        <w:proofErr w:type="gramEnd"/>
        <w:r>
          <w:t xml:space="preserve"> by removing any with a priority date later than the July 24, 1981 adoption date of Chapter 173-515 WAC, the instream flow rule for WRIA 15. </w:t>
        </w:r>
      </w:ins>
    </w:p>
    <w:p w14:paraId="0E58DB2A" w14:textId="77777777" w:rsidR="00F14DEB" w:rsidRDefault="00F14DEB" w:rsidP="00F14DEB">
      <w:pPr>
        <w:pStyle w:val="bodytext1"/>
        <w:rPr>
          <w:ins w:id="8713" w:author="Vynne McKinstry, Stacy J. (ECY)" w:date="2020-12-21T15:28:00Z"/>
        </w:rPr>
      </w:pPr>
      <w:ins w:id="8714" w:author="Vynne McKinstry, Stacy J. (ECY)" w:date="2020-12-21T15:28:00Z">
        <w:r>
          <w:t xml:space="preserve">The list of active permits and certificates with CI, IR, and/or ST uses </w:t>
        </w:r>
        <w:proofErr w:type="gramStart"/>
        <w:r>
          <w:t>was reduced</w:t>
        </w:r>
        <w:proofErr w:type="gramEnd"/>
        <w:r>
          <w:t xml:space="preserve"> again based on authorized instantaneous (Qi) and annual (</w:t>
        </w:r>
        <w:proofErr w:type="spellStart"/>
        <w:r>
          <w:t>Qa</w:t>
        </w:r>
        <w:proofErr w:type="spellEnd"/>
        <w:r>
          <w:t xml:space="preserve">) quantities. Water rights with both a Qi of less than 0.1 </w:t>
        </w:r>
        <w:proofErr w:type="spellStart"/>
        <w:r>
          <w:t>cfs</w:t>
        </w:r>
        <w:proofErr w:type="spellEnd"/>
        <w:r>
          <w:t xml:space="preserve"> (45 </w:t>
        </w:r>
        <w:proofErr w:type="spellStart"/>
        <w:r>
          <w:t>gpm</w:t>
        </w:r>
        <w:proofErr w:type="spellEnd"/>
        <w:r>
          <w:t xml:space="preserve">) and a </w:t>
        </w:r>
        <w:proofErr w:type="spellStart"/>
        <w:r>
          <w:t>Qa</w:t>
        </w:r>
        <w:proofErr w:type="spellEnd"/>
        <w:r>
          <w:t xml:space="preserve"> of less than 10 acre-feet per year </w:t>
        </w:r>
        <w:proofErr w:type="gramStart"/>
        <w:r>
          <w:t>were excluded</w:t>
        </w:r>
        <w:proofErr w:type="gramEnd"/>
        <w:r>
          <w:t xml:space="preserve"> from further consideration. This was an arbitrary cut-off intended to focus on high-value possibilities over smaller ones and provide for more manageably sized lists.</w:t>
        </w:r>
      </w:ins>
    </w:p>
    <w:p w14:paraId="01DC98E7" w14:textId="77777777" w:rsidR="00F14DEB" w:rsidRDefault="00F14DEB" w:rsidP="00F14DEB">
      <w:pPr>
        <w:pStyle w:val="bodytext1"/>
        <w:rPr>
          <w:ins w:id="8715" w:author="Vynne McKinstry, Stacy J. (ECY)" w:date="2020-12-21T15:28:00Z"/>
        </w:rPr>
      </w:pPr>
      <w:ins w:id="8716" w:author="Vynne McKinstry, Stacy J. (ECY)" w:date="2020-12-21T15:28:00Z">
        <w:r>
          <w:t xml:space="preserve">The resulting data </w:t>
        </w:r>
        <w:proofErr w:type="gramStart"/>
        <w:r>
          <w:t>was subdivided</w:t>
        </w:r>
        <w:proofErr w:type="gramEnd"/>
        <w:r>
          <w:t xml:space="preserve"> by the priority subbasins identified by the Committee. The result was a suggested list for each </w:t>
        </w:r>
        <w:proofErr w:type="spellStart"/>
        <w:r>
          <w:t>subbasin</w:t>
        </w:r>
        <w:proofErr w:type="spellEnd"/>
        <w:r>
          <w:t xml:space="preserve"> of between six and 31 water rights. From these, a set of 13 rights </w:t>
        </w:r>
        <w:proofErr w:type="gramStart"/>
        <w:r>
          <w:t>were selected</w:t>
        </w:r>
        <w:proofErr w:type="gramEnd"/>
        <w:r>
          <w:t xml:space="preserve"> as example potential projects. Each of the rights </w:t>
        </w:r>
        <w:proofErr w:type="gramStart"/>
        <w:r>
          <w:t>were further researched and described in one- to two-page summaries for Committee review</w:t>
        </w:r>
        <w:proofErr w:type="gramEnd"/>
        <w:r>
          <w:t>.</w:t>
        </w:r>
      </w:ins>
    </w:p>
    <w:p w14:paraId="06E283B4" w14:textId="77777777" w:rsidR="00F14DEB" w:rsidRDefault="00F14DEB" w:rsidP="00F14DEB">
      <w:pPr>
        <w:pStyle w:val="bodytext1"/>
        <w:rPr>
          <w:ins w:id="8717" w:author="Vynne McKinstry, Stacy J. (ECY)" w:date="2020-12-21T15:28:00Z"/>
        </w:rPr>
      </w:pPr>
      <w:ins w:id="8718" w:author="Vynne McKinstry, Stacy J. (ECY)" w:date="2020-12-21T15:28:00Z">
        <w:r>
          <w:t xml:space="preserve">The Committee </w:t>
        </w:r>
        <w:proofErr w:type="gramStart"/>
        <w:r>
          <w:t>was tasked</w:t>
        </w:r>
        <w:proofErr w:type="gramEnd"/>
        <w:r>
          <w:t xml:space="preserve"> with review of both the </w:t>
        </w:r>
        <w:proofErr w:type="spellStart"/>
        <w:r>
          <w:t>subbasin</w:t>
        </w:r>
        <w:proofErr w:type="spellEnd"/>
        <w:r>
          <w:t xml:space="preserve"> lists and the 13 suggested water rights. Several committee members and Ecology staff provided comments during review and nine of the selected summaries </w:t>
        </w:r>
        <w:proofErr w:type="gramStart"/>
        <w:r>
          <w:t>were eliminated</w:t>
        </w:r>
        <w:proofErr w:type="gramEnd"/>
        <w:r>
          <w:t xml:space="preserve"> from further consideration. The remaining four were refined for use in the draft report planning. Follow-on conversations with Kitsap Conservation District (KCD) were also held to discuss the possibility that KCD may take on the future project of </w:t>
        </w:r>
        <w:r>
          <w:lastRenderedPageBreak/>
          <w:t xml:space="preserve">further organizing and utilizing the water rights lists to find and negotiate purchase or transfer of water rights as mitigation </w:t>
        </w:r>
        <w:proofErr w:type="gramStart"/>
        <w:r>
          <w:t>off-sets</w:t>
        </w:r>
        <w:proofErr w:type="gramEnd"/>
        <w:r>
          <w:t>.</w:t>
        </w:r>
      </w:ins>
    </w:p>
    <w:p w14:paraId="6B7C899D" w14:textId="1C8A4280" w:rsidR="0049272C" w:rsidRDefault="0049272C">
      <w:pPr>
        <w:ind w:left="720"/>
        <w:rPr>
          <w:ins w:id="8719" w:author="Vynne McKinstry, Stacy J. (ECY)" w:date="2021-01-12T21:52:00Z"/>
          <w:rStyle w:val="Hyperlink"/>
          <w:rFonts w:eastAsia="Calibri" w:cstheme="minorHAnsi"/>
          <w:color w:val="auto"/>
          <w:szCs w:val="24"/>
          <w:u w:val="none"/>
        </w:rPr>
      </w:pPr>
      <w:ins w:id="8720" w:author="Vynne McKinstry, Stacy J. (ECY)" w:date="2021-01-12T21:52:00Z">
        <w:r>
          <w:rPr>
            <w:rStyle w:val="Hyperlink"/>
            <w:color w:val="auto"/>
            <w:u w:val="none"/>
          </w:rPr>
          <w:br w:type="page"/>
        </w:r>
      </w:ins>
    </w:p>
    <w:p w14:paraId="7F25E09E" w14:textId="3E5F4C44" w:rsidR="009B3528" w:rsidRPr="0049272C" w:rsidRDefault="0049272C">
      <w:pPr>
        <w:pStyle w:val="Heading3"/>
        <w:rPr>
          <w:rStyle w:val="Hyperlink"/>
          <w:color w:val="0070C0"/>
          <w:u w:val="none"/>
          <w:rPrChange w:id="8721" w:author="Vynne McKinstry, Stacy J. (ECY)" w:date="2021-01-12T21:54:00Z">
            <w:rPr>
              <w:rStyle w:val="Hyperlink"/>
              <w:rFonts w:eastAsiaTheme="minorHAnsi" w:cstheme="minorBidi"/>
              <w:color w:val="auto"/>
              <w:szCs w:val="22"/>
              <w:u w:val="none"/>
            </w:rPr>
          </w:rPrChange>
        </w:rPr>
        <w:pPrChange w:id="8722" w:author="Vynne McKinstry, Stacy J. (ECY)" w:date="2021-01-12T21:54:00Z">
          <w:pPr>
            <w:pStyle w:val="References"/>
          </w:pPr>
        </w:pPrChange>
      </w:pPr>
      <w:ins w:id="8723" w:author="Vynne McKinstry, Stacy J. (ECY)" w:date="2021-01-12T21:52:00Z">
        <w:r w:rsidRPr="0049272C">
          <w:rPr>
            <w:rStyle w:val="Hyperlink"/>
            <w:color w:val="0070C0"/>
            <w:u w:val="none"/>
            <w:rPrChange w:id="8724" w:author="Vynne McKinstry, Stacy J. (ECY)" w:date="2021-01-12T21:54:00Z">
              <w:rPr>
                <w:rStyle w:val="Hyperlink"/>
                <w:color w:val="auto"/>
                <w:u w:val="none"/>
              </w:rPr>
            </w:rPrChange>
          </w:rPr>
          <w:lastRenderedPageBreak/>
          <w:t xml:space="preserve">Appendix J. </w:t>
        </w:r>
      </w:ins>
      <w:ins w:id="8725" w:author="Vynne McKinstry, Stacy J. (ECY)" w:date="2021-01-12T21:53:00Z">
        <w:r w:rsidRPr="0049272C">
          <w:rPr>
            <w:rStyle w:val="Hyperlink"/>
            <w:color w:val="0070C0"/>
            <w:u w:val="none"/>
            <w:rPrChange w:id="8726" w:author="Vynne McKinstry, Stacy J. (ECY)" w:date="2021-01-12T21:54:00Z">
              <w:rPr>
                <w:rStyle w:val="Hyperlink"/>
                <w:color w:val="auto"/>
                <w:u w:val="none"/>
              </w:rPr>
            </w:rPrChange>
          </w:rPr>
          <w:t>Proposed Improvements to the Department of Ecology’s Well Reporting Processes</w:t>
        </w:r>
      </w:ins>
    </w:p>
    <w:bookmarkEnd w:id="888"/>
    <w:bookmarkEnd w:id="889"/>
    <w:bookmarkEnd w:id="923"/>
    <w:p w14:paraId="2382018F" w14:textId="3B58F9E5" w:rsidR="0005557D" w:rsidRDefault="0005557D" w:rsidP="00405167">
      <w:pPr>
        <w:pStyle w:val="Paragraph"/>
        <w:suppressLineNumbers/>
        <w:rPr>
          <w:ins w:id="8727" w:author="Vynne McKinstry, Stacy J. (ECY)" w:date="2021-01-12T21:54:00Z"/>
        </w:rPr>
      </w:pPr>
    </w:p>
    <w:p w14:paraId="44BDC53A" w14:textId="77777777" w:rsidR="0049272C" w:rsidRPr="003F4D08" w:rsidRDefault="0049272C" w:rsidP="0049272C">
      <w:pPr>
        <w:spacing w:after="0"/>
        <w:rPr>
          <w:ins w:id="8728" w:author="Vynne McKinstry, Stacy J. (ECY)" w:date="2021-01-12T21:54:00Z"/>
          <w:b/>
          <w:sz w:val="28"/>
        </w:rPr>
      </w:pPr>
      <w:ins w:id="8729" w:author="Vynne McKinstry, Stacy J. (ECY)" w:date="2021-01-12T21:54:00Z">
        <w:r>
          <w:rPr>
            <w:b/>
            <w:sz w:val="28"/>
          </w:rPr>
          <w:t>The “Upgrade Well Reporting” Proposal</w:t>
        </w:r>
      </w:ins>
    </w:p>
    <w:p w14:paraId="3F4421C1" w14:textId="77777777" w:rsidR="0049272C" w:rsidRDefault="0049272C" w:rsidP="0049272C">
      <w:pPr>
        <w:spacing w:after="0"/>
        <w:rPr>
          <w:ins w:id="8730" w:author="Vynne McKinstry, Stacy J. (ECY)" w:date="2021-01-12T21:54:00Z"/>
          <w:b/>
        </w:rPr>
      </w:pPr>
    </w:p>
    <w:p w14:paraId="33CFC13B" w14:textId="77777777" w:rsidR="0049272C" w:rsidRPr="002620FB" w:rsidRDefault="0049272C" w:rsidP="0049272C">
      <w:pPr>
        <w:spacing w:after="0"/>
        <w:rPr>
          <w:ins w:id="8731" w:author="Vynne McKinstry, Stacy J. (ECY)" w:date="2021-01-12T21:54:00Z"/>
          <w:b/>
          <w:szCs w:val="24"/>
        </w:rPr>
      </w:pPr>
      <w:ins w:id="8732" w:author="Vynne McKinstry, Stacy J. (ECY)" w:date="2021-01-12T21:54:00Z">
        <w:r w:rsidRPr="00D66032">
          <w:rPr>
            <w:b/>
            <w:szCs w:val="24"/>
          </w:rPr>
          <w:t>Developed by the Squaxin Island Tribe in consultation with Ecology’s Well Construction and Licensing Office</w:t>
        </w:r>
      </w:ins>
    </w:p>
    <w:p w14:paraId="4434BF49" w14:textId="77777777" w:rsidR="0049272C" w:rsidRPr="002620FB" w:rsidRDefault="0049272C" w:rsidP="0049272C">
      <w:pPr>
        <w:spacing w:after="0"/>
        <w:rPr>
          <w:ins w:id="8733" w:author="Vynne McKinstry, Stacy J. (ECY)" w:date="2021-01-12T21:54:00Z"/>
          <w:b/>
          <w:szCs w:val="24"/>
        </w:rPr>
      </w:pPr>
      <w:ins w:id="8734" w:author="Vynne McKinstry, Stacy J. (ECY)" w:date="2021-01-12T21:54:00Z">
        <w:r w:rsidRPr="002620FB">
          <w:rPr>
            <w:b/>
            <w:szCs w:val="24"/>
          </w:rPr>
          <w:t xml:space="preserve"> </w:t>
        </w:r>
      </w:ins>
    </w:p>
    <w:p w14:paraId="369B3EF8" w14:textId="77777777" w:rsidR="0049272C" w:rsidRPr="002620FB" w:rsidRDefault="0049272C" w:rsidP="0049272C">
      <w:pPr>
        <w:spacing w:after="0"/>
        <w:rPr>
          <w:ins w:id="8735" w:author="Vynne McKinstry, Stacy J. (ECY)" w:date="2021-01-12T21:54:00Z"/>
          <w:b/>
          <w:szCs w:val="24"/>
        </w:rPr>
      </w:pPr>
      <w:ins w:id="8736" w:author="Vynne McKinstry, Stacy J. (ECY)" w:date="2021-01-12T21:54:00Z">
        <w:r w:rsidRPr="002620FB">
          <w:rPr>
            <w:b/>
            <w:szCs w:val="24"/>
          </w:rPr>
          <w:t>Contributors:</w:t>
        </w:r>
        <w:r w:rsidRPr="002620FB">
          <w:rPr>
            <w:b/>
            <w:szCs w:val="24"/>
          </w:rPr>
          <w:tab/>
          <w:t>Ecology - Joe Witczak, Scott Malone, and Tara Roberts</w:t>
        </w:r>
      </w:ins>
    </w:p>
    <w:p w14:paraId="7CCB75B3" w14:textId="77777777" w:rsidR="0049272C" w:rsidRPr="002620FB" w:rsidRDefault="0049272C" w:rsidP="0049272C">
      <w:pPr>
        <w:spacing w:after="0"/>
        <w:ind w:left="720" w:firstLine="720"/>
        <w:rPr>
          <w:ins w:id="8737" w:author="Vynne McKinstry, Stacy J. (ECY)" w:date="2021-01-12T21:54:00Z"/>
          <w:b/>
          <w:szCs w:val="24"/>
        </w:rPr>
      </w:pPr>
      <w:ins w:id="8738" w:author="Vynne McKinstry, Stacy J. (ECY)" w:date="2021-01-12T21:54:00Z">
        <w:r w:rsidRPr="002620FB">
          <w:rPr>
            <w:b/>
            <w:szCs w:val="24"/>
          </w:rPr>
          <w:t>Squaxin Island Tribe - Erica Marbet</w:t>
        </w:r>
      </w:ins>
    </w:p>
    <w:p w14:paraId="246F4A6B" w14:textId="77777777" w:rsidR="0049272C" w:rsidRPr="002620FB" w:rsidRDefault="0049272C" w:rsidP="0049272C">
      <w:pPr>
        <w:spacing w:after="0"/>
        <w:rPr>
          <w:ins w:id="8739" w:author="Vynne McKinstry, Stacy J. (ECY)" w:date="2021-01-12T21:54:00Z"/>
          <w:szCs w:val="24"/>
        </w:rPr>
      </w:pPr>
    </w:p>
    <w:p w14:paraId="5C869E0C" w14:textId="77777777" w:rsidR="0049272C" w:rsidRPr="002620FB" w:rsidRDefault="0049272C" w:rsidP="0049272C">
      <w:pPr>
        <w:spacing w:after="0"/>
        <w:rPr>
          <w:ins w:id="8740" w:author="Vynne McKinstry, Stacy J. (ECY)" w:date="2021-01-12T21:54:00Z"/>
          <w:b/>
          <w:szCs w:val="24"/>
        </w:rPr>
      </w:pPr>
      <w:ins w:id="8741" w:author="Vynne McKinstry, Stacy J. (ECY)" w:date="2021-01-12T21:54:00Z">
        <w:r>
          <w:rPr>
            <w:b/>
            <w:szCs w:val="24"/>
          </w:rPr>
          <w:t>Final Draft May 28, 2020</w:t>
        </w:r>
      </w:ins>
    </w:p>
    <w:p w14:paraId="336A0E86" w14:textId="77777777" w:rsidR="0049272C" w:rsidRPr="00D66032" w:rsidRDefault="0049272C" w:rsidP="0049272C">
      <w:pPr>
        <w:spacing w:after="0"/>
        <w:rPr>
          <w:ins w:id="8742" w:author="Vynne McKinstry, Stacy J. (ECY)" w:date="2021-01-12T21:54:00Z"/>
          <w:szCs w:val="24"/>
        </w:rPr>
      </w:pPr>
    </w:p>
    <w:p w14:paraId="06BBEE32" w14:textId="77777777" w:rsidR="0049272C" w:rsidRPr="002620FB" w:rsidRDefault="0049272C" w:rsidP="0049272C">
      <w:pPr>
        <w:spacing w:after="0"/>
        <w:rPr>
          <w:ins w:id="8743" w:author="Vynne McKinstry, Stacy J. (ECY)" w:date="2021-01-12T21:54:00Z"/>
          <w:szCs w:val="24"/>
        </w:rPr>
      </w:pPr>
    </w:p>
    <w:p w14:paraId="72AD9A86" w14:textId="77777777" w:rsidR="0049272C" w:rsidRPr="002620FB" w:rsidRDefault="0049272C" w:rsidP="0049272C">
      <w:pPr>
        <w:spacing w:after="0"/>
        <w:rPr>
          <w:ins w:id="8744" w:author="Vynne McKinstry, Stacy J. (ECY)" w:date="2021-01-12T21:54:00Z"/>
          <w:b/>
          <w:szCs w:val="24"/>
        </w:rPr>
      </w:pPr>
      <w:ins w:id="8745" w:author="Vynne McKinstry, Stacy J. (ECY)" w:date="2021-01-12T21:54:00Z">
        <w:r w:rsidRPr="002620FB">
          <w:rPr>
            <w:b/>
            <w:szCs w:val="24"/>
          </w:rPr>
          <w:t>Purpose:</w:t>
        </w:r>
      </w:ins>
    </w:p>
    <w:p w14:paraId="090E06E3" w14:textId="77777777" w:rsidR="0049272C" w:rsidRPr="002620FB" w:rsidRDefault="0049272C" w:rsidP="0049272C">
      <w:pPr>
        <w:spacing w:after="0"/>
        <w:rPr>
          <w:ins w:id="8746" w:author="Vynne McKinstry, Stacy J. (ECY)" w:date="2021-01-12T21:54:00Z"/>
          <w:szCs w:val="24"/>
        </w:rPr>
      </w:pPr>
      <w:ins w:id="8747" w:author="Vynne McKinstry, Stacy J. (ECY)" w:date="2021-01-12T21:54:00Z">
        <w:r w:rsidRPr="005E7A6C">
          <w:rPr>
            <w:szCs w:val="24"/>
          </w:rPr>
          <w:t xml:space="preserve">Accurate well data is critical for all parties to make water management decisions that are protective of the environment and beneficial to communities. </w:t>
        </w:r>
        <w:r w:rsidRPr="00D66032">
          <w:rPr>
            <w:szCs w:val="24"/>
          </w:rPr>
          <w:t>The quality of well data in Washington State</w:t>
        </w:r>
        <w:r w:rsidRPr="002620FB">
          <w:rPr>
            <w:szCs w:val="24"/>
          </w:rPr>
          <w:t xml:space="preserve"> </w:t>
        </w:r>
        <w:proofErr w:type="gramStart"/>
        <w:r w:rsidRPr="002620FB">
          <w:rPr>
            <w:szCs w:val="24"/>
          </w:rPr>
          <w:t>can be improved</w:t>
        </w:r>
        <w:proofErr w:type="gramEnd"/>
        <w:r w:rsidRPr="002620FB">
          <w:rPr>
            <w:szCs w:val="24"/>
          </w:rPr>
          <w:t xml:space="preserve"> with changes to how the State collects information from drillers. These improvements are essential for monitoring and management of shared water resources in the State of Washington. </w:t>
        </w:r>
      </w:ins>
    </w:p>
    <w:p w14:paraId="7A2ADDD8" w14:textId="77777777" w:rsidR="0049272C" w:rsidRPr="002620FB" w:rsidRDefault="0049272C" w:rsidP="0049272C">
      <w:pPr>
        <w:spacing w:after="0"/>
        <w:rPr>
          <w:ins w:id="8748" w:author="Vynne McKinstry, Stacy J. (ECY)" w:date="2021-01-12T21:54:00Z"/>
          <w:szCs w:val="24"/>
        </w:rPr>
      </w:pPr>
    </w:p>
    <w:p w14:paraId="598DAE30" w14:textId="77777777" w:rsidR="0049272C" w:rsidRPr="002620FB" w:rsidRDefault="0049272C" w:rsidP="0049272C">
      <w:pPr>
        <w:spacing w:after="0"/>
        <w:rPr>
          <w:ins w:id="8749" w:author="Vynne McKinstry, Stacy J. (ECY)" w:date="2021-01-12T21:54:00Z"/>
          <w:szCs w:val="24"/>
        </w:rPr>
      </w:pPr>
      <w:ins w:id="8750" w:author="Vynne McKinstry, Stacy J. (ECY)" w:date="2021-01-12T21:54:00Z">
        <w:r w:rsidRPr="002620FB">
          <w:rPr>
            <w:b/>
            <w:szCs w:val="24"/>
          </w:rPr>
          <w:t>Background</w:t>
        </w:r>
        <w:r w:rsidRPr="002620FB">
          <w:rPr>
            <w:szCs w:val="24"/>
          </w:rPr>
          <w:t>:</w:t>
        </w:r>
      </w:ins>
    </w:p>
    <w:p w14:paraId="2B60580E" w14:textId="77777777" w:rsidR="0049272C" w:rsidRDefault="0049272C" w:rsidP="0049272C">
      <w:pPr>
        <w:spacing w:after="0"/>
        <w:rPr>
          <w:ins w:id="8751" w:author="Vynne McKinstry, Stacy J. (ECY)" w:date="2021-01-12T21:54:00Z"/>
          <w:szCs w:val="24"/>
        </w:rPr>
      </w:pPr>
      <w:ins w:id="8752" w:author="Vynne McKinstry, Stacy J. (ECY)" w:date="2021-01-12T21:54:00Z">
        <w:r>
          <w:rPr>
            <w:szCs w:val="24"/>
          </w:rPr>
          <w:t>In 2018, a</w:t>
        </w:r>
        <w:r w:rsidRPr="00D66032">
          <w:rPr>
            <w:szCs w:val="24"/>
          </w:rPr>
          <w:t xml:space="preserve">t the request of the Squaxin Island Tribe, Ecology assigned staff </w:t>
        </w:r>
        <w:r w:rsidRPr="002620FB">
          <w:rPr>
            <w:szCs w:val="24"/>
          </w:rPr>
          <w:t xml:space="preserve">to assess the accuracy of water well location reporting in Mason County. The project checked 187 water well reports (2.1% of the 8,910 water well reports from the county). Ecology uses the Public Land Survey system </w:t>
        </w:r>
        <w:r>
          <w:rPr>
            <w:szCs w:val="24"/>
          </w:rPr>
          <w:t xml:space="preserve">(PLS) to record well locations </w:t>
        </w:r>
        <w:r w:rsidRPr="00D66032">
          <w:rPr>
            <w:szCs w:val="24"/>
          </w:rPr>
          <w:t>by township, range</w:t>
        </w:r>
        <w:r>
          <w:rPr>
            <w:szCs w:val="24"/>
          </w:rPr>
          <w:t>,</w:t>
        </w:r>
        <w:r w:rsidRPr="00D66032">
          <w:rPr>
            <w:szCs w:val="24"/>
          </w:rPr>
          <w:t xml:space="preserve"> section</w:t>
        </w:r>
        <w:r>
          <w:rPr>
            <w:szCs w:val="24"/>
          </w:rPr>
          <w:t>,</w:t>
        </w:r>
        <w:r w:rsidRPr="00D66032">
          <w:rPr>
            <w:szCs w:val="24"/>
          </w:rPr>
          <w:t xml:space="preserve"> quarter and quarter-quarter. </w:t>
        </w:r>
        <w:r>
          <w:rPr>
            <w:szCs w:val="24"/>
          </w:rPr>
          <w:t xml:space="preserve">Currently wells </w:t>
        </w:r>
        <w:proofErr w:type="gramStart"/>
        <w:r>
          <w:rPr>
            <w:szCs w:val="24"/>
          </w:rPr>
          <w:t>are mapped</w:t>
        </w:r>
        <w:proofErr w:type="gramEnd"/>
        <w:r>
          <w:rPr>
            <w:szCs w:val="24"/>
          </w:rPr>
          <w:t xml:space="preserve"> by 40-acre quarter-quarter centroids on the State Well Report Viewer. </w:t>
        </w:r>
        <w:r w:rsidRPr="00D66032">
          <w:rPr>
            <w:szCs w:val="24"/>
          </w:rPr>
          <w:t xml:space="preserve">The results </w:t>
        </w:r>
        <w:r>
          <w:rPr>
            <w:szCs w:val="24"/>
          </w:rPr>
          <w:t>showed</w:t>
        </w:r>
        <w:r w:rsidRPr="00D66032">
          <w:rPr>
            <w:szCs w:val="24"/>
          </w:rPr>
          <w:t xml:space="preserve"> that 79% of well </w:t>
        </w:r>
        <w:r w:rsidRPr="002620FB">
          <w:rPr>
            <w:szCs w:val="24"/>
          </w:rPr>
          <w:t xml:space="preserve">locations </w:t>
        </w:r>
        <w:proofErr w:type="gramStart"/>
        <w:r w:rsidRPr="002620FB">
          <w:rPr>
            <w:szCs w:val="24"/>
          </w:rPr>
          <w:t>could be verified</w:t>
        </w:r>
        <w:proofErr w:type="gramEnd"/>
        <w:r w:rsidRPr="002620FB">
          <w:rPr>
            <w:szCs w:val="24"/>
          </w:rPr>
          <w:t xml:space="preserve"> with the information on the report. Of those that </w:t>
        </w:r>
        <w:proofErr w:type="gramStart"/>
        <w:r w:rsidRPr="002620FB">
          <w:rPr>
            <w:szCs w:val="24"/>
          </w:rPr>
          <w:t>could be verified</w:t>
        </w:r>
        <w:proofErr w:type="gramEnd"/>
        <w:r w:rsidRPr="002620FB">
          <w:rPr>
            <w:szCs w:val="24"/>
          </w:rPr>
          <w:t xml:space="preserve">, </w:t>
        </w:r>
        <w:r>
          <w:rPr>
            <w:szCs w:val="24"/>
          </w:rPr>
          <w:t>33</w:t>
        </w:r>
        <w:r w:rsidRPr="00D66032">
          <w:rPr>
            <w:szCs w:val="24"/>
          </w:rPr>
          <w:t>% had incorrectly reported</w:t>
        </w:r>
        <w:r>
          <w:rPr>
            <w:szCs w:val="24"/>
          </w:rPr>
          <w:t xml:space="preserve"> PLS locations</w:t>
        </w:r>
        <w:r w:rsidRPr="00D66032">
          <w:rPr>
            <w:szCs w:val="24"/>
          </w:rPr>
          <w:t>.</w:t>
        </w:r>
        <w:r>
          <w:rPr>
            <w:szCs w:val="24"/>
          </w:rPr>
          <w:t xml:space="preserve"> </w:t>
        </w:r>
        <w:r w:rsidRPr="00F92D4E">
          <w:rPr>
            <w:szCs w:val="24"/>
          </w:rPr>
          <w:t>Ecology performed a similar, statewide assessment of well location data and found a 24% error rate for all types of regulated wells.</w:t>
        </w:r>
      </w:ins>
    </w:p>
    <w:p w14:paraId="2A1EEB27" w14:textId="77777777" w:rsidR="0049272C" w:rsidRDefault="0049272C" w:rsidP="0049272C">
      <w:pPr>
        <w:spacing w:after="0"/>
        <w:rPr>
          <w:ins w:id="8753" w:author="Vynne McKinstry, Stacy J. (ECY)" w:date="2021-01-12T21:54:00Z"/>
          <w:szCs w:val="24"/>
        </w:rPr>
      </w:pPr>
    </w:p>
    <w:p w14:paraId="7F2FF761" w14:textId="77777777" w:rsidR="0049272C" w:rsidRPr="002620FB" w:rsidRDefault="0049272C" w:rsidP="0049272C">
      <w:pPr>
        <w:spacing w:after="0"/>
        <w:rPr>
          <w:ins w:id="8754" w:author="Vynne McKinstry, Stacy J. (ECY)" w:date="2021-01-12T21:54:00Z"/>
          <w:szCs w:val="24"/>
        </w:rPr>
      </w:pPr>
      <w:ins w:id="8755" w:author="Vynne McKinstry, Stacy J. (ECY)" w:date="2021-01-12T21:54:00Z">
        <w:r>
          <w:rPr>
            <w:szCs w:val="24"/>
          </w:rPr>
          <w:t>A</w:t>
        </w:r>
        <w:r w:rsidRPr="00AD7B7F">
          <w:rPr>
            <w:szCs w:val="24"/>
          </w:rPr>
          <w:t>s Tribes utilize Ecology’s well report database</w:t>
        </w:r>
        <w:r>
          <w:rPr>
            <w:szCs w:val="24"/>
          </w:rPr>
          <w:t xml:space="preserve"> frequently</w:t>
        </w:r>
        <w:r w:rsidRPr="00AD7B7F">
          <w:rPr>
            <w:szCs w:val="24"/>
          </w:rPr>
          <w:t>, tribal staff would benefit by improving well location data management and processes.</w:t>
        </w:r>
        <w:r>
          <w:rPr>
            <w:szCs w:val="24"/>
          </w:rPr>
          <w:t xml:space="preserve"> </w:t>
        </w:r>
        <w:r w:rsidRPr="00D66032">
          <w:rPr>
            <w:szCs w:val="24"/>
          </w:rPr>
          <w:t xml:space="preserve">In discussions between Ecology, Squaxin, and Mason County, all agreed that improvements to Ecology’s well reporting processes could help reduce the error in water well location reporting. </w:t>
        </w:r>
      </w:ins>
    </w:p>
    <w:p w14:paraId="6E3237A0" w14:textId="77777777" w:rsidR="0049272C" w:rsidRPr="002620FB" w:rsidRDefault="0049272C" w:rsidP="0049272C">
      <w:pPr>
        <w:spacing w:after="0"/>
        <w:rPr>
          <w:ins w:id="8756" w:author="Vynne McKinstry, Stacy J. (ECY)" w:date="2021-01-12T21:54:00Z"/>
          <w:szCs w:val="24"/>
        </w:rPr>
      </w:pPr>
    </w:p>
    <w:p w14:paraId="178CEAD7" w14:textId="77777777" w:rsidR="0049272C" w:rsidRDefault="0049272C" w:rsidP="0049272C">
      <w:pPr>
        <w:spacing w:after="0"/>
        <w:rPr>
          <w:ins w:id="8757" w:author="Vynne McKinstry, Stacy J. (ECY)" w:date="2021-01-12T21:54:00Z"/>
          <w:szCs w:val="24"/>
        </w:rPr>
      </w:pPr>
      <w:ins w:id="8758" w:author="Vynne McKinstry, Stacy J. (ECY)" w:date="2021-01-12T21:54:00Z">
        <w:r w:rsidRPr="002620FB">
          <w:rPr>
            <w:szCs w:val="24"/>
          </w:rPr>
          <w:t xml:space="preserve">Ecology is eager to expand their web-based well reporting options. In 2019, Ecology surveyed well drillers to determine their preferences </w:t>
        </w:r>
        <w:r>
          <w:rPr>
            <w:szCs w:val="24"/>
          </w:rPr>
          <w:t>regarding format and features</w:t>
        </w:r>
        <w:r w:rsidRPr="002620FB">
          <w:rPr>
            <w:szCs w:val="24"/>
          </w:rPr>
          <w:t xml:space="preserve">. Of 133 respondents, </w:t>
        </w:r>
        <w:r>
          <w:rPr>
            <w:szCs w:val="24"/>
          </w:rPr>
          <w:t>63</w:t>
        </w:r>
        <w:r w:rsidRPr="002620FB">
          <w:rPr>
            <w:szCs w:val="24"/>
          </w:rPr>
          <w:t xml:space="preserve">% placed a high importance on a new </w:t>
        </w:r>
        <w:r>
          <w:rPr>
            <w:szCs w:val="24"/>
          </w:rPr>
          <w:t xml:space="preserve">well </w:t>
        </w:r>
        <w:proofErr w:type="gramStart"/>
        <w:r>
          <w:rPr>
            <w:szCs w:val="24"/>
          </w:rPr>
          <w:t>location mapping</w:t>
        </w:r>
        <w:proofErr w:type="gramEnd"/>
        <w:r>
          <w:rPr>
            <w:szCs w:val="24"/>
          </w:rPr>
          <w:t xml:space="preserve"> tool</w:t>
        </w:r>
        <w:r w:rsidRPr="002620FB">
          <w:rPr>
            <w:szCs w:val="24"/>
          </w:rPr>
          <w:t xml:space="preserve"> that would use recent aerial image</w:t>
        </w:r>
        <w:r>
          <w:rPr>
            <w:szCs w:val="24"/>
          </w:rPr>
          <w:t>ry</w:t>
        </w:r>
        <w:r w:rsidRPr="002620FB">
          <w:rPr>
            <w:szCs w:val="24"/>
          </w:rPr>
          <w:t xml:space="preserve"> to determine a well’s PLS location and coordinates.</w:t>
        </w:r>
        <w:r w:rsidRPr="003414CA">
          <w:rPr>
            <w:szCs w:val="24"/>
          </w:rPr>
          <w:t xml:space="preserve"> </w:t>
        </w:r>
        <w:r>
          <w:rPr>
            <w:szCs w:val="24"/>
          </w:rPr>
          <w:t xml:space="preserve">Only 6% responded that this effort </w:t>
        </w:r>
        <w:r>
          <w:rPr>
            <w:szCs w:val="24"/>
          </w:rPr>
          <w:lastRenderedPageBreak/>
          <w:t xml:space="preserve">would be of low importance. These results showed drillers preferred to submit well reports from a web form in the current well report format. </w:t>
        </w:r>
      </w:ins>
    </w:p>
    <w:p w14:paraId="1419FB5F" w14:textId="77777777" w:rsidR="0049272C" w:rsidRDefault="0049272C" w:rsidP="0049272C">
      <w:pPr>
        <w:spacing w:after="0"/>
        <w:rPr>
          <w:ins w:id="8759" w:author="Vynne McKinstry, Stacy J. (ECY)" w:date="2021-01-12T21:54:00Z"/>
          <w:szCs w:val="24"/>
        </w:rPr>
      </w:pPr>
    </w:p>
    <w:p w14:paraId="43CD2701" w14:textId="77777777" w:rsidR="0049272C" w:rsidRPr="00D66032" w:rsidRDefault="0049272C" w:rsidP="0049272C">
      <w:pPr>
        <w:spacing w:after="0"/>
        <w:rPr>
          <w:ins w:id="8760" w:author="Vynne McKinstry, Stacy J. (ECY)" w:date="2021-01-12T21:54:00Z"/>
          <w:szCs w:val="24"/>
        </w:rPr>
      </w:pPr>
      <w:ins w:id="8761" w:author="Vynne McKinstry, Stacy J. (ECY)" w:date="2021-01-12T21:54:00Z">
        <w:r>
          <w:rPr>
            <w:szCs w:val="24"/>
          </w:rPr>
          <w:t>W</w:t>
        </w:r>
        <w:r w:rsidRPr="00FC0BD2">
          <w:rPr>
            <w:szCs w:val="24"/>
          </w:rPr>
          <w:t>e propose the following changes to Ecology’s well data processes:</w:t>
        </w:r>
      </w:ins>
    </w:p>
    <w:p w14:paraId="305E33BF" w14:textId="77777777" w:rsidR="0049272C" w:rsidRPr="002620FB" w:rsidRDefault="0049272C" w:rsidP="0049272C">
      <w:pPr>
        <w:spacing w:after="0"/>
        <w:rPr>
          <w:ins w:id="8762" w:author="Vynne McKinstry, Stacy J. (ECY)" w:date="2021-01-12T21:54:00Z"/>
          <w:szCs w:val="24"/>
        </w:rPr>
      </w:pPr>
    </w:p>
    <w:p w14:paraId="28F3ECD2" w14:textId="77777777" w:rsidR="0049272C" w:rsidRPr="002620FB" w:rsidRDefault="0049272C" w:rsidP="0049272C">
      <w:pPr>
        <w:pStyle w:val="ListParagraph"/>
        <w:numPr>
          <w:ilvl w:val="0"/>
          <w:numId w:val="113"/>
        </w:numPr>
        <w:spacing w:before="0" w:after="0" w:line="259" w:lineRule="auto"/>
        <w:rPr>
          <w:ins w:id="8763" w:author="Vynne McKinstry, Stacy J. (ECY)" w:date="2021-01-12T21:54:00Z"/>
          <w:b/>
          <w:szCs w:val="24"/>
        </w:rPr>
      </w:pPr>
      <w:ins w:id="8764" w:author="Vynne McKinstry, Stacy J. (ECY)" w:date="2021-01-12T21:54:00Z">
        <w:r w:rsidRPr="002620FB">
          <w:rPr>
            <w:b/>
            <w:szCs w:val="24"/>
          </w:rPr>
          <w:t xml:space="preserve">New well location mapping tool for drillers </w:t>
        </w:r>
      </w:ins>
    </w:p>
    <w:p w14:paraId="30D1043D" w14:textId="77777777" w:rsidR="0049272C" w:rsidRPr="002620FB" w:rsidRDefault="0049272C" w:rsidP="0049272C">
      <w:pPr>
        <w:spacing w:after="0"/>
        <w:ind w:left="720"/>
        <w:rPr>
          <w:ins w:id="8765" w:author="Vynne McKinstry, Stacy J. (ECY)" w:date="2021-01-12T21:54:00Z"/>
          <w:szCs w:val="24"/>
        </w:rPr>
      </w:pPr>
      <w:ins w:id="8766" w:author="Vynne McKinstry, Stacy J. (ECY)" w:date="2021-01-12T21:54:00Z">
        <w:r w:rsidRPr="002620FB">
          <w:rPr>
            <w:szCs w:val="24"/>
          </w:rPr>
          <w:t xml:space="preserve">An interactive web-based mapping tool that provides an intuitive means of determining PLS location </w:t>
        </w:r>
        <w:proofErr w:type="gramStart"/>
        <w:r w:rsidRPr="002620FB">
          <w:rPr>
            <w:szCs w:val="24"/>
          </w:rPr>
          <w:t>has been implemented</w:t>
        </w:r>
        <w:proofErr w:type="gramEnd"/>
        <w:r w:rsidRPr="002620FB">
          <w:rPr>
            <w:szCs w:val="24"/>
          </w:rPr>
          <w:t xml:space="preserve"> in Oregon recently. Ecology is interested in developing their own web tool which provides the PLS and coordinates </w:t>
        </w:r>
        <w:r>
          <w:rPr>
            <w:szCs w:val="24"/>
          </w:rPr>
          <w:t xml:space="preserve">location (latitude/longitude) </w:t>
        </w:r>
        <w:r w:rsidRPr="002620FB">
          <w:rPr>
            <w:szCs w:val="24"/>
          </w:rPr>
          <w:t xml:space="preserve">for a new well automatically. The Notice of Intent web form would shell into a new GIS application utilizing recent aerial imagery, a parcel overlay, and a tool that updates the quarter-quarter and coordinates on the NOI. The well driller need only click on the interactive map to generate a well location. When a driller finishes a well report, they can utilize the same tool to refine their coordinates and PLS location. </w:t>
        </w:r>
      </w:ins>
    </w:p>
    <w:p w14:paraId="5D9C6ABB" w14:textId="77777777" w:rsidR="0049272C" w:rsidRPr="002620FB" w:rsidRDefault="0049272C" w:rsidP="0049272C">
      <w:pPr>
        <w:spacing w:after="0"/>
        <w:rPr>
          <w:ins w:id="8767" w:author="Vynne McKinstry, Stacy J. (ECY)" w:date="2021-01-12T21:54:00Z"/>
          <w:szCs w:val="24"/>
        </w:rPr>
      </w:pPr>
    </w:p>
    <w:p w14:paraId="54B76837" w14:textId="77777777" w:rsidR="0049272C" w:rsidRPr="002620FB" w:rsidRDefault="0049272C" w:rsidP="0049272C">
      <w:pPr>
        <w:pStyle w:val="ListParagraph"/>
        <w:numPr>
          <w:ilvl w:val="0"/>
          <w:numId w:val="113"/>
        </w:numPr>
        <w:spacing w:before="0" w:after="0" w:line="259" w:lineRule="auto"/>
        <w:rPr>
          <w:ins w:id="8768" w:author="Vynne McKinstry, Stacy J. (ECY)" w:date="2021-01-12T21:54:00Z"/>
          <w:b/>
          <w:szCs w:val="24"/>
        </w:rPr>
      </w:pPr>
      <w:ins w:id="8769" w:author="Vynne McKinstry, Stacy J. (ECY)" w:date="2021-01-12T21:54:00Z">
        <w:r w:rsidRPr="002620FB">
          <w:rPr>
            <w:b/>
            <w:szCs w:val="24"/>
          </w:rPr>
          <w:t>Require coordinates on well reports</w:t>
        </w:r>
      </w:ins>
    </w:p>
    <w:p w14:paraId="1B25EF7B" w14:textId="77777777" w:rsidR="0049272C" w:rsidRPr="002620FB" w:rsidRDefault="0049272C" w:rsidP="0049272C">
      <w:pPr>
        <w:spacing w:after="0"/>
        <w:ind w:left="720"/>
        <w:rPr>
          <w:ins w:id="8770" w:author="Vynne McKinstry, Stacy J. (ECY)" w:date="2021-01-12T21:54:00Z"/>
          <w:szCs w:val="24"/>
        </w:rPr>
      </w:pPr>
      <w:ins w:id="8771" w:author="Vynne McKinstry, Stacy J. (ECY)" w:date="2021-01-12T21:54:00Z">
        <w:r w:rsidRPr="002620FB">
          <w:rPr>
            <w:szCs w:val="24"/>
          </w:rPr>
          <w:t xml:space="preserve">Coordinates can perfectly describe a well location within a parcel. Adding latitude and longitude on well reports will serve to verify a well’s location on the ground accurately and easily. Ecology intends to require well coordinates on reports, though a WAC change </w:t>
        </w:r>
        <w:proofErr w:type="gramStart"/>
        <w:r w:rsidRPr="002620FB">
          <w:rPr>
            <w:szCs w:val="24"/>
          </w:rPr>
          <w:t>may eventually be needed</w:t>
        </w:r>
        <w:proofErr w:type="gramEnd"/>
        <w:r w:rsidRPr="002620FB">
          <w:rPr>
            <w:szCs w:val="24"/>
          </w:rPr>
          <w:t xml:space="preserve">. </w:t>
        </w:r>
      </w:ins>
    </w:p>
    <w:p w14:paraId="196111EF" w14:textId="77777777" w:rsidR="0049272C" w:rsidRPr="002620FB" w:rsidRDefault="0049272C" w:rsidP="0049272C">
      <w:pPr>
        <w:spacing w:after="0"/>
        <w:rPr>
          <w:ins w:id="8772" w:author="Vynne McKinstry, Stacy J. (ECY)" w:date="2021-01-12T21:54:00Z"/>
          <w:szCs w:val="24"/>
        </w:rPr>
      </w:pPr>
    </w:p>
    <w:p w14:paraId="3BF9C5E8" w14:textId="77777777" w:rsidR="0049272C" w:rsidRPr="002620FB" w:rsidRDefault="0049272C" w:rsidP="0049272C">
      <w:pPr>
        <w:pStyle w:val="ListParagraph"/>
        <w:numPr>
          <w:ilvl w:val="0"/>
          <w:numId w:val="113"/>
        </w:numPr>
        <w:spacing w:before="0" w:after="0" w:line="259" w:lineRule="auto"/>
        <w:rPr>
          <w:ins w:id="8773" w:author="Vynne McKinstry, Stacy J. (ECY)" w:date="2021-01-12T21:54:00Z"/>
          <w:b/>
          <w:szCs w:val="24"/>
        </w:rPr>
      </w:pPr>
      <w:ins w:id="8774" w:author="Vynne McKinstry, Stacy J. (ECY)" w:date="2021-01-12T21:54:00Z">
        <w:r w:rsidRPr="002620FB">
          <w:rPr>
            <w:b/>
            <w:szCs w:val="24"/>
          </w:rPr>
          <w:t>New web-based well reporting application</w:t>
        </w:r>
      </w:ins>
    </w:p>
    <w:p w14:paraId="782A2514" w14:textId="77777777" w:rsidR="0049272C" w:rsidRPr="002620FB" w:rsidRDefault="0049272C" w:rsidP="0049272C">
      <w:pPr>
        <w:pStyle w:val="ListParagraph"/>
        <w:spacing w:after="0"/>
        <w:rPr>
          <w:ins w:id="8775" w:author="Vynne McKinstry, Stacy J. (ECY)" w:date="2021-01-12T21:54:00Z"/>
          <w:szCs w:val="24"/>
        </w:rPr>
      </w:pPr>
      <w:ins w:id="8776" w:author="Vynne McKinstry, Stacy J. (ECY)" w:date="2021-01-12T21:54:00Z">
        <w:r w:rsidRPr="002620FB">
          <w:rPr>
            <w:szCs w:val="24"/>
          </w:rPr>
          <w:t xml:space="preserve">Ecology is determining the best approach for implementing a new web-based well reporting application. According to a recent survey of drillers and their support staff, a web-form mimicking the current well report forms that uploads directly to Ecology’s database </w:t>
        </w:r>
        <w:proofErr w:type="gramStart"/>
        <w:r w:rsidRPr="002620FB">
          <w:rPr>
            <w:szCs w:val="24"/>
          </w:rPr>
          <w:t>is desired</w:t>
        </w:r>
        <w:proofErr w:type="gramEnd"/>
        <w:r w:rsidRPr="002620FB">
          <w:rPr>
            <w:szCs w:val="24"/>
          </w:rPr>
          <w:t>. The benefits of using a web-based well reporting process are numerous:</w:t>
        </w:r>
      </w:ins>
    </w:p>
    <w:p w14:paraId="03DD5B44" w14:textId="77777777" w:rsidR="0049272C" w:rsidRPr="002620FB" w:rsidRDefault="0049272C" w:rsidP="0049272C">
      <w:pPr>
        <w:pStyle w:val="ListParagraph"/>
        <w:spacing w:after="0"/>
        <w:rPr>
          <w:ins w:id="8777" w:author="Vynne McKinstry, Stacy J. (ECY)" w:date="2021-01-12T21:54:00Z"/>
          <w:szCs w:val="24"/>
        </w:rPr>
      </w:pPr>
    </w:p>
    <w:p w14:paraId="5E0301DD" w14:textId="77777777" w:rsidR="0049272C" w:rsidRPr="002620FB" w:rsidRDefault="0049272C" w:rsidP="0049272C">
      <w:pPr>
        <w:pStyle w:val="ListParagraph"/>
        <w:numPr>
          <w:ilvl w:val="0"/>
          <w:numId w:val="114"/>
        </w:numPr>
        <w:spacing w:before="0" w:after="0" w:line="259" w:lineRule="auto"/>
        <w:rPr>
          <w:ins w:id="8778" w:author="Vynne McKinstry, Stacy J. (ECY)" w:date="2021-01-12T21:54:00Z"/>
          <w:szCs w:val="24"/>
        </w:rPr>
      </w:pPr>
      <w:ins w:id="8779" w:author="Vynne McKinstry, Stacy J. (ECY)" w:date="2021-01-12T21:54:00Z">
        <w:r w:rsidRPr="002620FB">
          <w:rPr>
            <w:szCs w:val="24"/>
          </w:rPr>
          <w:t>Less backlog of scanning and data entry - more time for Ecology staff to vet well reports</w:t>
        </w:r>
      </w:ins>
    </w:p>
    <w:p w14:paraId="346B6409" w14:textId="77777777" w:rsidR="0049272C" w:rsidRPr="002620FB" w:rsidRDefault="0049272C" w:rsidP="0049272C">
      <w:pPr>
        <w:pStyle w:val="ListParagraph"/>
        <w:numPr>
          <w:ilvl w:val="0"/>
          <w:numId w:val="114"/>
        </w:numPr>
        <w:spacing w:before="0" w:after="0" w:line="259" w:lineRule="auto"/>
        <w:rPr>
          <w:ins w:id="8780" w:author="Vynne McKinstry, Stacy J. (ECY)" w:date="2021-01-12T21:54:00Z"/>
          <w:szCs w:val="24"/>
        </w:rPr>
      </w:pPr>
      <w:ins w:id="8781" w:author="Vynne McKinstry, Stacy J. (ECY)" w:date="2021-01-12T21:54:00Z">
        <w:r w:rsidRPr="002620FB">
          <w:rPr>
            <w:szCs w:val="24"/>
          </w:rPr>
          <w:t>Legible text, fewer written responses</w:t>
        </w:r>
      </w:ins>
    </w:p>
    <w:p w14:paraId="16E98490" w14:textId="77777777" w:rsidR="0049272C" w:rsidRPr="00D66032" w:rsidRDefault="0049272C" w:rsidP="0049272C">
      <w:pPr>
        <w:pStyle w:val="ListParagraph"/>
        <w:numPr>
          <w:ilvl w:val="0"/>
          <w:numId w:val="114"/>
        </w:numPr>
        <w:spacing w:before="0" w:after="0" w:line="259" w:lineRule="auto"/>
        <w:rPr>
          <w:ins w:id="8782" w:author="Vynne McKinstry, Stacy J. (ECY)" w:date="2021-01-12T21:54:00Z"/>
          <w:szCs w:val="24"/>
        </w:rPr>
      </w:pPr>
      <w:ins w:id="8783" w:author="Vynne McKinstry, Stacy J. (ECY)" w:date="2021-01-12T21:54:00Z">
        <w:r>
          <w:rPr>
            <w:szCs w:val="24"/>
          </w:rPr>
          <w:t>Digitizing</w:t>
        </w:r>
        <w:r w:rsidRPr="00D66032">
          <w:rPr>
            <w:szCs w:val="24"/>
          </w:rPr>
          <w:t xml:space="preserve"> all well report data, not just the fields that were captured by Ecology staff</w:t>
        </w:r>
        <w:r>
          <w:rPr>
            <w:szCs w:val="24"/>
          </w:rPr>
          <w:t xml:space="preserve"> during the scanning process</w:t>
        </w:r>
      </w:ins>
    </w:p>
    <w:p w14:paraId="178F533E" w14:textId="77777777" w:rsidR="0049272C" w:rsidRPr="00D66032" w:rsidRDefault="0049272C" w:rsidP="0049272C">
      <w:pPr>
        <w:pStyle w:val="ListParagraph"/>
        <w:numPr>
          <w:ilvl w:val="0"/>
          <w:numId w:val="114"/>
        </w:numPr>
        <w:spacing w:before="0" w:after="0" w:line="259" w:lineRule="auto"/>
        <w:rPr>
          <w:ins w:id="8784" w:author="Vynne McKinstry, Stacy J. (ECY)" w:date="2021-01-12T21:54:00Z"/>
          <w:szCs w:val="24"/>
        </w:rPr>
      </w:pPr>
      <w:ins w:id="8785" w:author="Vynne McKinstry, Stacy J. (ECY)" w:date="2021-01-12T21:54:00Z">
        <w:r w:rsidRPr="00D66032">
          <w:rPr>
            <w:szCs w:val="24"/>
          </w:rPr>
          <w:t xml:space="preserve">A smart form format </w:t>
        </w:r>
        <w:r>
          <w:rPr>
            <w:szCs w:val="24"/>
          </w:rPr>
          <w:t>can eliminate out-</w:t>
        </w:r>
        <w:r w:rsidRPr="00D66032">
          <w:rPr>
            <w:szCs w:val="24"/>
          </w:rPr>
          <w:t>of</w:t>
        </w:r>
        <w:r>
          <w:rPr>
            <w:szCs w:val="24"/>
          </w:rPr>
          <w:t>-</w:t>
        </w:r>
        <w:r w:rsidRPr="00D66032">
          <w:rPr>
            <w:szCs w:val="24"/>
          </w:rPr>
          <w:t>range entries</w:t>
        </w:r>
      </w:ins>
    </w:p>
    <w:p w14:paraId="70793D93" w14:textId="77777777" w:rsidR="0049272C" w:rsidRPr="00D66032" w:rsidRDefault="0049272C" w:rsidP="0049272C">
      <w:pPr>
        <w:pStyle w:val="ListParagraph"/>
        <w:spacing w:after="0"/>
        <w:ind w:left="1440"/>
        <w:rPr>
          <w:ins w:id="8786" w:author="Vynne McKinstry, Stacy J. (ECY)" w:date="2021-01-12T21:54:00Z"/>
          <w:szCs w:val="24"/>
        </w:rPr>
      </w:pPr>
    </w:p>
    <w:p w14:paraId="763C1840" w14:textId="77777777" w:rsidR="0049272C" w:rsidRPr="002620FB" w:rsidRDefault="0049272C" w:rsidP="0049272C">
      <w:pPr>
        <w:pStyle w:val="ListParagraph"/>
        <w:spacing w:after="0"/>
        <w:rPr>
          <w:ins w:id="8787" w:author="Vynne McKinstry, Stacy J. (ECY)" w:date="2021-01-12T21:54:00Z"/>
          <w:szCs w:val="24"/>
        </w:rPr>
      </w:pPr>
      <w:ins w:id="8788" w:author="Vynne McKinstry, Stacy J. (ECY)" w:date="2021-01-12T21:54:00Z">
        <w:r w:rsidRPr="00D66032">
          <w:rPr>
            <w:szCs w:val="24"/>
          </w:rPr>
          <w:t xml:space="preserve">By </w:t>
        </w:r>
        <w:r w:rsidRPr="002620FB">
          <w:rPr>
            <w:szCs w:val="24"/>
          </w:rPr>
          <w:t>capturing digitized well location data, it would be feasible in the future to automate the process of verifying well locations</w:t>
        </w:r>
        <w:r>
          <w:rPr>
            <w:szCs w:val="24"/>
          </w:rPr>
          <w:t xml:space="preserve"> and water right information.  Tracking well location and permit-exempt wells is a need of users who download geospatial datasets from Ecology’s GIS data page (</w:t>
        </w:r>
        <w:r w:rsidRPr="00316D7A">
          <w:rPr>
            <w:szCs w:val="24"/>
          </w:rPr>
          <w:t>https://ecology.wa.gov/Research-Data/Data-resources/Geographic-Information-Systems-GIS/Data</w:t>
        </w:r>
        <w:r>
          <w:rPr>
            <w:szCs w:val="24"/>
          </w:rPr>
          <w:t>)</w:t>
        </w:r>
        <w:del w:id="8789" w:author="Erica Marbet" w:date="2020-05-21T14:36:00Z">
          <w:r w:rsidRPr="002620FB" w:rsidDel="00316D7A">
            <w:rPr>
              <w:szCs w:val="24"/>
            </w:rPr>
            <w:delText>.</w:delText>
          </w:r>
          <w:r w:rsidDel="00316D7A">
            <w:rPr>
              <w:szCs w:val="24"/>
            </w:rPr>
            <w:delText xml:space="preserve">  </w:delText>
          </w:r>
        </w:del>
      </w:ins>
    </w:p>
    <w:p w14:paraId="7A7B4628" w14:textId="77777777" w:rsidR="0049272C" w:rsidRPr="002620FB" w:rsidRDefault="0049272C" w:rsidP="0049272C">
      <w:pPr>
        <w:spacing w:after="0"/>
        <w:rPr>
          <w:ins w:id="8790" w:author="Vynne McKinstry, Stacy J. (ECY)" w:date="2021-01-12T21:54:00Z"/>
          <w:szCs w:val="24"/>
        </w:rPr>
      </w:pPr>
    </w:p>
    <w:p w14:paraId="663F76EC" w14:textId="77777777" w:rsidR="0049272C" w:rsidRPr="002620FB" w:rsidRDefault="0049272C" w:rsidP="0049272C">
      <w:pPr>
        <w:spacing w:after="0"/>
        <w:rPr>
          <w:ins w:id="8791" w:author="Vynne McKinstry, Stacy J. (ECY)" w:date="2021-01-12T21:54:00Z"/>
          <w:szCs w:val="24"/>
        </w:rPr>
      </w:pPr>
      <w:ins w:id="8792" w:author="Vynne McKinstry, Stacy J. (ECY)" w:date="2021-01-12T21:54:00Z">
        <w:r w:rsidRPr="002620FB">
          <w:rPr>
            <w:szCs w:val="24"/>
          </w:rPr>
          <w:t xml:space="preserve">The Well Construction and Licensing Office </w:t>
        </w:r>
        <w:r>
          <w:rPr>
            <w:szCs w:val="24"/>
          </w:rPr>
          <w:t xml:space="preserve">at Ecology </w:t>
        </w:r>
        <w:r w:rsidRPr="00D66032">
          <w:rPr>
            <w:szCs w:val="24"/>
          </w:rPr>
          <w:t xml:space="preserve">needs more capacity to vet </w:t>
        </w:r>
        <w:r>
          <w:rPr>
            <w:szCs w:val="24"/>
          </w:rPr>
          <w:t>w</w:t>
        </w:r>
        <w:r w:rsidRPr="00D66032">
          <w:rPr>
            <w:szCs w:val="24"/>
          </w:rPr>
          <w:t xml:space="preserve">ell </w:t>
        </w:r>
        <w:r>
          <w:rPr>
            <w:szCs w:val="24"/>
          </w:rPr>
          <w:t>r</w:t>
        </w:r>
        <w:r w:rsidRPr="00D66032">
          <w:rPr>
            <w:szCs w:val="24"/>
          </w:rPr>
          <w:t xml:space="preserve">eports. Automation from </w:t>
        </w:r>
        <w:r>
          <w:rPr>
            <w:szCs w:val="24"/>
          </w:rPr>
          <w:t>web-based reporting</w:t>
        </w:r>
        <w:r w:rsidRPr="00D66032">
          <w:rPr>
            <w:szCs w:val="24"/>
          </w:rPr>
          <w:t xml:space="preserve"> would fre</w:t>
        </w:r>
        <w:r w:rsidRPr="002620FB">
          <w:rPr>
            <w:szCs w:val="24"/>
          </w:rPr>
          <w:t xml:space="preserve">e up staff to do more vetting, because the </w:t>
        </w:r>
        <w:r w:rsidRPr="002620FB">
          <w:rPr>
            <w:szCs w:val="24"/>
          </w:rPr>
          <w:lastRenderedPageBreak/>
          <w:t xml:space="preserve">office’s staff would not have to do as much scanning of paper documents and manual entry of </w:t>
        </w:r>
        <w:r>
          <w:rPr>
            <w:szCs w:val="24"/>
          </w:rPr>
          <w:t>data fields for each report</w:t>
        </w:r>
        <w:r w:rsidRPr="00D66032">
          <w:rPr>
            <w:szCs w:val="24"/>
          </w:rPr>
          <w:t xml:space="preserve">. </w:t>
        </w:r>
        <w:r>
          <w:rPr>
            <w:szCs w:val="24"/>
          </w:rPr>
          <w:t>T</w:t>
        </w:r>
        <w:r w:rsidRPr="00D66032">
          <w:rPr>
            <w:szCs w:val="24"/>
          </w:rPr>
          <w:t>he</w:t>
        </w:r>
        <w:r>
          <w:rPr>
            <w:szCs w:val="24"/>
          </w:rPr>
          <w:t>y need more automation, not FTEs.</w:t>
        </w:r>
        <w:r w:rsidRPr="00D66032">
          <w:rPr>
            <w:szCs w:val="24"/>
          </w:rPr>
          <w:t xml:space="preserve"> </w:t>
        </w:r>
      </w:ins>
    </w:p>
    <w:p w14:paraId="2BC22875" w14:textId="77777777" w:rsidR="0049272C" w:rsidRPr="002620FB" w:rsidRDefault="0049272C" w:rsidP="0049272C">
      <w:pPr>
        <w:spacing w:after="0"/>
        <w:rPr>
          <w:ins w:id="8793" w:author="Vynne McKinstry, Stacy J. (ECY)" w:date="2021-01-12T21:54:00Z"/>
          <w:b/>
          <w:szCs w:val="24"/>
        </w:rPr>
      </w:pPr>
    </w:p>
    <w:p w14:paraId="5296D97C" w14:textId="77777777" w:rsidR="0049272C" w:rsidRPr="002620FB" w:rsidRDefault="0049272C" w:rsidP="0049272C">
      <w:pPr>
        <w:spacing w:after="0"/>
        <w:rPr>
          <w:ins w:id="8794" w:author="Vynne McKinstry, Stacy J. (ECY)" w:date="2021-01-12T21:54:00Z"/>
          <w:b/>
          <w:szCs w:val="24"/>
        </w:rPr>
      </w:pPr>
    </w:p>
    <w:p w14:paraId="002240BE" w14:textId="77777777" w:rsidR="0049272C" w:rsidRPr="002620FB" w:rsidRDefault="0049272C" w:rsidP="0049272C">
      <w:pPr>
        <w:spacing w:after="0"/>
        <w:rPr>
          <w:ins w:id="8795" w:author="Vynne McKinstry, Stacy J. (ECY)" w:date="2021-01-12T21:54:00Z"/>
          <w:b/>
          <w:i/>
          <w:szCs w:val="24"/>
        </w:rPr>
      </w:pPr>
      <w:ins w:id="8796" w:author="Vynne McKinstry, Stacy J. (ECY)" w:date="2021-01-12T21:54:00Z">
        <w:r w:rsidRPr="002620FB">
          <w:rPr>
            <w:b/>
            <w:i/>
            <w:szCs w:val="24"/>
          </w:rPr>
          <w:t>Please share this proposal with your RCW 90.94 watershed planning committees</w:t>
        </w:r>
        <w:r>
          <w:rPr>
            <w:b/>
            <w:i/>
            <w:szCs w:val="24"/>
          </w:rPr>
          <w:t xml:space="preserve"> ask members to support it.  This would include adding it as a proposed action</w:t>
        </w:r>
        <w:r w:rsidRPr="002620FB">
          <w:rPr>
            <w:b/>
            <w:i/>
            <w:szCs w:val="24"/>
          </w:rPr>
          <w:t xml:space="preserve"> in a watershed plan. </w:t>
        </w:r>
      </w:ins>
    </w:p>
    <w:p w14:paraId="3D1A7292" w14:textId="77777777" w:rsidR="0049272C" w:rsidRPr="002620FB" w:rsidRDefault="0049272C" w:rsidP="0049272C">
      <w:pPr>
        <w:spacing w:after="0"/>
        <w:rPr>
          <w:ins w:id="8797" w:author="Vynne McKinstry, Stacy J. (ECY)" w:date="2021-01-12T21:54:00Z"/>
          <w:b/>
          <w:i/>
          <w:szCs w:val="24"/>
        </w:rPr>
      </w:pPr>
    </w:p>
    <w:p w14:paraId="3AAA11B3" w14:textId="77777777" w:rsidR="0049272C" w:rsidRDefault="0049272C" w:rsidP="0049272C">
      <w:pPr>
        <w:spacing w:after="0"/>
        <w:rPr>
          <w:ins w:id="8798" w:author="Vynne McKinstry, Stacy J. (ECY)" w:date="2021-01-12T21:54:00Z"/>
          <w:b/>
          <w:i/>
          <w:szCs w:val="24"/>
        </w:rPr>
      </w:pPr>
      <w:ins w:id="8799" w:author="Vynne McKinstry, Stacy J. (ECY)" w:date="2021-01-12T21:54:00Z">
        <w:r w:rsidRPr="002620FB">
          <w:rPr>
            <w:b/>
            <w:i/>
            <w:szCs w:val="24"/>
          </w:rPr>
          <w:t xml:space="preserve">Please </w:t>
        </w:r>
        <w:r>
          <w:rPr>
            <w:b/>
            <w:i/>
            <w:szCs w:val="24"/>
          </w:rPr>
          <w:t>contact</w:t>
        </w:r>
        <w:r w:rsidRPr="002620FB">
          <w:rPr>
            <w:b/>
            <w:i/>
            <w:szCs w:val="24"/>
          </w:rPr>
          <w:t xml:space="preserve"> Mary Verner, Manager of Ecology’s Water Resources Program and Tyson </w:t>
        </w:r>
        <w:proofErr w:type="spellStart"/>
        <w:r w:rsidRPr="002620FB">
          <w:rPr>
            <w:b/>
            <w:i/>
            <w:szCs w:val="24"/>
          </w:rPr>
          <w:t>Oreiro</w:t>
        </w:r>
        <w:proofErr w:type="spellEnd"/>
        <w:r w:rsidRPr="002620FB">
          <w:rPr>
            <w:b/>
            <w:i/>
            <w:szCs w:val="24"/>
          </w:rPr>
          <w:t xml:space="preserve">, </w:t>
        </w:r>
        <w:r>
          <w:rPr>
            <w:b/>
            <w:i/>
            <w:szCs w:val="24"/>
          </w:rPr>
          <w:t xml:space="preserve">Ecology’s Tribal Liaison to express your support for the “Upgrade Well Reporting” proposal. </w:t>
        </w:r>
      </w:ins>
    </w:p>
    <w:p w14:paraId="2975CCE8" w14:textId="77777777" w:rsidR="0049272C" w:rsidRDefault="0049272C" w:rsidP="0049272C">
      <w:pPr>
        <w:spacing w:after="0"/>
        <w:rPr>
          <w:ins w:id="8800" w:author="Vynne McKinstry, Stacy J. (ECY)" w:date="2021-01-12T21:54:00Z"/>
          <w:b/>
          <w:i/>
          <w:szCs w:val="24"/>
        </w:rPr>
      </w:pPr>
    </w:p>
    <w:p w14:paraId="2742A1B2" w14:textId="77777777" w:rsidR="0049272C" w:rsidRPr="002620FB" w:rsidRDefault="0049272C" w:rsidP="0049272C">
      <w:pPr>
        <w:spacing w:after="0"/>
        <w:rPr>
          <w:ins w:id="8801" w:author="Vynne McKinstry, Stacy J. (ECY)" w:date="2021-01-12T21:54:00Z"/>
          <w:b/>
          <w:i/>
          <w:szCs w:val="24"/>
        </w:rPr>
      </w:pPr>
      <w:ins w:id="8802" w:author="Vynne McKinstry, Stacy J. (ECY)" w:date="2021-01-12T21:54:00Z">
        <w:r>
          <w:rPr>
            <w:b/>
            <w:i/>
            <w:szCs w:val="24"/>
          </w:rPr>
          <w:t xml:space="preserve">See next two pages for figures.  </w:t>
        </w:r>
      </w:ins>
    </w:p>
    <w:p w14:paraId="4241F318" w14:textId="77777777" w:rsidR="0049272C" w:rsidRPr="002620FB" w:rsidRDefault="0049272C" w:rsidP="0049272C">
      <w:pPr>
        <w:spacing w:after="0"/>
        <w:rPr>
          <w:ins w:id="8803" w:author="Vynne McKinstry, Stacy J. (ECY)" w:date="2021-01-12T21:54:00Z"/>
          <w:b/>
          <w:i/>
          <w:szCs w:val="24"/>
        </w:rPr>
      </w:pPr>
    </w:p>
    <w:p w14:paraId="513E78DD" w14:textId="1BE848F2" w:rsidR="0049272C" w:rsidRPr="00D66032" w:rsidRDefault="0049272C" w:rsidP="0049272C">
      <w:pPr>
        <w:rPr>
          <w:ins w:id="8804" w:author="Vynne McKinstry, Stacy J. (ECY)" w:date="2021-01-12T21:54:00Z"/>
          <w:szCs w:val="24"/>
        </w:rPr>
      </w:pPr>
      <w:ins w:id="8805" w:author="Vynne McKinstry, Stacy J. (ECY)" w:date="2021-01-12T21:54:00Z">
        <w:r>
          <w:rPr>
            <w:szCs w:val="24"/>
          </w:rPr>
          <w:br w:type="page"/>
        </w:r>
        <w:r>
          <w:lastRenderedPageBreak/>
          <w:fldChar w:fldCharType="begin"/>
        </w:r>
        <w:r>
          <w:instrText xml:space="preserve"> HYPERLINK "https://appswr.ecology.wa.gov/wellconstruction/Wells/NoticeOfIntentForm.aspx?form=noiwaterwellform" </w:instrText>
        </w:r>
        <w:r>
          <w:fldChar w:fldCharType="separate"/>
        </w:r>
        <w:r w:rsidRPr="002620FB">
          <w:rPr>
            <w:rStyle w:val="Hyperlink"/>
            <w:szCs w:val="24"/>
          </w:rPr>
          <w:t>https://appswr.ecology.wa.gov/wellconstruction/Wells/NoticeOfIntentForm.aspx?form=noiwaterwellform</w:t>
        </w:r>
        <w:r>
          <w:rPr>
            <w:rStyle w:val="Hyperlink"/>
            <w:szCs w:val="24"/>
          </w:rPr>
          <w:fldChar w:fldCharType="end"/>
        </w:r>
      </w:ins>
    </w:p>
    <w:p w14:paraId="64AF93F2" w14:textId="77777777" w:rsidR="0049272C" w:rsidRDefault="0049272C" w:rsidP="0049272C">
      <w:pPr>
        <w:rPr>
          <w:ins w:id="8806" w:author="Vynne McKinstry, Stacy J. (ECY)" w:date="2021-01-12T21:54:00Z"/>
        </w:rPr>
      </w:pPr>
      <w:ins w:id="8807" w:author="Vynne McKinstry, Stacy J. (ECY)" w:date="2021-01-12T21:54:00Z">
        <w:r>
          <w:rPr>
            <w:noProof/>
          </w:rPr>
          <w:lastRenderedPageBreak/>
          <mc:AlternateContent>
            <mc:Choice Requires="wps">
              <w:drawing>
                <wp:anchor distT="0" distB="0" distL="114300" distR="114300" simplePos="0" relativeHeight="251745280" behindDoc="0" locked="0" layoutInCell="1" allowOverlap="1" wp14:anchorId="339CCBCF" wp14:editId="214384A4">
                  <wp:simplePos x="0" y="0"/>
                  <wp:positionH relativeFrom="column">
                    <wp:posOffset>5276850</wp:posOffset>
                  </wp:positionH>
                  <wp:positionV relativeFrom="paragraph">
                    <wp:posOffset>4993640</wp:posOffset>
                  </wp:positionV>
                  <wp:extent cx="1009650" cy="552450"/>
                  <wp:effectExtent l="457200" t="0" r="19050" b="361950"/>
                  <wp:wrapNone/>
                  <wp:docPr id="215" name="Rounded Rectangular Callout 21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0645"/>
                              <a:gd name="adj2" fmla="val 10425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0E93B6" w14:textId="77777777" w:rsidR="00FF3236" w:rsidRPr="00D63CC9" w:rsidRDefault="00FF3236" w:rsidP="0049272C">
                              <w:pPr>
                                <w:jc w:val="center"/>
                                <w:rPr>
                                  <w:b/>
                                  <w:color w:val="000000" w:themeColor="text1"/>
                                </w:rPr>
                              </w:pPr>
                              <w:r>
                                <w:rPr>
                                  <w:b/>
                                  <w:color w:val="000000" w:themeColor="text1"/>
                                </w:rPr>
                                <w:t>Make 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39CCBC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15" o:spid="_x0000_s1046" type="#_x0000_t62" style="position:absolute;margin-left:415.5pt;margin-top:393.2pt;width:79.5pt;height:43.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" adj="-8779,33320" fillcolor="yellow" strokecolor="#1f4d78 [1604]" strokeweight="1pt">
                  <v:textbox>
                    <w:txbxContent>
                      <w:p w14:paraId="7F0E93B6" w14:textId="77777777" w:rsidR="00FF3236" w:rsidRPr="00D63CC9" w:rsidRDefault="00FF3236" w:rsidP="0049272C">
                        <w:pPr>
                          <w:jc w:val="center"/>
                          <w:rPr>
                            <w:b/>
                            <w:color w:val="000000" w:themeColor="text1"/>
                          </w:rPr>
                        </w:pPr>
                        <w:r>
                          <w:rPr>
                            <w:b/>
                            <w:color w:val="000000" w:themeColor="text1"/>
                          </w:rPr>
                          <w:t>Make Optional</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6444326" wp14:editId="73D0CBCA">
                  <wp:simplePos x="0" y="0"/>
                  <wp:positionH relativeFrom="margin">
                    <wp:align>left</wp:align>
                  </wp:positionH>
                  <wp:positionV relativeFrom="paragraph">
                    <wp:posOffset>3860165</wp:posOffset>
                  </wp:positionV>
                  <wp:extent cx="1676400" cy="1200150"/>
                  <wp:effectExtent l="0" t="0" r="19050" b="1581150"/>
                  <wp:wrapNone/>
                  <wp:docPr id="218" name="Rounded Rectangular Callout 218"/>
                  <wp:cNvGraphicFramePr/>
                  <a:graphic xmlns:a="http://schemas.openxmlformats.org/drawingml/2006/main">
                    <a:graphicData uri="http://schemas.microsoft.com/office/word/2010/wordprocessingShape">
                      <wps:wsp>
                        <wps:cNvSpPr/>
                        <wps:spPr>
                          <a:xfrm>
                            <a:off x="457200" y="4619625"/>
                            <a:ext cx="1676400" cy="1200150"/>
                          </a:xfrm>
                          <a:prstGeom prst="wedgeRoundRectCallout">
                            <a:avLst>
                              <a:gd name="adj1" fmla="val 13751"/>
                              <a:gd name="adj2" fmla="val 176562"/>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1FBFA9" w14:textId="77777777" w:rsidR="00FF3236" w:rsidRPr="00D63CC9" w:rsidRDefault="00FF3236" w:rsidP="0049272C">
                              <w:pPr>
                                <w:jc w:val="center"/>
                                <w:rPr>
                                  <w:b/>
                                  <w:color w:val="000000" w:themeColor="text1"/>
                                </w:rPr>
                              </w:pPr>
                              <w:r>
                                <w:rPr>
                                  <w:b/>
                                  <w:color w:val="000000" w:themeColor="text1"/>
                                </w:rPr>
                                <w:t xml:space="preserve">Add interactive map </w:t>
                              </w:r>
                              <w:proofErr w:type="gramStart"/>
                              <w:r>
                                <w:rPr>
                                  <w:b/>
                                  <w:color w:val="000000" w:themeColor="text1"/>
                                </w:rPr>
                                <w:t>to automatically identify</w:t>
                              </w:r>
                              <w:proofErr w:type="gramEnd"/>
                              <w:r>
                                <w:rPr>
                                  <w:b/>
                                  <w:color w:val="000000" w:themeColor="text1"/>
                                </w:rPr>
                                <w:t xml:space="preserve">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44326" id="Rounded Rectangular Callout 218" o:spid="_x0000_s1047" type="#_x0000_t62" style="position:absolute;margin-left:0;margin-top:303.95pt;width:132pt;height:94.5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" adj="13770,48937" fillcolor="yellow" strokecolor="#1f4d78 [1604]" strokeweight="1pt">
                  <v:textbox>
                    <w:txbxContent>
                      <w:p w14:paraId="241FBFA9" w14:textId="77777777" w:rsidR="00FF3236" w:rsidRPr="00D63CC9" w:rsidRDefault="00FF3236" w:rsidP="0049272C">
                        <w:pPr>
                          <w:jc w:val="center"/>
                          <w:rPr>
                            <w:b/>
                            <w:color w:val="000000" w:themeColor="text1"/>
                          </w:rPr>
                        </w:pPr>
                        <w:r>
                          <w:rPr>
                            <w:b/>
                            <w:color w:val="000000" w:themeColor="text1"/>
                          </w:rPr>
                          <w:t xml:space="preserve">Add interactive map </w:t>
                        </w:r>
                        <w:proofErr w:type="gramStart"/>
                        <w:r>
                          <w:rPr>
                            <w:b/>
                            <w:color w:val="000000" w:themeColor="text1"/>
                          </w:rPr>
                          <w:t>to automatically identify</w:t>
                        </w:r>
                        <w:proofErr w:type="gramEnd"/>
                        <w:r>
                          <w:rPr>
                            <w:b/>
                            <w:color w:val="000000" w:themeColor="text1"/>
                          </w:rPr>
                          <w:t xml:space="preserve"> township, range, section, latitude, and longitude</w:t>
                        </w:r>
                      </w:p>
                    </w:txbxContent>
                  </v:textbox>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2C26ED0F" wp14:editId="6C6128D8">
                  <wp:simplePos x="0" y="0"/>
                  <wp:positionH relativeFrom="column">
                    <wp:posOffset>5276850</wp:posOffset>
                  </wp:positionH>
                  <wp:positionV relativeFrom="paragraph">
                    <wp:posOffset>4993640</wp:posOffset>
                  </wp:positionV>
                  <wp:extent cx="1009650" cy="552450"/>
                  <wp:effectExtent l="457200" t="0" r="19050" b="171450"/>
                  <wp:wrapNone/>
                  <wp:docPr id="219" name="Rounded Rectangular Callout 219"/>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1588"/>
                              <a:gd name="adj2" fmla="val 6977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2E0686" w14:textId="77777777" w:rsidR="00FF3236" w:rsidRPr="00D63CC9" w:rsidRDefault="00FF3236" w:rsidP="0049272C">
                              <w:pPr>
                                <w:jc w:val="center"/>
                                <w:rPr>
                                  <w:b/>
                                  <w:color w:val="000000" w:themeColor="text1"/>
                                </w:rPr>
                              </w:pPr>
                              <w:r w:rsidRPr="00D63CC9">
                                <w:rPr>
                                  <w:b/>
                                  <w:color w:val="000000" w:themeColor="text1"/>
                                </w:rPr>
                                <w:t xml:space="preserve">Make </w:t>
                              </w:r>
                              <w:r>
                                <w:rPr>
                                  <w:b/>
                                  <w:color w:val="000000" w:themeColor="text1"/>
                                </w:rPr>
                                <w:t>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26ED0F" id="Rounded Rectangular Callout 219" o:spid="_x0000_s1048" type="#_x0000_t62" style="position:absolute;margin-left:415.5pt;margin-top:393.2pt;width:79.5pt;height:4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" adj="-8983,25871" fillcolor="yellow" strokecolor="#1f4d78 [1604]" strokeweight="1pt">
                  <v:textbox>
                    <w:txbxContent>
                      <w:p w14:paraId="6D2E0686" w14:textId="77777777" w:rsidR="00FF3236" w:rsidRPr="00D63CC9" w:rsidRDefault="00FF3236" w:rsidP="0049272C">
                        <w:pPr>
                          <w:jc w:val="center"/>
                          <w:rPr>
                            <w:b/>
                            <w:color w:val="000000" w:themeColor="text1"/>
                          </w:rPr>
                        </w:pPr>
                        <w:r w:rsidRPr="00D63CC9">
                          <w:rPr>
                            <w:b/>
                            <w:color w:val="000000" w:themeColor="text1"/>
                          </w:rPr>
                          <w:t xml:space="preserve">Make </w:t>
                        </w:r>
                        <w:r>
                          <w:rPr>
                            <w:b/>
                            <w:color w:val="000000" w:themeColor="text1"/>
                          </w:rPr>
                          <w:t>Optional</w:t>
                        </w:r>
                      </w:p>
                    </w:txbxContent>
                  </v:textbox>
                </v:shape>
              </w:pict>
            </mc:Fallback>
          </mc:AlternateContent>
        </w:r>
        <w:r w:rsidRPr="00D63CC9">
          <w:rPr>
            <w:noProof/>
          </w:rPr>
          <mc:AlternateContent>
            <mc:Choice Requires="wps">
              <w:drawing>
                <wp:anchor distT="45720" distB="45720" distL="114300" distR="114300" simplePos="0" relativeHeight="251740160" behindDoc="0" locked="0" layoutInCell="1" allowOverlap="1" wp14:anchorId="6668E2D9" wp14:editId="60D38CC0">
                  <wp:simplePos x="0" y="0"/>
                  <wp:positionH relativeFrom="column">
                    <wp:posOffset>3971925</wp:posOffset>
                  </wp:positionH>
                  <wp:positionV relativeFrom="paragraph">
                    <wp:posOffset>5565140</wp:posOffset>
                  </wp:positionV>
                  <wp:extent cx="847725" cy="152400"/>
                  <wp:effectExtent l="0" t="0" r="28575" b="1905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09744F9D" w14:textId="77777777" w:rsidR="00FF3236" w:rsidRDefault="00FF3236"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8E2D9" id="_x0000_s1049" type="#_x0000_t202" style="position:absolute;margin-left:312.75pt;margin-top:438.2pt;width:66.75pt;height:12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">
                  <v:textbox>
                    <w:txbxContent>
                      <w:p w14:paraId="09744F9D" w14:textId="77777777" w:rsidR="00FF3236" w:rsidRDefault="00FF3236" w:rsidP="0049272C"/>
                    </w:txbxContent>
                  </v:textbox>
                </v:shape>
              </w:pict>
            </mc:Fallback>
          </mc:AlternateContent>
        </w:r>
        <w:r w:rsidRPr="00D63CC9">
          <w:rPr>
            <w:noProof/>
          </w:rPr>
          <mc:AlternateContent>
            <mc:Choice Requires="wps">
              <w:drawing>
                <wp:anchor distT="45720" distB="45720" distL="114300" distR="114300" simplePos="0" relativeHeight="251743232" behindDoc="0" locked="0" layoutInCell="1" allowOverlap="1" wp14:anchorId="2ECB8D80" wp14:editId="5200229E">
                  <wp:simplePos x="0" y="0"/>
                  <wp:positionH relativeFrom="column">
                    <wp:posOffset>3981450</wp:posOffset>
                  </wp:positionH>
                  <wp:positionV relativeFrom="paragraph">
                    <wp:posOffset>5831840</wp:posOffset>
                  </wp:positionV>
                  <wp:extent cx="847725" cy="152400"/>
                  <wp:effectExtent l="0" t="0" r="28575" b="190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16A108B3" w14:textId="77777777" w:rsidR="00FF3236" w:rsidRDefault="00FF3236"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B8D80" id="_x0000_s1050" type="#_x0000_t202" style="position:absolute;margin-left:313.5pt;margin-top:459.2pt;width:66.75pt;height:1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">
                  <v:textbox>
                    <w:txbxContent>
                      <w:p w14:paraId="16A108B3" w14:textId="77777777" w:rsidR="00FF3236" w:rsidRDefault="00FF3236" w:rsidP="0049272C"/>
                    </w:txbxContent>
                  </v:textbox>
                </v:shape>
              </w:pict>
            </mc:Fallback>
          </mc:AlternateContent>
        </w:r>
        <w:r w:rsidRPr="00D63CC9">
          <w:rPr>
            <w:noProof/>
          </w:rPr>
          <mc:AlternateContent>
            <mc:Choice Requires="wps">
              <w:drawing>
                <wp:anchor distT="45720" distB="45720" distL="114300" distR="114300" simplePos="0" relativeHeight="251741184" behindDoc="0" locked="0" layoutInCell="1" allowOverlap="1" wp14:anchorId="6A3CED4C" wp14:editId="3E687E03">
                  <wp:simplePos x="0" y="0"/>
                  <wp:positionH relativeFrom="column">
                    <wp:posOffset>3371850</wp:posOffset>
                  </wp:positionH>
                  <wp:positionV relativeFrom="paragraph">
                    <wp:posOffset>5555615</wp:posOffset>
                  </wp:positionV>
                  <wp:extent cx="590550" cy="22860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28600"/>
                          </a:xfrm>
                          <a:prstGeom prst="rect">
                            <a:avLst/>
                          </a:prstGeom>
                          <a:solidFill>
                            <a:srgbClr val="FFFFFF"/>
                          </a:solidFill>
                          <a:ln w="9525">
                            <a:noFill/>
                            <a:miter lim="800000"/>
                            <a:headEnd/>
                            <a:tailEnd/>
                          </a:ln>
                        </wps:spPr>
                        <wps:txbx>
                          <w:txbxContent>
                            <w:p w14:paraId="78495EEB" w14:textId="77777777" w:rsidR="00FF3236" w:rsidRPr="00D63CC9" w:rsidRDefault="00FF3236" w:rsidP="0049272C">
                              <w:pPr>
                                <w:rPr>
                                  <w:sz w:val="18"/>
                                </w:rPr>
                              </w:pPr>
                              <w:r w:rsidRPr="00D63CC9">
                                <w:rPr>
                                  <w:sz w:val="18"/>
                                </w:rPr>
                                <w:t>Latitude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CED4C" id="_x0000_s1051" type="#_x0000_t202" style="position:absolute;margin-left:265.5pt;margin-top:437.45pt;width:46.5pt;height:1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" stroked="f">
                  <v:textbox>
                    <w:txbxContent>
                      <w:p w14:paraId="78495EEB" w14:textId="77777777" w:rsidR="00FF3236" w:rsidRPr="00D63CC9" w:rsidRDefault="00FF3236" w:rsidP="0049272C">
                        <w:pPr>
                          <w:rPr>
                            <w:sz w:val="18"/>
                          </w:rPr>
                        </w:pPr>
                        <w:r w:rsidRPr="00D63CC9">
                          <w:rPr>
                            <w:sz w:val="18"/>
                          </w:rPr>
                          <w:t>Latitude</w:t>
                        </w:r>
                      </w:p>
                    </w:txbxContent>
                  </v:textbox>
                </v:shape>
              </w:pict>
            </mc:Fallback>
          </mc:AlternateContent>
        </w:r>
        <w:r w:rsidRPr="00D63CC9">
          <w:rPr>
            <w:noProof/>
          </w:rPr>
          <mc:AlternateContent>
            <mc:Choice Requires="wps">
              <w:drawing>
                <wp:anchor distT="45720" distB="45720" distL="114300" distR="114300" simplePos="0" relativeHeight="251742208" behindDoc="0" locked="0" layoutInCell="1" allowOverlap="1" wp14:anchorId="49B7072A" wp14:editId="0D9ABA71">
                  <wp:simplePos x="0" y="0"/>
                  <wp:positionH relativeFrom="column">
                    <wp:posOffset>3371215</wp:posOffset>
                  </wp:positionH>
                  <wp:positionV relativeFrom="paragraph">
                    <wp:posOffset>5774690</wp:posOffset>
                  </wp:positionV>
                  <wp:extent cx="676275" cy="219075"/>
                  <wp:effectExtent l="0" t="0" r="9525" b="952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19075"/>
                          </a:xfrm>
                          <a:prstGeom prst="rect">
                            <a:avLst/>
                          </a:prstGeom>
                          <a:solidFill>
                            <a:srgbClr val="FFFFFF"/>
                          </a:solidFill>
                          <a:ln w="9525">
                            <a:noFill/>
                            <a:miter lim="800000"/>
                            <a:headEnd/>
                            <a:tailEnd/>
                          </a:ln>
                        </wps:spPr>
                        <wps:txbx>
                          <w:txbxContent>
                            <w:p w14:paraId="5E4DEAB4" w14:textId="77777777" w:rsidR="00FF3236" w:rsidRPr="00D63CC9" w:rsidRDefault="00FF3236" w:rsidP="0049272C">
                              <w:pPr>
                                <w:rPr>
                                  <w:sz w:val="18"/>
                                </w:rPr>
                              </w:pPr>
                              <w:r>
                                <w:rPr>
                                  <w:sz w:val="18"/>
                                </w:rPr>
                                <w:t>Longitude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7072A" id="_x0000_s1052" type="#_x0000_t202" style="position:absolute;margin-left:265.45pt;margin-top:454.7pt;width:53.25pt;height:17.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" stroked="f">
                  <v:textbox>
                    <w:txbxContent>
                      <w:p w14:paraId="5E4DEAB4" w14:textId="77777777" w:rsidR="00FF3236" w:rsidRPr="00D63CC9" w:rsidRDefault="00FF3236" w:rsidP="0049272C">
                        <w:pPr>
                          <w:rPr>
                            <w:sz w:val="18"/>
                          </w:rPr>
                        </w:pPr>
                        <w:r>
                          <w:rPr>
                            <w:sz w:val="18"/>
                          </w:rPr>
                          <w:t>Longitude</w:t>
                        </w:r>
                      </w:p>
                    </w:txbxContent>
                  </v:textbox>
                </v:shape>
              </w:pict>
            </mc:Fallback>
          </mc:AlternateContent>
        </w:r>
        <w:r>
          <w:rPr>
            <w:noProof/>
          </w:rPr>
          <w:drawing>
            <wp:anchor distT="0" distB="0" distL="114300" distR="114300" simplePos="0" relativeHeight="251739136" behindDoc="0" locked="0" layoutInCell="1" allowOverlap="1" wp14:anchorId="03EF2EE9" wp14:editId="09E75A6B">
              <wp:simplePos x="0" y="0"/>
              <wp:positionH relativeFrom="column">
                <wp:posOffset>914400</wp:posOffset>
              </wp:positionH>
              <wp:positionV relativeFrom="paragraph">
                <wp:posOffset>6574790</wp:posOffset>
              </wp:positionV>
              <wp:extent cx="304800" cy="28575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r>
          <w:rPr>
            <w:noProof/>
          </w:rPr>
          <w:drawing>
            <wp:anchor distT="0" distB="0" distL="114300" distR="114300" simplePos="0" relativeHeight="251738112" behindDoc="0" locked="0" layoutInCell="1" allowOverlap="1" wp14:anchorId="0B847013" wp14:editId="72CC3B07">
              <wp:simplePos x="0" y="0"/>
              <wp:positionH relativeFrom="column">
                <wp:posOffset>38100</wp:posOffset>
              </wp:positionH>
              <wp:positionV relativeFrom="paragraph">
                <wp:posOffset>5337175</wp:posOffset>
              </wp:positionV>
              <wp:extent cx="1790700" cy="1780309"/>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0" locked="0" layoutInCell="1" allowOverlap="1" wp14:anchorId="2001693E" wp14:editId="712F2000">
                  <wp:simplePos x="0" y="0"/>
                  <wp:positionH relativeFrom="column">
                    <wp:posOffset>4181475</wp:posOffset>
                  </wp:positionH>
                  <wp:positionV relativeFrom="paragraph">
                    <wp:posOffset>7641590</wp:posOffset>
                  </wp:positionV>
                  <wp:extent cx="1009650" cy="552450"/>
                  <wp:effectExtent l="800100" t="0" r="19050" b="19050"/>
                  <wp:wrapNone/>
                  <wp:docPr id="225" name="Rounded Rectangular Callout 22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125550"/>
                              <a:gd name="adj2" fmla="val -91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A8ABCA" w14:textId="77777777" w:rsidR="00FF3236" w:rsidRPr="00D63CC9" w:rsidRDefault="00FF3236" w:rsidP="0049272C">
                              <w:pPr>
                                <w:jc w:val="center"/>
                                <w:rPr>
                                  <w:b/>
                                  <w:color w:val="000000" w:themeColor="text1"/>
                                </w:rPr>
                              </w:pPr>
                              <w:r w:rsidRPr="00D63CC9">
                                <w:rPr>
                                  <w:b/>
                                  <w:color w:val="000000" w:themeColor="text1"/>
                                </w:rPr>
                                <w:t>Make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01693E" id="Rounded Rectangular Callout 225" o:spid="_x0000_s1053" type="#_x0000_t62" style="position:absolute;margin-left:329.25pt;margin-top:601.7pt;width:79.5pt;height:43.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" adj="-16319,10602" fillcolor="yellow" strokecolor="#1f4d78 [1604]" strokeweight="1pt">
                  <v:textbox>
                    <w:txbxContent>
                      <w:p w14:paraId="08A8ABCA" w14:textId="77777777" w:rsidR="00FF3236" w:rsidRPr="00D63CC9" w:rsidRDefault="00FF3236" w:rsidP="0049272C">
                        <w:pPr>
                          <w:jc w:val="center"/>
                          <w:rPr>
                            <w:b/>
                            <w:color w:val="000000" w:themeColor="text1"/>
                          </w:rPr>
                        </w:pPr>
                        <w:r w:rsidRPr="00D63CC9">
                          <w:rPr>
                            <w:b/>
                            <w:color w:val="000000" w:themeColor="text1"/>
                          </w:rPr>
                          <w:t>Make Mandatory</w:t>
                        </w:r>
                      </w:p>
                    </w:txbxContent>
                  </v:textbox>
                </v:shape>
              </w:pict>
            </mc:Fallback>
          </mc:AlternateContent>
        </w:r>
        <w:r>
          <w:rPr>
            <w:noProof/>
          </w:rPr>
          <w:drawing>
            <wp:inline distT="0" distB="0" distL="0" distR="0" wp14:anchorId="37EB8DD9" wp14:editId="62AD7C65">
              <wp:extent cx="5511818" cy="82105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511818" cy="8210550"/>
                      </a:xfrm>
                      <a:prstGeom prst="rect">
                        <a:avLst/>
                      </a:prstGeom>
                    </pic:spPr>
                  </pic:pic>
                </a:graphicData>
              </a:graphic>
            </wp:inline>
          </w:drawing>
        </w:r>
      </w:ins>
    </w:p>
    <w:p w14:paraId="3ECB86B4" w14:textId="77777777" w:rsidR="0049272C" w:rsidRDefault="0049272C" w:rsidP="0049272C">
      <w:pPr>
        <w:rPr>
          <w:ins w:id="8808" w:author="Vynne McKinstry, Stacy J. (ECY)" w:date="2021-01-12T21:54:00Z"/>
        </w:rPr>
      </w:pPr>
    </w:p>
    <w:p w14:paraId="20FB6E6D" w14:textId="77777777" w:rsidR="0049272C" w:rsidRDefault="0049272C" w:rsidP="0049272C">
      <w:pPr>
        <w:rPr>
          <w:ins w:id="8809" w:author="Vynne McKinstry, Stacy J. (ECY)" w:date="2021-01-12T21:54:00Z"/>
        </w:rPr>
      </w:pPr>
      <w:ins w:id="8810" w:author="Vynne McKinstry, Stacy J. (ECY)" w:date="2021-01-12T21:54:00Z">
        <w:r>
          <w:fldChar w:fldCharType="begin"/>
        </w:r>
        <w:r>
          <w:instrText xml:space="preserve"> HYPERLINK "https://fortress.wa.gov/ecy/publications/documents/ecy050120.pdf" </w:instrText>
        </w:r>
        <w:r>
          <w:fldChar w:fldCharType="separate"/>
        </w:r>
        <w:r>
          <w:rPr>
            <w:rStyle w:val="Hyperlink"/>
          </w:rPr>
          <w:t>https://fortress.wa.gov/ecy/publications/documents/ecy050120.pdf</w:t>
        </w:r>
        <w:r>
          <w:rPr>
            <w:rStyle w:val="Hyperlink"/>
          </w:rPr>
          <w:fldChar w:fldCharType="end"/>
        </w:r>
      </w:ins>
    </w:p>
    <w:p w14:paraId="68C80690" w14:textId="77777777" w:rsidR="0049272C" w:rsidRDefault="0049272C" w:rsidP="0049272C">
      <w:pPr>
        <w:rPr>
          <w:ins w:id="8811" w:author="Vynne McKinstry, Stacy J. (ECY)" w:date="2021-01-12T21:54:00Z"/>
        </w:rPr>
      </w:pPr>
      <w:ins w:id="8812" w:author="Vynne McKinstry, Stacy J. (ECY)" w:date="2021-01-12T21:54:00Z">
        <w:r>
          <w:rPr>
            <w:noProof/>
          </w:rPr>
          <mc:AlternateContent>
            <mc:Choice Requires="wps">
              <w:drawing>
                <wp:anchor distT="0" distB="0" distL="114300" distR="114300" simplePos="0" relativeHeight="251747328" behindDoc="0" locked="0" layoutInCell="1" allowOverlap="1" wp14:anchorId="348A223B" wp14:editId="32500EB8">
                  <wp:simplePos x="0" y="0"/>
                  <wp:positionH relativeFrom="column">
                    <wp:posOffset>4953000</wp:posOffset>
                  </wp:positionH>
                  <wp:positionV relativeFrom="paragraph">
                    <wp:posOffset>700405</wp:posOffset>
                  </wp:positionV>
                  <wp:extent cx="1009650" cy="552450"/>
                  <wp:effectExtent l="0" t="0" r="19050" b="1409700"/>
                  <wp:wrapNone/>
                  <wp:docPr id="226" name="Rounded Rectangular Callout 226"/>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37815"/>
                              <a:gd name="adj2" fmla="val 292189"/>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804AFD" w14:textId="77777777" w:rsidR="00FF3236" w:rsidRPr="00D63CC9" w:rsidRDefault="00FF3236"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8A223B" id="Rounded Rectangular Callout 226" o:spid="_x0000_s1054" type="#_x0000_t62" style="position:absolute;margin-left:390pt;margin-top:55.15pt;width:79.5pt;height:43.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" adj="2632,73913" fillcolor="yellow" strokecolor="#1f4d78 [1604]" strokeweight="1pt">
                  <v:textbox>
                    <w:txbxContent>
                      <w:p w14:paraId="44804AFD" w14:textId="77777777" w:rsidR="00FF3236" w:rsidRPr="00D63CC9" w:rsidRDefault="00FF3236"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44518827" wp14:editId="06E11BCF">
                  <wp:simplePos x="0" y="0"/>
                  <wp:positionH relativeFrom="column">
                    <wp:posOffset>4953000</wp:posOffset>
                  </wp:positionH>
                  <wp:positionV relativeFrom="paragraph">
                    <wp:posOffset>700405</wp:posOffset>
                  </wp:positionV>
                  <wp:extent cx="1009650" cy="552450"/>
                  <wp:effectExtent l="57150" t="0" r="19050" b="1238250"/>
                  <wp:wrapNone/>
                  <wp:docPr id="227" name="Rounded Rectangular Callout 227"/>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52910"/>
                              <a:gd name="adj2" fmla="val 26287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4A9B0C" w14:textId="77777777" w:rsidR="00FF3236" w:rsidRPr="00D63CC9" w:rsidRDefault="00FF3236"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518827" id="Rounded Rectangular Callout 227" o:spid="_x0000_s1055" type="#_x0000_t62" style="position:absolute;margin-left:390pt;margin-top:55.15pt;width:79.5pt;height:43.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" adj="-629,67582" fillcolor="yellow" strokecolor="#1f4d78 [1604]" strokeweight="1pt">
                  <v:textbox>
                    <w:txbxContent>
                      <w:p w14:paraId="394A9B0C" w14:textId="77777777" w:rsidR="00FF3236" w:rsidRPr="00D63CC9" w:rsidRDefault="00FF3236"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Pr>
            <w:noProof/>
          </w:rPr>
          <w:drawing>
            <wp:inline distT="0" distB="0" distL="0" distR="0" wp14:anchorId="04F48D4C" wp14:editId="34DD5FD2">
              <wp:extent cx="6858000" cy="3747770"/>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858000" cy="3747770"/>
                      </a:xfrm>
                      <a:prstGeom prst="rect">
                        <a:avLst/>
                      </a:prstGeom>
                    </pic:spPr>
                  </pic:pic>
                </a:graphicData>
              </a:graphic>
            </wp:inline>
          </w:drawing>
        </w:r>
      </w:ins>
    </w:p>
    <w:p w14:paraId="5CB0C0A4" w14:textId="77777777" w:rsidR="0049272C" w:rsidRDefault="0049272C" w:rsidP="0049272C">
      <w:pPr>
        <w:rPr>
          <w:ins w:id="8813" w:author="Vynne McKinstry, Stacy J. (ECY)" w:date="2021-01-12T21:54:00Z"/>
        </w:rPr>
      </w:pPr>
      <w:ins w:id="8814" w:author="Vynne McKinstry, Stacy J. (ECY)" w:date="2021-01-12T21:54:00Z">
        <w:r w:rsidRPr="00102FC6">
          <w:rPr>
            <w:noProof/>
          </w:rPr>
          <mc:AlternateContent>
            <mc:Choice Requires="wps">
              <w:drawing>
                <wp:anchor distT="0" distB="0" distL="114300" distR="114300" simplePos="0" relativeHeight="251751424" behindDoc="0" locked="0" layoutInCell="1" allowOverlap="1" wp14:anchorId="2BB1D282" wp14:editId="5FE5892F">
                  <wp:simplePos x="0" y="0"/>
                  <wp:positionH relativeFrom="margin">
                    <wp:posOffset>2266950</wp:posOffset>
                  </wp:positionH>
                  <wp:positionV relativeFrom="paragraph">
                    <wp:posOffset>203835</wp:posOffset>
                  </wp:positionV>
                  <wp:extent cx="1676400" cy="1200150"/>
                  <wp:effectExtent l="0" t="0" r="1504950" b="209550"/>
                  <wp:wrapNone/>
                  <wp:docPr id="228" name="Rounded Rectangular Callout 228"/>
                  <wp:cNvGraphicFramePr/>
                  <a:graphic xmlns:a="http://schemas.openxmlformats.org/drawingml/2006/main">
                    <a:graphicData uri="http://schemas.microsoft.com/office/word/2010/wordprocessingShape">
                      <wps:wsp>
                        <wps:cNvSpPr/>
                        <wps:spPr>
                          <a:xfrm>
                            <a:off x="0" y="0"/>
                            <a:ext cx="1676400" cy="1200150"/>
                          </a:xfrm>
                          <a:prstGeom prst="wedgeRoundRectCallout">
                            <a:avLst>
                              <a:gd name="adj1" fmla="val 134774"/>
                              <a:gd name="adj2" fmla="val 63070"/>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EE5B27" w14:textId="77777777" w:rsidR="00FF3236" w:rsidRPr="00D63CC9" w:rsidRDefault="00FF3236" w:rsidP="0049272C">
                              <w:pPr>
                                <w:jc w:val="center"/>
                                <w:rPr>
                                  <w:b/>
                                  <w:color w:val="000000" w:themeColor="text1"/>
                                </w:rPr>
                              </w:pPr>
                              <w:r>
                                <w:rPr>
                                  <w:b/>
                                  <w:color w:val="000000" w:themeColor="text1"/>
                                </w:rPr>
                                <w:t xml:space="preserve">Add interactive map </w:t>
                              </w:r>
                              <w:proofErr w:type="gramStart"/>
                              <w:r>
                                <w:rPr>
                                  <w:b/>
                                  <w:color w:val="000000" w:themeColor="text1"/>
                                </w:rPr>
                                <w:t>to automatically identify</w:t>
                              </w:r>
                              <w:proofErr w:type="gramEnd"/>
                              <w:r>
                                <w:rPr>
                                  <w:b/>
                                  <w:color w:val="000000" w:themeColor="text1"/>
                                </w:rPr>
                                <w:t xml:space="preserve">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D282" id="Rounded Rectangular Callout 228" o:spid="_x0000_s1056" type="#_x0000_t62" style="position:absolute;margin-left:178.5pt;margin-top:16.05pt;width:132pt;height:94.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" adj="39911,24423" fillcolor="yellow" strokecolor="#1f4d78 [1604]" strokeweight="1pt">
                  <v:textbox>
                    <w:txbxContent>
                      <w:p w14:paraId="4DEE5B27" w14:textId="77777777" w:rsidR="00FF3236" w:rsidRPr="00D63CC9" w:rsidRDefault="00FF3236" w:rsidP="0049272C">
                        <w:pPr>
                          <w:jc w:val="center"/>
                          <w:rPr>
                            <w:b/>
                            <w:color w:val="000000" w:themeColor="text1"/>
                          </w:rPr>
                        </w:pPr>
                        <w:r>
                          <w:rPr>
                            <w:b/>
                            <w:color w:val="000000" w:themeColor="text1"/>
                          </w:rPr>
                          <w:t xml:space="preserve">Add interactive map </w:t>
                        </w:r>
                        <w:proofErr w:type="gramStart"/>
                        <w:r>
                          <w:rPr>
                            <w:b/>
                            <w:color w:val="000000" w:themeColor="text1"/>
                          </w:rPr>
                          <w:t>to automatically identify</w:t>
                        </w:r>
                        <w:proofErr w:type="gramEnd"/>
                        <w:r>
                          <w:rPr>
                            <w:b/>
                            <w:color w:val="000000" w:themeColor="text1"/>
                          </w:rPr>
                          <w:t xml:space="preserve"> township, range, section, latitude, and longitude</w:t>
                        </w:r>
                      </w:p>
                    </w:txbxContent>
                  </v:textbox>
                  <w10:wrap anchorx="margin"/>
                </v:shape>
              </w:pict>
            </mc:Fallback>
          </mc:AlternateContent>
        </w:r>
        <w:r w:rsidRPr="00102FC6">
          <w:rPr>
            <w:noProof/>
          </w:rPr>
          <w:drawing>
            <wp:anchor distT="0" distB="0" distL="114300" distR="114300" simplePos="0" relativeHeight="251749376" behindDoc="0" locked="0" layoutInCell="1" allowOverlap="1" wp14:anchorId="03CCC69D" wp14:editId="61EC3625">
              <wp:simplePos x="0" y="0"/>
              <wp:positionH relativeFrom="column">
                <wp:posOffset>4457700</wp:posOffset>
              </wp:positionH>
              <wp:positionV relativeFrom="paragraph">
                <wp:posOffset>178435</wp:posOffset>
              </wp:positionV>
              <wp:extent cx="1790700" cy="1780309"/>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ins>
    </w:p>
    <w:p w14:paraId="03DB36DD" w14:textId="77777777" w:rsidR="0049272C" w:rsidRDefault="0049272C" w:rsidP="0049272C">
      <w:pPr>
        <w:rPr>
          <w:ins w:id="8815" w:author="Vynne McKinstry, Stacy J. (ECY)" w:date="2021-01-12T21:54:00Z"/>
        </w:rPr>
      </w:pPr>
    </w:p>
    <w:p w14:paraId="0BD46340" w14:textId="77777777" w:rsidR="0049272C" w:rsidRDefault="0049272C" w:rsidP="0049272C">
      <w:pPr>
        <w:rPr>
          <w:ins w:id="8816" w:author="Vynne McKinstry, Stacy J. (ECY)" w:date="2021-01-12T21:54:00Z"/>
        </w:rPr>
      </w:pPr>
    </w:p>
    <w:p w14:paraId="6DF0531B" w14:textId="77777777" w:rsidR="0049272C" w:rsidRDefault="0049272C" w:rsidP="0049272C">
      <w:pPr>
        <w:rPr>
          <w:ins w:id="8817" w:author="Vynne McKinstry, Stacy J. (ECY)" w:date="2021-01-12T21:54:00Z"/>
        </w:rPr>
      </w:pPr>
    </w:p>
    <w:p w14:paraId="37B1303D" w14:textId="77777777" w:rsidR="0049272C" w:rsidRDefault="0049272C" w:rsidP="0049272C">
      <w:pPr>
        <w:rPr>
          <w:ins w:id="8818" w:author="Vynne McKinstry, Stacy J. (ECY)" w:date="2021-01-12T21:54:00Z"/>
        </w:rPr>
      </w:pPr>
    </w:p>
    <w:p w14:paraId="239470B3" w14:textId="77777777" w:rsidR="0049272C" w:rsidRDefault="0049272C" w:rsidP="0049272C">
      <w:pPr>
        <w:rPr>
          <w:ins w:id="8819" w:author="Vynne McKinstry, Stacy J. (ECY)" w:date="2021-01-12T21:54:00Z"/>
        </w:rPr>
      </w:pPr>
      <w:ins w:id="8820" w:author="Vynne McKinstry, Stacy J. (ECY)" w:date="2021-01-12T21:54:00Z">
        <w:r w:rsidRPr="00102FC6">
          <w:rPr>
            <w:noProof/>
          </w:rPr>
          <w:drawing>
            <wp:anchor distT="0" distB="0" distL="114300" distR="114300" simplePos="0" relativeHeight="251750400" behindDoc="0" locked="0" layoutInCell="1" allowOverlap="1" wp14:anchorId="3DE623BA" wp14:editId="40F55AD5">
              <wp:simplePos x="0" y="0"/>
              <wp:positionH relativeFrom="column">
                <wp:posOffset>5405010</wp:posOffset>
              </wp:positionH>
              <wp:positionV relativeFrom="paragraph">
                <wp:posOffset>8255</wp:posOffset>
              </wp:positionV>
              <wp:extent cx="304800" cy="28575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ins>
    </w:p>
    <w:p w14:paraId="10B44305" w14:textId="77777777" w:rsidR="0049272C" w:rsidRDefault="0049272C" w:rsidP="0049272C">
      <w:pPr>
        <w:rPr>
          <w:ins w:id="8821" w:author="Vynne McKinstry, Stacy J. (ECY)" w:date="2021-01-12T21:54:00Z"/>
        </w:rPr>
      </w:pPr>
    </w:p>
    <w:p w14:paraId="6E7BCEEF" w14:textId="77777777" w:rsidR="0049272C" w:rsidRDefault="0049272C" w:rsidP="0049272C">
      <w:pPr>
        <w:rPr>
          <w:ins w:id="8822" w:author="Vynne McKinstry, Stacy J. (ECY)" w:date="2021-01-12T21:54:00Z"/>
        </w:rPr>
      </w:pPr>
    </w:p>
    <w:p w14:paraId="1EBEA8E7" w14:textId="77777777" w:rsidR="0049272C" w:rsidRDefault="0049272C" w:rsidP="0049272C">
      <w:pPr>
        <w:rPr>
          <w:ins w:id="8823" w:author="Vynne McKinstry, Stacy J. (ECY)" w:date="2021-01-12T21:54:00Z"/>
        </w:rPr>
      </w:pPr>
      <w:ins w:id="8824" w:author="Vynne McKinstry, Stacy J. (ECY)" w:date="2021-01-12T21:54:00Z">
        <w:r>
          <w:t xml:space="preserve">Change this water well report into a web form.  </w:t>
        </w:r>
      </w:ins>
    </w:p>
    <w:p w14:paraId="136265FC" w14:textId="77777777" w:rsidR="0049272C" w:rsidRPr="00D63CC9" w:rsidRDefault="0049272C" w:rsidP="0049272C">
      <w:pPr>
        <w:rPr>
          <w:ins w:id="8825" w:author="Vynne McKinstry, Stacy J. (ECY)" w:date="2021-01-12T21:54:00Z"/>
        </w:rPr>
      </w:pPr>
    </w:p>
    <w:p w14:paraId="40EF33A3" w14:textId="77777777" w:rsidR="0049272C" w:rsidRPr="00E33E80" w:rsidRDefault="0049272C" w:rsidP="0049272C">
      <w:pPr>
        <w:rPr>
          <w:ins w:id="8826" w:author="Vynne McKinstry, Stacy J. (ECY)" w:date="2021-01-12T21:54:00Z"/>
        </w:rPr>
      </w:pPr>
    </w:p>
    <w:p w14:paraId="5F7788A7" w14:textId="77777777" w:rsidR="0049272C" w:rsidRPr="000111B4" w:rsidRDefault="0049272C" w:rsidP="00405167">
      <w:pPr>
        <w:pStyle w:val="Paragraph"/>
        <w:suppressLineNumbers/>
      </w:pPr>
    </w:p>
    <w:sectPr w:rsidR="0049272C" w:rsidRPr="000111B4" w:rsidSect="00F40CD9">
      <w:footerReference w:type="default" r:id="rId196"/>
      <w:type w:val="continuous"/>
      <w:pgSz w:w="12240" w:h="15840" w:code="1"/>
      <w:pgMar w:top="1440" w:right="1440" w:bottom="1440" w:left="1440" w:header="720" w:footer="720" w:gutter="0"/>
      <w:lnNumType w:countBy="1" w:restart="continuous"/>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7" w:author="Vynne McKinstry, Stacy J. (ECY)" w:date="2021-01-19T10:56:00Z" w:initials="VMSJ(">
    <w:p w14:paraId="71500A7F" w14:textId="594059EE" w:rsidR="00FF3236" w:rsidRDefault="00FF3236">
      <w:pPr>
        <w:pStyle w:val="CommentText"/>
      </w:pPr>
      <w:r>
        <w:rPr>
          <w:rStyle w:val="CommentReference"/>
        </w:rPr>
        <w:annotationRef/>
      </w:r>
      <w:r>
        <w:t>Insert shoreline address and phone number</w:t>
      </w:r>
    </w:p>
  </w:comment>
  <w:comment w:id="20" w:author="Vynne McKinstry, Stacy J. (ECY)" w:date="2021-01-13T11:01:00Z" w:initials="VMSJ(">
    <w:p w14:paraId="4C611EA5" w14:textId="6BB7BCB7" w:rsidR="00FF3236" w:rsidRDefault="00FF3236">
      <w:pPr>
        <w:pStyle w:val="CommentText"/>
      </w:pPr>
      <w:r>
        <w:rPr>
          <w:rStyle w:val="CommentReference"/>
        </w:rPr>
        <w:annotationRef/>
      </w:r>
      <w:r>
        <w:t>Needs final updates</w:t>
      </w:r>
    </w:p>
  </w:comment>
  <w:comment w:id="190" w:author="Angela Pietschmann" w:date="2021-01-05T15:30:00Z" w:initials="AP">
    <w:p w14:paraId="341F418A" w14:textId="0ED5F6F8" w:rsidR="00FF3236" w:rsidRDefault="00FF3236">
      <w:pPr>
        <w:pStyle w:val="CommentText"/>
      </w:pPr>
      <w:r w:rsidRPr="003142D0">
        <w:rPr>
          <w:highlight w:val="yellow"/>
        </w:rPr>
        <w:t xml:space="preserve">Skokomish Tribe: Full Document: More appropriate to replace both the terms "agreement" and "conclusion" with the term consensus throughout the document. </w:t>
      </w:r>
      <w:r w:rsidRPr="003142D0">
        <w:rPr>
          <w:rStyle w:val="CommentReference"/>
          <w:highlight w:val="yellow"/>
        </w:rPr>
        <w:annotationRef/>
      </w:r>
      <w:r w:rsidRPr="003142D0">
        <w:rPr>
          <w:rStyle w:val="CommentReference"/>
          <w:highlight w:val="lightGray"/>
        </w:rPr>
        <w:annotationRef/>
      </w:r>
    </w:p>
  </w:comment>
  <w:comment w:id="191" w:author="Vynne McKinstry, Stacy J. (ECY)" w:date="2021-01-07T11:17:00Z" w:initials="VMSJ(">
    <w:p w14:paraId="318FEC68" w14:textId="7CCCC53E" w:rsidR="00FF3236" w:rsidRDefault="00FF3236">
      <w:pPr>
        <w:pStyle w:val="CommentText"/>
      </w:pPr>
      <w:r>
        <w:rPr>
          <w:rStyle w:val="CommentReference"/>
        </w:rPr>
        <w:annotationRef/>
      </w:r>
      <w:r>
        <w:t>Make change</w:t>
      </w:r>
    </w:p>
    <w:p w14:paraId="56B7DBF3" w14:textId="77777777" w:rsidR="00FF3236" w:rsidRDefault="00FF3236">
      <w:pPr>
        <w:pStyle w:val="CommentText"/>
      </w:pPr>
    </w:p>
  </w:comment>
  <w:comment w:id="192" w:author="Vynne McKinstry, Stacy J. (ECY)" w:date="2021-01-07T16:45:00Z" w:initials="VMSJ(">
    <w:p w14:paraId="1C1AE687" w14:textId="50D7F7BA" w:rsidR="00FF3236" w:rsidRDefault="00FF3236">
      <w:pPr>
        <w:pStyle w:val="CommentText"/>
      </w:pPr>
      <w:r>
        <w:rPr>
          <w:rStyle w:val="CommentReference"/>
        </w:rPr>
        <w:annotationRef/>
      </w:r>
      <w:r w:rsidRPr="00251BAC">
        <w:rPr>
          <w:highlight w:val="yellow"/>
        </w:rPr>
        <w:t>Comment Addressed</w:t>
      </w:r>
    </w:p>
    <w:p w14:paraId="08478CC4" w14:textId="20A4AB9B" w:rsidR="00FF3236" w:rsidRDefault="00FF3236">
      <w:pPr>
        <w:pStyle w:val="CommentText"/>
      </w:pPr>
      <w:r w:rsidRPr="00251BAC">
        <w:rPr>
          <w:highlight w:val="cyan"/>
        </w:rPr>
        <w:t xml:space="preserve">Comment Not </w:t>
      </w:r>
      <w:r>
        <w:rPr>
          <w:highlight w:val="cyan"/>
        </w:rPr>
        <w:t xml:space="preserve">Yet </w:t>
      </w:r>
      <w:r w:rsidRPr="00251BAC">
        <w:rPr>
          <w:highlight w:val="cyan"/>
        </w:rPr>
        <w:t>Addressed</w:t>
      </w:r>
    </w:p>
    <w:p w14:paraId="68581A32" w14:textId="01EAAEA9" w:rsidR="00FF3236" w:rsidRDefault="00FF3236">
      <w:pPr>
        <w:pStyle w:val="CommentText"/>
      </w:pPr>
      <w:r w:rsidRPr="003142D0">
        <w:rPr>
          <w:highlight w:val="lightGray"/>
        </w:rPr>
        <w:t xml:space="preserve">Noted, </w:t>
      </w:r>
      <w:r w:rsidRPr="00EB5BA6">
        <w:rPr>
          <w:highlight w:val="lightGray"/>
        </w:rPr>
        <w:t>For Ecology</w:t>
      </w:r>
      <w:r>
        <w:t xml:space="preserve"> </w:t>
      </w:r>
    </w:p>
    <w:p w14:paraId="576A8DD4" w14:textId="63C50C31" w:rsidR="00FF3236" w:rsidRDefault="00FF3236">
      <w:pPr>
        <w:pStyle w:val="CommentText"/>
      </w:pPr>
      <w:r w:rsidRPr="00251BAC">
        <w:rPr>
          <w:highlight w:val="magenta"/>
        </w:rPr>
        <w:t>New Comment</w:t>
      </w:r>
    </w:p>
    <w:p w14:paraId="19719788" w14:textId="3AC7CD3D" w:rsidR="00FF3236" w:rsidRDefault="00FF3236">
      <w:pPr>
        <w:pStyle w:val="CommentText"/>
      </w:pPr>
      <w:r w:rsidRPr="00EB5BA6">
        <w:rPr>
          <w:highlight w:val="green"/>
        </w:rPr>
        <w:t>Notes for final revisions- Stacy</w:t>
      </w:r>
    </w:p>
  </w:comment>
  <w:comment w:id="196" w:author="Vynne McKinstry, Stacy J. (ECY)" w:date="2021-01-04T21:03:00Z" w:initials="VMSJ(">
    <w:p w14:paraId="3398D400" w14:textId="6AC1E3D9" w:rsidR="00FF3236" w:rsidRDefault="00FF3236">
      <w:pPr>
        <w:pStyle w:val="CommentText"/>
      </w:pPr>
      <w:r>
        <w:rPr>
          <w:rStyle w:val="CommentReference"/>
        </w:rPr>
        <w:annotationRef/>
      </w:r>
      <w:r w:rsidRPr="00EA7B9C">
        <w:rPr>
          <w:highlight w:val="yellow"/>
        </w:rPr>
        <w:t xml:space="preserve">From Squaxin Island Tribe: Lines 5-9: This sentence is an incomplete statement of what the law requires. The law requires offsetting existing domestic PEWs too, at least dating back to when ISFs were adopted, plus estimating cost of </w:t>
      </w:r>
      <w:proofErr w:type="spellStart"/>
      <w:r w:rsidRPr="00EA7B9C">
        <w:rPr>
          <w:highlight w:val="yellow"/>
        </w:rPr>
        <w:t>ofgsetting</w:t>
      </w:r>
      <w:proofErr w:type="spellEnd"/>
      <w:r w:rsidRPr="00EA7B9C">
        <w:rPr>
          <w:highlight w:val="yellow"/>
        </w:rPr>
        <w:t xml:space="preserve"> all new domestic water uses over 20 years. At a minimum, note that this is Ecology's interpretation of the law and the Tribe's signing statement in the compendium provides the alternative view that this sentence is a misstatement of what the law requires.</w:t>
      </w:r>
    </w:p>
  </w:comment>
  <w:comment w:id="197" w:author="Vynne McKinstry, Stacy J. (ECY)" w:date="2021-01-06T09:07:00Z" w:initials="VMSJ(">
    <w:p w14:paraId="316DE617" w14:textId="5916103B" w:rsidR="00FF3236" w:rsidRDefault="00FF3236">
      <w:pPr>
        <w:pStyle w:val="CommentText"/>
      </w:pPr>
      <w:r>
        <w:rPr>
          <w:rStyle w:val="CommentReference"/>
        </w:rPr>
        <w:annotationRef/>
      </w:r>
      <w:r>
        <w:t xml:space="preserve">Option: Where we reference the requirements of the law, state “as interpreted by Ecology”. Provide footnote re: other interpretations of the law and compendium. </w:t>
      </w:r>
    </w:p>
  </w:comment>
  <w:comment w:id="224" w:author="Vynne McKinstry, Stacy J. (ECY)" w:date="2021-01-14T10:37:00Z" w:initials="VMSJ(">
    <w:p w14:paraId="15702CF0" w14:textId="283FA2AC" w:rsidR="00FF3236" w:rsidRPr="00E57D48" w:rsidRDefault="00FF3236">
      <w:pPr>
        <w:pStyle w:val="CommentText"/>
        <w:rPr>
          <w:highlight w:val="magenta"/>
        </w:rPr>
      </w:pPr>
      <w:r>
        <w:rPr>
          <w:rStyle w:val="CommentReference"/>
        </w:rPr>
        <w:annotationRef/>
      </w:r>
      <w:r w:rsidRPr="00E57D48">
        <w:rPr>
          <w:highlight w:val="magenta"/>
        </w:rPr>
        <w:t>Suquamish: ….this Watershed Restoration and Enhancement Plan is 'intended' to meet the requirement of the law.</w:t>
      </w:r>
    </w:p>
    <w:p w14:paraId="2C50796D" w14:textId="121D1F2B" w:rsidR="00FF3236" w:rsidRDefault="00FF3236">
      <w:pPr>
        <w:pStyle w:val="CommentText"/>
      </w:pPr>
    </w:p>
  </w:comment>
  <w:comment w:id="225" w:author="Vynne McKinstry, Stacy J. (ECY)" w:date="2021-01-14T10:37:00Z" w:initials="VMSJ(">
    <w:p w14:paraId="50DB127C" w14:textId="708D1EF1" w:rsidR="00FF3236" w:rsidRDefault="00FF3236">
      <w:pPr>
        <w:pStyle w:val="CommentText"/>
      </w:pPr>
      <w:r>
        <w:rPr>
          <w:rStyle w:val="CommentReference"/>
        </w:rPr>
        <w:annotationRef/>
      </w:r>
      <w:proofErr w:type="gramStart"/>
      <w:r>
        <w:t>revision</w:t>
      </w:r>
      <w:proofErr w:type="gramEnd"/>
      <w:r>
        <w:t xml:space="preserve"> was made at 1/7 meeting. </w:t>
      </w:r>
    </w:p>
  </w:comment>
  <w:comment w:id="230" w:author="Vynne McKinstry, Stacy J. (ECY)" w:date="2021-01-04T21:04:00Z" w:initials="VMSJ(">
    <w:p w14:paraId="1E844212" w14:textId="4344BD41" w:rsidR="00FF3236" w:rsidRDefault="00FF3236">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231" w:author="Angela Pietschmann" w:date="2021-01-05T15:33:00Z" w:initials="AP">
    <w:p w14:paraId="4E51A8C3" w14:textId="67F547AE" w:rsidR="00FF3236" w:rsidRDefault="00FF3236">
      <w:pPr>
        <w:pStyle w:val="CommentText"/>
      </w:pPr>
      <w:r>
        <w:t xml:space="preserve">Skokomish Tribe: Delete: "This Watershed Restoration and Enhancement Plan meets the requirements of the law." This is ECY legal opinion. The Skokomish Tribe does not agree with this statement. The Skokomish Tribe concurs with the Squaxin Island Tribe on this.  </w:t>
      </w:r>
      <w:r>
        <w:rPr>
          <w:rStyle w:val="CommentReference"/>
        </w:rPr>
        <w:annotationRef/>
      </w:r>
    </w:p>
  </w:comment>
  <w:comment w:id="232" w:author="Vynne McKinstry, Stacy J. (ECY)" w:date="2021-01-06T09:13:00Z" w:initials="VMSJ(">
    <w:p w14:paraId="0615F236" w14:textId="49E446D3" w:rsidR="00FF3236" w:rsidRDefault="00FF3236">
      <w:pPr>
        <w:pStyle w:val="CommentText"/>
      </w:pPr>
      <w:r>
        <w:rPr>
          <w:rStyle w:val="CommentReference"/>
        </w:rPr>
        <w:annotationRef/>
      </w:r>
      <w:r>
        <w:t>Option: We could add “as interpreted by Ecology”</w:t>
      </w:r>
    </w:p>
    <w:p w14:paraId="557DFC12" w14:textId="3F9DF8F4" w:rsidR="00FF3236" w:rsidRDefault="00FF3236">
      <w:pPr>
        <w:pStyle w:val="CommentText"/>
      </w:pPr>
      <w:r>
        <w:t>“</w:t>
      </w:r>
      <w:proofErr w:type="gramStart"/>
      <w:r w:rsidRPr="005F1C7F">
        <w:t>intended</w:t>
      </w:r>
      <w:proofErr w:type="gramEnd"/>
      <w:r w:rsidRPr="005F1C7F">
        <w:t xml:space="preserve"> to meet the requirements of the law</w:t>
      </w:r>
      <w:r>
        <w:t>”</w:t>
      </w:r>
    </w:p>
  </w:comment>
  <w:comment w:id="233" w:author="Vynne McKinstry, Stacy J. (ECY)" w:date="2021-01-07T11:29:00Z" w:initials="VMSJ(">
    <w:p w14:paraId="6D2E58E2" w14:textId="6678373F" w:rsidR="00FF3236" w:rsidRDefault="00FF3236">
      <w:pPr>
        <w:pStyle w:val="CommentText"/>
      </w:pPr>
      <w:r>
        <w:rPr>
          <w:rStyle w:val="CommentReference"/>
        </w:rPr>
        <w:annotationRef/>
      </w:r>
      <w:proofErr w:type="gramStart"/>
      <w:r w:rsidRPr="00EA7B9C">
        <w:rPr>
          <w:highlight w:val="cyan"/>
        </w:rPr>
        <w:t>everywhere</w:t>
      </w:r>
      <w:proofErr w:type="gramEnd"/>
      <w:r w:rsidRPr="00EA7B9C">
        <w:rPr>
          <w:highlight w:val="cyan"/>
        </w:rPr>
        <w:t xml:space="preserve"> it says "the plan will offset impacts of permit exempt wells," can we change it to "the plan is intended to offset impacts of permit exempt wells?"</w:t>
      </w:r>
    </w:p>
  </w:comment>
  <w:comment w:id="255" w:author="Vynne McKinstry, Stacy J. (ECY)" w:date="2021-01-14T10:03:00Z" w:initials="VMSJ(">
    <w:p w14:paraId="262D75EC" w14:textId="7B76B616" w:rsidR="00FF3236" w:rsidRDefault="00FF3236">
      <w:pPr>
        <w:pStyle w:val="CommentText"/>
      </w:pPr>
      <w:r>
        <w:rPr>
          <w:rStyle w:val="CommentReference"/>
        </w:rPr>
        <w:annotationRef/>
      </w:r>
      <w:r w:rsidRPr="00EB5BA6">
        <w:rPr>
          <w:highlight w:val="magenta"/>
        </w:rPr>
        <w:t>PGST: The location and timing of impacts to instream resources was not investigated. Further analysis is needed.</w:t>
      </w:r>
    </w:p>
  </w:comment>
  <w:comment w:id="256" w:author="Vynne McKinstry, Stacy J. (ECY)" w:date="2021-01-14T10:06:00Z" w:initials="VMSJ(">
    <w:p w14:paraId="26C387C7" w14:textId="67C02449" w:rsidR="00FF3236" w:rsidRDefault="00FF3236">
      <w:pPr>
        <w:pStyle w:val="CommentText"/>
      </w:pPr>
      <w:r>
        <w:rPr>
          <w:rStyle w:val="CommentReference"/>
        </w:rPr>
        <w:annotationRef/>
      </w:r>
      <w:r>
        <w:t xml:space="preserve"> </w:t>
      </w:r>
      <w:r w:rsidRPr="00EB5BA6">
        <w:rPr>
          <w:rStyle w:val="CommentReference"/>
          <w:highlight w:val="magenta"/>
        </w:rPr>
        <w:t>PGST: Add fine and intermediate tier subbasins: Puget Sound Watershed Assessment Units, Initial Basin Assessment Subareas</w:t>
      </w:r>
    </w:p>
  </w:comment>
  <w:comment w:id="259" w:author="Vynne McKinstry, Stacy J. (ECY)" w:date="2020-12-23T11:32:00Z" w:initials="VMSJ(">
    <w:p w14:paraId="5FD751C5" w14:textId="73008649" w:rsidR="00FF3236" w:rsidRDefault="00FF3236">
      <w:pPr>
        <w:pStyle w:val="CommentText"/>
      </w:pPr>
      <w:r>
        <w:rPr>
          <w:rStyle w:val="CommentReference"/>
        </w:rPr>
        <w:annotationRef/>
      </w:r>
      <w:r w:rsidRPr="00EA7B9C">
        <w:rPr>
          <w:highlight w:val="green"/>
        </w:rPr>
        <w:t>BOB= PLEASE REVIEW AND THEN I CAN MAKE REVISION</w:t>
      </w:r>
    </w:p>
    <w:p w14:paraId="7F7061A5" w14:textId="2B5465EF" w:rsidR="00FF3236" w:rsidRDefault="00FF3236">
      <w:pPr>
        <w:pStyle w:val="CommentText"/>
      </w:pPr>
      <w:r>
        <w:t xml:space="preserve">From KPUD: </w:t>
      </w:r>
      <w:r w:rsidRPr="00595BDE">
        <w:t xml:space="preserve">Insert within parentheses ", 123 </w:t>
      </w:r>
      <w:proofErr w:type="spellStart"/>
      <w:r w:rsidRPr="00595BDE">
        <w:t>gpd</w:t>
      </w:r>
      <w:proofErr w:type="spellEnd"/>
      <w:r w:rsidRPr="00595BDE">
        <w:t>"</w:t>
      </w:r>
    </w:p>
    <w:p w14:paraId="4C0DA520" w14:textId="34C1549D" w:rsidR="00FF3236" w:rsidRDefault="00FF3236">
      <w:pPr>
        <w:pStyle w:val="CommentText"/>
      </w:pPr>
    </w:p>
    <w:p w14:paraId="77D7E8EB" w14:textId="492110DC" w:rsidR="00FF3236" w:rsidRDefault="00FF3236">
      <w:pPr>
        <w:pStyle w:val="CommentText"/>
      </w:pPr>
      <w:r w:rsidRPr="00595BDE">
        <w:t>Insert after ...in WRIA 15 ", or 123 gallons per day (</w:t>
      </w:r>
      <w:proofErr w:type="spellStart"/>
      <w:r w:rsidRPr="00595BDE">
        <w:t>gpd</w:t>
      </w:r>
      <w:proofErr w:type="spellEnd"/>
      <w:r w:rsidRPr="00595BDE">
        <w:t xml:space="preserve">) per well connection.  Because the evaluation of the impacts of the consumptive use on streamflow would be difficult, time-consuming and expensive, the committee chose to follow Ecology's guideline to offset the entire amount of consumptive use of 123 </w:t>
      </w:r>
      <w:proofErr w:type="spellStart"/>
      <w:r w:rsidRPr="00595BDE">
        <w:t>gpd</w:t>
      </w:r>
      <w:proofErr w:type="spellEnd"/>
      <w:r w:rsidRPr="00595BDE">
        <w:t xml:space="preserve"> per PE well connection."  </w:t>
      </w:r>
    </w:p>
  </w:comment>
  <w:comment w:id="260" w:author="Robert Montgomery" w:date="2021-01-11T08:14:00Z" w:initials="RM">
    <w:p w14:paraId="7BE71B89" w14:textId="5754F700" w:rsidR="00FF3236" w:rsidRDefault="00FF3236">
      <w:pPr>
        <w:pStyle w:val="CommentText"/>
      </w:pPr>
      <w:r>
        <w:rPr>
          <w:rStyle w:val="CommentReference"/>
        </w:rPr>
        <w:annotationRef/>
      </w:r>
      <w:r>
        <w:t xml:space="preserve">The text starting with “Because…” is fine. I suggested moving the 123 </w:t>
      </w:r>
      <w:proofErr w:type="spellStart"/>
      <w:r>
        <w:t>gpd</w:t>
      </w:r>
      <w:proofErr w:type="spellEnd"/>
      <w:r>
        <w:t xml:space="preserve"> text to beginning of previous sentence. </w:t>
      </w:r>
    </w:p>
  </w:comment>
  <w:comment w:id="265" w:author="Vynne McKinstry, Stacy J. (ECY)" w:date="2021-01-14T10:38:00Z" w:initials="VMSJ(">
    <w:p w14:paraId="57A8210F" w14:textId="1CA1F4BD" w:rsidR="00FF3236" w:rsidRDefault="00FF3236">
      <w:pPr>
        <w:pStyle w:val="CommentText"/>
      </w:pPr>
      <w:r>
        <w:rPr>
          <w:rStyle w:val="CommentReference"/>
        </w:rPr>
        <w:annotationRef/>
      </w:r>
      <w:r>
        <w:t xml:space="preserve">Suquamish: </w:t>
      </w:r>
      <w:r w:rsidRPr="00E57D48">
        <w:rPr>
          <w:highlight w:val="magenta"/>
        </w:rPr>
        <w:t xml:space="preserve">delete 'will'. </w:t>
      </w:r>
      <w:proofErr w:type="gramStart"/>
      <w:r w:rsidRPr="00E57D48">
        <w:rPr>
          <w:highlight w:val="magenta"/>
        </w:rPr>
        <w:t>…….</w:t>
      </w:r>
      <w:proofErr w:type="gramEnd"/>
      <w:r w:rsidRPr="00E57D48">
        <w:rPr>
          <w:highlight w:val="magenta"/>
        </w:rPr>
        <w:t>this watershed plan will address and is 'intended' to offset…...</w:t>
      </w:r>
    </w:p>
  </w:comment>
  <w:comment w:id="266" w:author="Vynne McKinstry, Stacy J. (ECY)" w:date="2021-01-14T10:39:00Z" w:initials="VMSJ(">
    <w:p w14:paraId="33DDA0A9" w14:textId="6567C1E5" w:rsidR="00FF3236" w:rsidRDefault="00FF3236">
      <w:pPr>
        <w:pStyle w:val="CommentText"/>
      </w:pPr>
      <w:r>
        <w:rPr>
          <w:rStyle w:val="CommentReference"/>
        </w:rPr>
        <w:annotationRef/>
      </w:r>
      <w:r>
        <w:t>Worked on revision</w:t>
      </w:r>
    </w:p>
  </w:comment>
  <w:comment w:id="269" w:author="Robert Montgomery" w:date="2021-01-11T08:09:00Z" w:initials="RM">
    <w:p w14:paraId="58F02D60" w14:textId="77777777" w:rsidR="00FF3236" w:rsidRDefault="00FF3236">
      <w:pPr>
        <w:pStyle w:val="CommentText"/>
      </w:pPr>
      <w:r>
        <w:rPr>
          <w:rStyle w:val="CommentReference"/>
        </w:rPr>
        <w:annotationRef/>
      </w:r>
      <w:r>
        <w:t>I would enter the per connection here.</w:t>
      </w:r>
    </w:p>
    <w:p w14:paraId="4E7B2EBE" w14:textId="77777777" w:rsidR="00FF3236" w:rsidRDefault="00FF3236">
      <w:pPr>
        <w:pStyle w:val="CommentText"/>
      </w:pPr>
    </w:p>
    <w:p w14:paraId="392A61DB" w14:textId="1A49CF6A" w:rsidR="00FF3236" w:rsidRDefault="00FF3236">
      <w:pPr>
        <w:pStyle w:val="CommentText"/>
      </w:pPr>
      <w:r>
        <w:t>“…new PE well connections is 123 gallons per day (</w:t>
      </w:r>
      <w:proofErr w:type="spellStart"/>
      <w:r>
        <w:t>gpd</w:t>
      </w:r>
      <w:proofErr w:type="spellEnd"/>
      <w:r>
        <w:t xml:space="preserve">) per connection which equals 766.4….” </w:t>
      </w:r>
    </w:p>
  </w:comment>
  <w:comment w:id="273" w:author="Robert Montgomery" w:date="2021-01-11T08:13:00Z" w:initials="RM">
    <w:p w14:paraId="3961084B" w14:textId="54104936" w:rsidR="00FF3236" w:rsidRDefault="00FF3236">
      <w:pPr>
        <w:pStyle w:val="CommentText"/>
      </w:pPr>
      <w:r>
        <w:rPr>
          <w:rStyle w:val="CommentReference"/>
        </w:rPr>
        <w:annotationRef/>
      </w:r>
      <w:r>
        <w:t xml:space="preserve">Defined above if you insert 123 </w:t>
      </w:r>
      <w:proofErr w:type="spellStart"/>
      <w:r>
        <w:t>gpd</w:t>
      </w:r>
      <w:proofErr w:type="spellEnd"/>
      <w:r>
        <w:t xml:space="preserve"> text where I suggest, can just use </w:t>
      </w:r>
      <w:proofErr w:type="spellStart"/>
      <w:r>
        <w:t>gpd</w:t>
      </w:r>
      <w:proofErr w:type="spellEnd"/>
    </w:p>
  </w:comment>
  <w:comment w:id="294" w:author="Vynne McKinstry, Stacy J. (ECY)" w:date="2021-01-14T10:40:00Z" w:initials="VMSJ(">
    <w:p w14:paraId="763F15BF" w14:textId="3E896196" w:rsidR="00FF3236" w:rsidRDefault="00FF3236">
      <w:pPr>
        <w:pStyle w:val="CommentText"/>
      </w:pPr>
      <w:r>
        <w:rPr>
          <w:rStyle w:val="CommentReference"/>
        </w:rPr>
        <w:annotationRef/>
      </w:r>
      <w:r w:rsidRPr="002B3E5B">
        <w:rPr>
          <w:highlight w:val="magenta"/>
        </w:rPr>
        <w:t xml:space="preserve">Suquamish: </w:t>
      </w:r>
      <w:proofErr w:type="gramStart"/>
      <w:r w:rsidRPr="002B3E5B">
        <w:rPr>
          <w:highlight w:val="magenta"/>
        </w:rPr>
        <w:t>……to</w:t>
      </w:r>
      <w:proofErr w:type="gramEnd"/>
      <w:r w:rsidRPr="002B3E5B">
        <w:rPr>
          <w:highlight w:val="magenta"/>
        </w:rPr>
        <w:t xml:space="preserve"> 'better'</w:t>
      </w:r>
      <w:r w:rsidRPr="002B3E5B">
        <w:t xml:space="preserve"> support </w:t>
      </w:r>
      <w:proofErr w:type="spellStart"/>
      <w:r w:rsidRPr="002B3E5B">
        <w:t>streamflows</w:t>
      </w:r>
      <w:proofErr w:type="spellEnd"/>
    </w:p>
  </w:comment>
  <w:comment w:id="295" w:author="Vynne McKinstry, Stacy J. (ECY)" w:date="2021-01-14T10:41:00Z" w:initials="VMSJ(">
    <w:p w14:paraId="13C29276" w14:textId="26C2BC08" w:rsidR="00FF3236" w:rsidRDefault="00FF3236">
      <w:pPr>
        <w:pStyle w:val="CommentText"/>
      </w:pPr>
      <w:r>
        <w:rPr>
          <w:rStyle w:val="CommentReference"/>
        </w:rPr>
        <w:annotationRef/>
      </w:r>
      <w:r>
        <w:t>Revision was made. Let me know if sufficient.</w:t>
      </w:r>
    </w:p>
  </w:comment>
  <w:comment w:id="283" w:author="Vynne McKinstry, Stacy J. (ECY)" w:date="2021-01-05T11:22:00Z" w:initials="VMSJ(">
    <w:p w14:paraId="3F6C1C4E" w14:textId="77777777" w:rsidR="00FF3236" w:rsidRDefault="00FF3236" w:rsidP="00E4513E">
      <w:pPr>
        <w:pStyle w:val="CommentText"/>
      </w:pPr>
      <w:r>
        <w:rPr>
          <w:rStyle w:val="CommentReference"/>
        </w:rPr>
        <w:annotationRef/>
      </w:r>
      <w:r>
        <w:t>From Squaxin Island Tribe:</w:t>
      </w:r>
    </w:p>
    <w:p w14:paraId="3186C22A" w14:textId="77777777" w:rsidR="00FF3236" w:rsidRDefault="00FF3236" w:rsidP="00E4513E">
      <w:pPr>
        <w:pStyle w:val="CommentText"/>
      </w:pPr>
      <w:r w:rsidRPr="005B3525">
        <w:rPr>
          <w:highlight w:val="yellow"/>
        </w:rPr>
        <w:t xml:space="preserve">Delete first half of this sentence ("While </w:t>
      </w:r>
      <w:proofErr w:type="gramStart"/>
      <w:r w:rsidRPr="005B3525">
        <w:rPr>
          <w:highlight w:val="yellow"/>
        </w:rPr>
        <w:t>there  was</w:t>
      </w:r>
      <w:proofErr w:type="gramEnd"/>
      <w:r w:rsidRPr="005B3525">
        <w:rPr>
          <w:highlight w:val="yellow"/>
        </w:rPr>
        <w:t xml:space="preserve"> not consensus on using </w:t>
      </w:r>
      <w:r w:rsidRPr="005B3525">
        <w:t xml:space="preserve">the higher number for the </w:t>
      </w:r>
      <w:r w:rsidRPr="005B3525">
        <w:rPr>
          <w:highlight w:val="yellow"/>
        </w:rPr>
        <w:t>consumptive use estimate,")  Sufficient to just state what we agreed upon. Or else also note that there was no consensus for the moderate value as the only estimate.</w:t>
      </w:r>
    </w:p>
  </w:comment>
  <w:comment w:id="306" w:author="Vynne McKinstry, Stacy J. (ECY)" w:date="2020-12-23T11:33:00Z" w:initials="VMSJ(">
    <w:p w14:paraId="0B5DE70C" w14:textId="27E1BDCA" w:rsidR="00FF3236" w:rsidRPr="005B3525" w:rsidRDefault="00FF3236">
      <w:pPr>
        <w:pStyle w:val="CommentText"/>
        <w:rPr>
          <w:highlight w:val="yellow"/>
        </w:rPr>
      </w:pPr>
      <w:r w:rsidRPr="005B3525">
        <w:rPr>
          <w:rStyle w:val="CommentReference"/>
          <w:highlight w:val="yellow"/>
        </w:rPr>
        <w:annotationRef/>
      </w:r>
    </w:p>
    <w:p w14:paraId="3DA45EB4" w14:textId="3CC2770C" w:rsidR="00FF3236" w:rsidRDefault="00FF3236">
      <w:pPr>
        <w:pStyle w:val="CommentText"/>
      </w:pPr>
      <w:r w:rsidRPr="005B3525">
        <w:rPr>
          <w:highlight w:val="yellow"/>
        </w:rPr>
        <w:t xml:space="preserve">From KPUD: Insert within parentheses after million gallons per day ", or 195 </w:t>
      </w:r>
      <w:proofErr w:type="spellStart"/>
      <w:r w:rsidRPr="005B3525">
        <w:rPr>
          <w:highlight w:val="yellow"/>
        </w:rPr>
        <w:t>gpd</w:t>
      </w:r>
      <w:proofErr w:type="spellEnd"/>
      <w:r w:rsidRPr="005B3525">
        <w:rPr>
          <w:highlight w:val="yellow"/>
        </w:rPr>
        <w:t xml:space="preserve"> per PE well connection"</w:t>
      </w:r>
    </w:p>
  </w:comment>
  <w:comment w:id="307" w:author="Vynne McKinstry, Stacy J. (ECY)" w:date="2020-12-23T11:34:00Z" w:initials="VMSJ(">
    <w:p w14:paraId="075F5A59" w14:textId="77777777" w:rsidR="00FF3236" w:rsidRDefault="00FF3236" w:rsidP="00595BDE">
      <w:pPr>
        <w:pStyle w:val="CommentText"/>
      </w:pPr>
      <w:r>
        <w:rPr>
          <w:rStyle w:val="CommentReference"/>
        </w:rPr>
        <w:annotationRef/>
      </w:r>
      <w:r w:rsidRPr="00DF3D3A">
        <w:rPr>
          <w:highlight w:val="cyan"/>
        </w:rPr>
        <w:t>From KPUD – for the record and not for edit: General statement to be entered into the record:</w:t>
      </w:r>
      <w:r>
        <w:t xml:space="preserve"> </w:t>
      </w:r>
    </w:p>
    <w:p w14:paraId="2DB1614A" w14:textId="44623A32" w:rsidR="00FF3236" w:rsidRDefault="00FF3236" w:rsidP="00595BDE">
      <w:pPr>
        <w:pStyle w:val="CommentText"/>
      </w:pPr>
      <w:r>
        <w:t>1. 90.94 directs each WRIA to offset the IMPACTS of consumptive use of permit exempt wells (PEWs).</w:t>
      </w:r>
    </w:p>
    <w:p w14:paraId="08EE2AA7" w14:textId="77777777" w:rsidR="00FF3236" w:rsidRDefault="00FF3236" w:rsidP="00595BDE">
      <w:pPr>
        <w:pStyle w:val="CommentText"/>
      </w:pPr>
      <w:r>
        <w:t xml:space="preserve">2. It was opined by Ecology that estimating the impact of consumptive use for 5,568 PEWs was too time-consuming and costly, and offsetting the entire consumptive use was a surrogate for consumptive impacts to eliminate the need for detailed </w:t>
      </w:r>
      <w:proofErr w:type="spellStart"/>
      <w:r>
        <w:t>hydrogeologic</w:t>
      </w:r>
      <w:proofErr w:type="spellEnd"/>
      <w:r>
        <w:t xml:space="preserve"> modeling </w:t>
      </w:r>
    </w:p>
    <w:p w14:paraId="33E7092F" w14:textId="77777777" w:rsidR="00FF3236" w:rsidRDefault="00FF3236" w:rsidP="00595BDE">
      <w:pPr>
        <w:pStyle w:val="CommentText"/>
      </w:pPr>
      <w:r>
        <w:t>3. Metered total usage for about 227,000 people in WRIA 15 is approximately 230 gallons per day (</w:t>
      </w:r>
      <w:proofErr w:type="spellStart"/>
      <w:r>
        <w:t>gpd</w:t>
      </w:r>
      <w:proofErr w:type="spellEnd"/>
      <w:r>
        <w:t>).</w:t>
      </w:r>
    </w:p>
    <w:p w14:paraId="4158129C" w14:textId="77777777" w:rsidR="00FF3236" w:rsidRDefault="00FF3236" w:rsidP="00595BDE">
      <w:pPr>
        <w:pStyle w:val="CommentText"/>
      </w:pPr>
      <w:r>
        <w:t xml:space="preserve">4. Metered total usage for all KPUD’s 54 water system averages about 200 </w:t>
      </w:r>
      <w:proofErr w:type="spellStart"/>
      <w:r>
        <w:t>gpd</w:t>
      </w:r>
      <w:proofErr w:type="spellEnd"/>
      <w:r>
        <w:t xml:space="preserve"> (rounded up).</w:t>
      </w:r>
    </w:p>
    <w:p w14:paraId="6ACECFE6" w14:textId="77777777" w:rsidR="00FF3236" w:rsidRDefault="00FF3236" w:rsidP="00595BDE">
      <w:pPr>
        <w:pStyle w:val="CommentText"/>
      </w:pPr>
      <w:r>
        <w:t xml:space="preserve">5. Metered total usage for PE wells of various studies averages about 200 </w:t>
      </w:r>
      <w:proofErr w:type="spellStart"/>
      <w:r>
        <w:t>gpd</w:t>
      </w:r>
      <w:proofErr w:type="spellEnd"/>
      <w:r>
        <w:t xml:space="preserve"> (rounded up).</w:t>
      </w:r>
    </w:p>
    <w:p w14:paraId="1B0A939B" w14:textId="77777777" w:rsidR="00FF3236" w:rsidRDefault="00FF3236" w:rsidP="00595BDE">
      <w:pPr>
        <w:pStyle w:val="CommentText"/>
      </w:pPr>
      <w:r>
        <w:t xml:space="preserve">6. Of that 230 to 200 </w:t>
      </w:r>
      <w:proofErr w:type="spellStart"/>
      <w:r>
        <w:t>gpd</w:t>
      </w:r>
      <w:proofErr w:type="spellEnd"/>
      <w:r>
        <w:t xml:space="preserve"> total usage, using various methods for estimating consumptive use: </w:t>
      </w:r>
    </w:p>
    <w:p w14:paraId="7FCD6E42" w14:textId="77777777" w:rsidR="00FF3236" w:rsidRDefault="00FF3236" w:rsidP="00595BDE">
      <w:pPr>
        <w:pStyle w:val="CommentText"/>
      </w:pPr>
      <w:r>
        <w:t xml:space="preserve">a. KPUD water system data suggests 64 </w:t>
      </w:r>
      <w:proofErr w:type="spellStart"/>
      <w:r>
        <w:t>gpd</w:t>
      </w:r>
      <w:proofErr w:type="spellEnd"/>
      <w:r>
        <w:t xml:space="preserve"> consumptive use (400.8 acre-feet for 5,568 PEWs),</w:t>
      </w:r>
    </w:p>
    <w:p w14:paraId="070BC8B9" w14:textId="77777777" w:rsidR="00FF3236" w:rsidRDefault="00FF3236" w:rsidP="00595BDE">
      <w:pPr>
        <w:pStyle w:val="CommentText"/>
      </w:pPr>
      <w:r>
        <w:t xml:space="preserve">b. USGS dataset suggests 75 </w:t>
      </w:r>
      <w:proofErr w:type="spellStart"/>
      <w:r>
        <w:t>gpd</w:t>
      </w:r>
      <w:proofErr w:type="spellEnd"/>
      <w:r>
        <w:t xml:space="preserve"> of consumptive use (467.8 acre-feet), and</w:t>
      </w:r>
    </w:p>
    <w:p w14:paraId="6A2026AA" w14:textId="77777777" w:rsidR="00FF3236" w:rsidRDefault="00FF3236" w:rsidP="00595BDE">
      <w:pPr>
        <w:pStyle w:val="CommentText"/>
      </w:pPr>
      <w:r>
        <w:t xml:space="preserve">c. Ecology’s irrigation method suggests 123 </w:t>
      </w:r>
      <w:proofErr w:type="spellStart"/>
      <w:r>
        <w:t>gpd</w:t>
      </w:r>
      <w:proofErr w:type="spellEnd"/>
      <w:r>
        <w:t xml:space="preserve"> consumptive use (766.4 acre-feet). We believe that this number represents a proper accommodation for NEB.</w:t>
      </w:r>
    </w:p>
    <w:p w14:paraId="6E783035" w14:textId="77777777" w:rsidR="00FF3236" w:rsidRDefault="00FF3236" w:rsidP="00595BDE">
      <w:pPr>
        <w:pStyle w:val="CommentText"/>
      </w:pPr>
      <w:r>
        <w:t xml:space="preserve">7. A total of 1,218 acre-feet suggested by Squaxin Island Tribe equates to 195 </w:t>
      </w:r>
      <w:proofErr w:type="spellStart"/>
      <w:r>
        <w:t>gpd</w:t>
      </w:r>
      <w:proofErr w:type="spellEnd"/>
      <w:r>
        <w:t xml:space="preserve"> consumptive use for each PEW.</w:t>
      </w:r>
    </w:p>
    <w:p w14:paraId="3543C7AE" w14:textId="13DE430A" w:rsidR="00FF3236" w:rsidRDefault="00FF3236" w:rsidP="00595BDE">
      <w:pPr>
        <w:pStyle w:val="CommentText"/>
      </w:pPr>
      <w:r>
        <w:t>8. Conclusion, if we use the 1,218 acre-feet number as goal, we have essentially moved from offsetting the impacts of consumptive use, to offsetting total consumptive use, to essentially offsetting TOTAL USE.  Thus, 1,218 acre-feet is an unreasonable number, ignores actual water use data, and should not be included in the plan.  It does not represent “the best information available at the time” (line 777 in the Dec. 7 draft).</w:t>
      </w:r>
    </w:p>
  </w:comment>
  <w:comment w:id="315" w:author="Vynne McKinstry, Stacy J. (ECY)" w:date="2021-01-14T10:43:00Z" w:initials="VMSJ(">
    <w:p w14:paraId="317467ED" w14:textId="6EDA837F" w:rsidR="00FF3236" w:rsidRDefault="00FF3236">
      <w:pPr>
        <w:pStyle w:val="CommentText"/>
      </w:pPr>
      <w:r>
        <w:rPr>
          <w:rStyle w:val="CommentReference"/>
        </w:rPr>
        <w:annotationRef/>
      </w:r>
      <w:r>
        <w:t>S</w:t>
      </w:r>
      <w:r w:rsidRPr="002B3E5B">
        <w:rPr>
          <w:highlight w:val="magenta"/>
        </w:rPr>
        <w:t>uquamish: streambed improvements?  Would 'in-stream' be more accurate?</w:t>
      </w:r>
    </w:p>
  </w:comment>
  <w:comment w:id="316" w:author="Vynne McKinstry, Stacy J. (ECY)" w:date="2021-01-04T21:04:00Z" w:initials="VMSJ(">
    <w:p w14:paraId="52EA3D24" w14:textId="1ACE6005" w:rsidR="00FF3236" w:rsidRDefault="00FF3236">
      <w:pPr>
        <w:pStyle w:val="CommentText"/>
      </w:pPr>
      <w:r>
        <w:rPr>
          <w:rStyle w:val="CommentReference"/>
        </w:rPr>
        <w:annotationRef/>
      </w:r>
      <w:r w:rsidRPr="00C5433E">
        <w:rPr>
          <w:highlight w:val="yellow"/>
        </w:rPr>
        <w:t xml:space="preserve">From Squaxin Island Tribe: Explain that offsets must meet PE well consumptive use estimates by </w:t>
      </w:r>
      <w:proofErr w:type="spellStart"/>
      <w:r w:rsidRPr="00C5433E">
        <w:rPr>
          <w:highlight w:val="yellow"/>
        </w:rPr>
        <w:t>subbasin</w:t>
      </w:r>
      <w:proofErr w:type="spellEnd"/>
      <w:r w:rsidRPr="00C5433E">
        <w:rPr>
          <w:highlight w:val="yellow"/>
        </w:rPr>
        <w:t xml:space="preserve">, and provide a summary of the plan's results by </w:t>
      </w:r>
      <w:proofErr w:type="spellStart"/>
      <w:r w:rsidRPr="00C5433E">
        <w:rPr>
          <w:highlight w:val="yellow"/>
        </w:rPr>
        <w:t>subbasin</w:t>
      </w:r>
      <w:proofErr w:type="spellEnd"/>
      <w:r w:rsidRPr="00C5433E">
        <w:rPr>
          <w:highlight w:val="yellow"/>
        </w:rPr>
        <w:t>.</w:t>
      </w:r>
    </w:p>
  </w:comment>
  <w:comment w:id="317" w:author="Angela Pietschmann" w:date="2021-01-05T15:39:00Z" w:initials="AP">
    <w:p w14:paraId="39B45DE3" w14:textId="062FF827" w:rsidR="00FF3236" w:rsidRDefault="00FF3236">
      <w:pPr>
        <w:pStyle w:val="CommentText"/>
      </w:pPr>
      <w:r>
        <w:t xml:space="preserve">Skokomish Tribe: Explain that offsets must meet PE well consumptive use estimates by </w:t>
      </w:r>
      <w:proofErr w:type="spellStart"/>
      <w:r>
        <w:t>subbasin</w:t>
      </w:r>
      <w:proofErr w:type="spellEnd"/>
      <w:r>
        <w:t xml:space="preserve">, and provide a reference to the plan section or the appendix where this can be shown. </w:t>
      </w:r>
      <w:r>
        <w:rPr>
          <w:rStyle w:val="CommentReference"/>
        </w:rPr>
        <w:annotationRef/>
      </w:r>
    </w:p>
  </w:comment>
  <w:comment w:id="318" w:author="Vynne McKinstry, Stacy J. (ECY)" w:date="2021-01-07T11:33:00Z" w:initials="VMSJ(">
    <w:p w14:paraId="6A3A9F3E" w14:textId="74098F7C" w:rsidR="00FF3236" w:rsidRDefault="00FF3236">
      <w:pPr>
        <w:pStyle w:val="CommentText"/>
      </w:pPr>
      <w:r>
        <w:rPr>
          <w:rStyle w:val="CommentReference"/>
        </w:rPr>
        <w:annotationRef/>
      </w:r>
      <w:r>
        <w:t xml:space="preserve">This is not a requirement, but goal of the committee and can speak to that. Statement that some members of the committee wanted offsets met by </w:t>
      </w:r>
      <w:proofErr w:type="spellStart"/>
      <w:r>
        <w:t>subbasin</w:t>
      </w:r>
      <w:proofErr w:type="spellEnd"/>
      <w:r>
        <w:t xml:space="preserve">. Intent of committee to find projects closely to projected impacted area. </w:t>
      </w:r>
    </w:p>
  </w:comment>
  <w:comment w:id="319" w:author="Vynne McKinstry, Stacy J. (ECY)" w:date="2021-01-07T11:42:00Z" w:initials="VMSJ(">
    <w:p w14:paraId="7C2434A8" w14:textId="7465F4DC" w:rsidR="00FF3236" w:rsidRDefault="00FF3236">
      <w:pPr>
        <w:pStyle w:val="CommentText"/>
      </w:pPr>
      <w:r>
        <w:rPr>
          <w:rStyle w:val="CommentReference"/>
        </w:rPr>
        <w:annotationRef/>
      </w:r>
      <w:r>
        <w:t xml:space="preserve">Need to address in the </w:t>
      </w:r>
      <w:proofErr w:type="spellStart"/>
      <w:r>
        <w:t>subbasin</w:t>
      </w:r>
      <w:proofErr w:type="spellEnd"/>
      <w:r>
        <w:t xml:space="preserve"> (chapter 3) – it is in the project chapter (confirm and look at wording to make sure address comments)</w:t>
      </w:r>
    </w:p>
  </w:comment>
  <w:comment w:id="320" w:author="Vynne McKinstry, Stacy J. (ECY)" w:date="2021-01-07T17:12:00Z" w:initials="VMSJ(">
    <w:p w14:paraId="7723D18A" w14:textId="76CB23BA" w:rsidR="00FF3236" w:rsidRDefault="00FF3236">
      <w:pPr>
        <w:pStyle w:val="CommentText"/>
      </w:pPr>
      <w:r>
        <w:rPr>
          <w:rStyle w:val="CommentReference"/>
        </w:rPr>
        <w:annotationRef/>
      </w:r>
      <w:r>
        <w:t>Used a table approach to provide a snapshot as opposed to in text.</w:t>
      </w:r>
    </w:p>
  </w:comment>
  <w:comment w:id="324" w:author="Vynne McKinstry, Stacy J. (ECY)" w:date="2021-01-14T10:41:00Z" w:initials="VMSJ(">
    <w:p w14:paraId="29B2A5A5" w14:textId="75110D88" w:rsidR="00FF3236" w:rsidRDefault="00FF3236">
      <w:pPr>
        <w:pStyle w:val="CommentText"/>
      </w:pPr>
      <w:r>
        <w:rPr>
          <w:rStyle w:val="CommentReference"/>
        </w:rPr>
        <w:annotationRef/>
      </w:r>
      <w:r w:rsidRPr="002B3E5B">
        <w:rPr>
          <w:highlight w:val="magenta"/>
        </w:rPr>
        <w:t xml:space="preserve">Suquamish: add text that offsets are intended to address PE </w:t>
      </w:r>
      <w:r w:rsidRPr="002B3E5B">
        <w:rPr>
          <w:highlight w:val="yellow"/>
        </w:rPr>
        <w:t xml:space="preserve">well consumptive use estimates by </w:t>
      </w:r>
      <w:proofErr w:type="spellStart"/>
      <w:r w:rsidRPr="002B3E5B">
        <w:rPr>
          <w:highlight w:val="yellow"/>
        </w:rPr>
        <w:t>subbasin</w:t>
      </w:r>
      <w:proofErr w:type="spellEnd"/>
    </w:p>
  </w:comment>
  <w:comment w:id="325" w:author="Vynne McKinstry, Stacy J. (ECY)" w:date="2021-01-14T10:43:00Z" w:initials="VMSJ(">
    <w:p w14:paraId="12F5E524" w14:textId="1CA3B766" w:rsidR="00FF3236" w:rsidRDefault="00FF3236">
      <w:pPr>
        <w:pStyle w:val="CommentText"/>
      </w:pPr>
      <w:r>
        <w:rPr>
          <w:rStyle w:val="CommentReference"/>
        </w:rPr>
        <w:annotationRef/>
      </w:r>
      <w:proofErr w:type="gramStart"/>
      <w:r>
        <w:t>addressed</w:t>
      </w:r>
      <w:proofErr w:type="gramEnd"/>
    </w:p>
  </w:comment>
  <w:comment w:id="329" w:author="Vynne McKinstry, Stacy J. (ECY)" w:date="2021-01-19T12:49:00Z" w:initials="VMSJ(">
    <w:p w14:paraId="4EE5D08D" w14:textId="623D5741" w:rsidR="00FF3236" w:rsidRDefault="00FF3236">
      <w:pPr>
        <w:pStyle w:val="CommentText"/>
      </w:pPr>
      <w:r>
        <w:rPr>
          <w:rStyle w:val="CommentReference"/>
        </w:rPr>
        <w:annotationRef/>
      </w:r>
      <w:r>
        <w:t>NEED TO ADDRESS STRENGTHENING LANGUAGE.</w:t>
      </w:r>
      <w:r w:rsidR="00FC3E8C">
        <w:t xml:space="preserve"> SEE NOTE BELOW REGARDING CONSIDERATION FOR LANGUAGE FROM NEB CHAPTER</w:t>
      </w:r>
    </w:p>
  </w:comment>
  <w:comment w:id="356" w:author="Vynne McKinstry, Stacy J. (ECY)" w:date="2021-01-13T11:15:00Z" w:initials="VMSJ(">
    <w:p w14:paraId="20AB0202" w14:textId="25FAF969" w:rsidR="00FF3236" w:rsidRDefault="00FF3236">
      <w:pPr>
        <w:pStyle w:val="CommentText"/>
      </w:pPr>
      <w:r>
        <w:rPr>
          <w:rStyle w:val="CommentReference"/>
        </w:rPr>
        <w:annotationRef/>
      </w:r>
      <w:r w:rsidRPr="00EB5BA6">
        <w:rPr>
          <w:highlight w:val="green"/>
        </w:rPr>
        <w:t>UPDATE WITH FINAL NUMBERS</w:t>
      </w:r>
      <w:r>
        <w:t xml:space="preserve">- </w:t>
      </w:r>
    </w:p>
    <w:p w14:paraId="283EE512" w14:textId="0AFF233D" w:rsidR="00FF3236" w:rsidRDefault="00FF3236">
      <w:pPr>
        <w:pStyle w:val="CommentText"/>
      </w:pPr>
    </w:p>
    <w:p w14:paraId="78F79261" w14:textId="507BEC0A" w:rsidR="00FF3236" w:rsidRDefault="00FF3236">
      <w:pPr>
        <w:pStyle w:val="CommentText"/>
      </w:pPr>
      <w:r>
        <w:t>We could include this text as well in the Executive Summary (pulled from NEB):</w:t>
      </w:r>
    </w:p>
    <w:p w14:paraId="4D456EB0" w14:textId="77777777" w:rsidR="00FF3236" w:rsidRPr="00BC77ED" w:rsidRDefault="00FF3236" w:rsidP="008B524C">
      <w:pPr>
        <w:spacing w:after="200" w:line="276" w:lineRule="auto"/>
        <w:rPr>
          <w:rFonts w:cstheme="minorHAnsi"/>
          <w:szCs w:val="24"/>
        </w:rPr>
      </w:pPr>
      <w:r w:rsidRPr="009F431B">
        <w:rPr>
          <w:rFonts w:cstheme="minorHAnsi"/>
          <w:szCs w:val="24"/>
          <w:highlight w:val="yellow"/>
        </w:rPr>
        <w:t>The WRIA 15 watershed plan provides projects that, if implemented, can offset an estimated 766.4 AF/</w:t>
      </w:r>
      <w:proofErr w:type="spellStart"/>
      <w:r w:rsidRPr="009F431B">
        <w:rPr>
          <w:rFonts w:cstheme="minorHAnsi"/>
          <w:szCs w:val="24"/>
          <w:highlight w:val="yellow"/>
        </w:rPr>
        <w:t>yr</w:t>
      </w:r>
      <w:proofErr w:type="spellEnd"/>
      <w:r w:rsidRPr="009F431B">
        <w:rPr>
          <w:rFonts w:cstheme="minorHAnsi"/>
          <w:szCs w:val="24"/>
          <w:highlight w:val="yellow"/>
        </w:rPr>
        <w:t xml:space="preserve"> of new consumptive water use and come close to offsetting a higher target of 1218 AF/yr. </w:t>
      </w:r>
      <w:r w:rsidRPr="009F431B">
        <w:rPr>
          <w:rStyle w:val="CommentReference"/>
          <w:rFonts w:eastAsia="Times New Roman" w:cstheme="minorHAnsi"/>
          <w:szCs w:val="24"/>
          <w:highlight w:val="yellow"/>
        </w:rPr>
        <w:annotationRef/>
      </w:r>
      <w:r w:rsidRPr="009F431B">
        <w:rPr>
          <w:rFonts w:cstheme="minorHAnsi"/>
          <w:szCs w:val="24"/>
          <w:highlight w:val="yellow"/>
        </w:rPr>
        <w:t>The watershed plan primarily achieves this offset through a total of 29 water offset projects with a cumulative offset projection of 1022.7 AF/yr. The estimate of cumulative water offset is conservative in that the calculated water offset potential of a project was discounted by 20-90% based on the level of uncertainty associated with its implementation (see Chapter 5).  The projected water offset from all projects, after accounting for the discount, yields a surplus offset of 256.3 AF/</w:t>
      </w:r>
      <w:proofErr w:type="spellStart"/>
      <w:r w:rsidRPr="009F431B">
        <w:rPr>
          <w:rFonts w:cstheme="minorHAnsi"/>
          <w:szCs w:val="24"/>
          <w:highlight w:val="yellow"/>
        </w:rPr>
        <w:t>yr</w:t>
      </w:r>
      <w:proofErr w:type="spellEnd"/>
      <w:r w:rsidRPr="009F431B">
        <w:rPr>
          <w:rFonts w:cstheme="minorHAnsi"/>
          <w:szCs w:val="24"/>
          <w:highlight w:val="yellow"/>
        </w:rPr>
        <w:t xml:space="preserve"> above the consumptive use estimate of 766 AF/</w:t>
      </w:r>
      <w:proofErr w:type="spellStart"/>
      <w:r w:rsidRPr="009F431B">
        <w:rPr>
          <w:rFonts w:cstheme="minorHAnsi"/>
          <w:szCs w:val="24"/>
          <w:highlight w:val="yellow"/>
        </w:rPr>
        <w:t>yr</w:t>
      </w:r>
      <w:proofErr w:type="spellEnd"/>
      <w:r w:rsidRPr="009F431B">
        <w:rPr>
          <w:rFonts w:cstheme="minorHAnsi"/>
          <w:szCs w:val="24"/>
          <w:highlight w:val="yellow"/>
        </w:rPr>
        <w:t xml:space="preserve"> and a deficit of 196 AF/</w:t>
      </w:r>
      <w:proofErr w:type="spellStart"/>
      <w:r w:rsidRPr="009F431B">
        <w:rPr>
          <w:rFonts w:cstheme="minorHAnsi"/>
          <w:szCs w:val="24"/>
          <w:highlight w:val="yellow"/>
        </w:rPr>
        <w:t>yr</w:t>
      </w:r>
      <w:proofErr w:type="spellEnd"/>
      <w:r w:rsidRPr="009F431B">
        <w:rPr>
          <w:rFonts w:cstheme="minorHAnsi"/>
          <w:szCs w:val="24"/>
          <w:highlight w:val="yellow"/>
        </w:rPr>
        <w:t xml:space="preserve"> below the more conservative offset target of 1218 AF/</w:t>
      </w:r>
      <w:proofErr w:type="spellStart"/>
      <w:r w:rsidRPr="009F431B">
        <w:rPr>
          <w:rFonts w:cstheme="minorHAnsi"/>
          <w:szCs w:val="24"/>
          <w:highlight w:val="yellow"/>
        </w:rPr>
        <w:t>yr</w:t>
      </w:r>
      <w:proofErr w:type="spellEnd"/>
      <w:r w:rsidRPr="009F431B">
        <w:rPr>
          <w:rFonts w:cstheme="minorHAnsi"/>
          <w:szCs w:val="24"/>
          <w:highlight w:val="yellow"/>
        </w:rPr>
        <w:t xml:space="preserve"> in WRIA 15</w:t>
      </w:r>
      <w:r w:rsidRPr="009F431B">
        <w:rPr>
          <w:rStyle w:val="CommentReference"/>
          <w:rFonts w:eastAsia="Times New Roman" w:cstheme="minorHAnsi"/>
          <w:szCs w:val="24"/>
          <w:highlight w:val="yellow"/>
        </w:rPr>
        <w:annotationRef/>
      </w:r>
      <w:r w:rsidRPr="009F431B">
        <w:rPr>
          <w:rFonts w:cstheme="minorHAnsi"/>
          <w:szCs w:val="24"/>
          <w:highlight w:val="yellow"/>
        </w:rPr>
        <w:t xml:space="preserve">. On a </w:t>
      </w:r>
      <w:proofErr w:type="spellStart"/>
      <w:r w:rsidRPr="009F431B">
        <w:rPr>
          <w:rFonts w:cstheme="minorHAnsi"/>
          <w:szCs w:val="24"/>
          <w:highlight w:val="yellow"/>
        </w:rPr>
        <w:t>subbasin</w:t>
      </w:r>
      <w:proofErr w:type="spellEnd"/>
      <w:r w:rsidRPr="009F431B">
        <w:rPr>
          <w:rFonts w:cstheme="minorHAnsi"/>
          <w:szCs w:val="24"/>
          <w:highlight w:val="yellow"/>
        </w:rPr>
        <w:t xml:space="preserve"> basis, the watershed plan provides projects that will offset consumptive use in 5 of 7 subbasins and offset the higher target in 2 of 7 subbasins</w:t>
      </w:r>
      <w:r>
        <w:rPr>
          <w:rStyle w:val="CommentReference"/>
          <w:rFonts w:ascii="Times New Roman" w:eastAsia="Times New Roman" w:hAnsi="Times New Roman" w:cs="Times New Roman"/>
        </w:rPr>
        <w:annotationRef/>
      </w:r>
      <w:r w:rsidRPr="009F431B">
        <w:rPr>
          <w:rFonts w:cstheme="minorHAnsi"/>
          <w:szCs w:val="24"/>
          <w:highlight w:val="yellow"/>
        </w:rPr>
        <w:t>.</w:t>
      </w:r>
      <w:r w:rsidRPr="00BC77ED">
        <w:rPr>
          <w:rFonts w:cstheme="minorHAnsi"/>
          <w:szCs w:val="24"/>
        </w:rPr>
        <w:t xml:space="preserve">  </w:t>
      </w:r>
    </w:p>
    <w:p w14:paraId="215CBA1A" w14:textId="77777777" w:rsidR="00FF3236" w:rsidRDefault="00FF3236">
      <w:pPr>
        <w:pStyle w:val="CommentText"/>
      </w:pPr>
    </w:p>
  </w:comment>
  <w:comment w:id="509" w:author="Vynne McKinstry, Stacy J. (ECY)" w:date="2021-01-04T21:05:00Z" w:initials="VMSJ(">
    <w:p w14:paraId="68DDF52D" w14:textId="74D8DD82" w:rsidR="00FF3236" w:rsidRDefault="00FF3236">
      <w:pPr>
        <w:pStyle w:val="CommentText"/>
      </w:pPr>
      <w:r w:rsidRPr="00DF3D3A">
        <w:rPr>
          <w:rStyle w:val="CommentReference"/>
          <w:highlight w:val="cyan"/>
        </w:rPr>
        <w:annotationRef/>
      </w:r>
      <w:r w:rsidRPr="00CE3EA9">
        <w:rPr>
          <w:highlight w:val="lightGray"/>
        </w:rPr>
        <w:t>From Squaxin Island Tribe: These recommendations should be enshrined in rule amendment to ensure implementation and that instream flows are actually met.</w:t>
      </w:r>
    </w:p>
  </w:comment>
  <w:comment w:id="551" w:author="Angela Pietschmann" w:date="2021-01-20T19:23:00Z" w:initials="AP">
    <w:p w14:paraId="5F184BD1" w14:textId="73787801" w:rsidR="00FF3236" w:rsidRDefault="00FF3236">
      <w:pPr>
        <w:pStyle w:val="CommentText"/>
      </w:pPr>
      <w:r>
        <w:rPr>
          <w:rStyle w:val="CommentReference"/>
        </w:rPr>
        <w:annotationRef/>
      </w:r>
      <w:r>
        <w:t>Spell out in full as this hasn’t been defined yet.</w:t>
      </w:r>
    </w:p>
  </w:comment>
  <w:comment w:id="557" w:author="Vynne McKinstry, Stacy J. (ECY)" w:date="2020-12-09T21:45:00Z" w:initials="VMSJ(">
    <w:p w14:paraId="1459DE13" w14:textId="13740FDE" w:rsidR="00FF3236" w:rsidRDefault="00FF3236">
      <w:pPr>
        <w:pStyle w:val="CommentText"/>
      </w:pPr>
      <w:r>
        <w:rPr>
          <w:rStyle w:val="CommentReference"/>
        </w:rPr>
        <w:annotationRef/>
      </w:r>
      <w:r w:rsidRPr="00D81A5D">
        <w:rPr>
          <w:highlight w:val="cyan"/>
        </w:rPr>
        <w:t>This is a MOCK UP figure to include in the Executive Summary. Seeking feedback.</w:t>
      </w:r>
    </w:p>
  </w:comment>
  <w:comment w:id="558" w:author="Vynne McKinstry, Stacy J. (ECY)" w:date="2020-12-14T11:43:00Z" w:initials="VMSJ(">
    <w:p w14:paraId="16A1230B" w14:textId="46D1768C" w:rsidR="00FF3236" w:rsidRDefault="00FF3236">
      <w:pPr>
        <w:pStyle w:val="CommentText"/>
      </w:pPr>
      <w:r>
        <w:rPr>
          <w:rStyle w:val="CommentReference"/>
        </w:rPr>
        <w:annotationRef/>
      </w:r>
      <w:r>
        <w:t xml:space="preserve">From KPUD: </w:t>
      </w:r>
      <w:r w:rsidRPr="00BF7300">
        <w:t xml:space="preserve">I think the </w:t>
      </w:r>
      <w:proofErr w:type="spellStart"/>
      <w:r w:rsidRPr="00BF7300">
        <w:t>subbasin</w:t>
      </w:r>
      <w:proofErr w:type="spellEnd"/>
      <w:r w:rsidRPr="00BF7300">
        <w:t xml:space="preserve"> boundaries on the figure should be much bolder and a different color (red).  At first glance, this appears to emphasize the reservation land.  Are the boundaries for the reservations even necessary in this context?</w:t>
      </w:r>
    </w:p>
  </w:comment>
  <w:comment w:id="559" w:author="Vynne McKinstry, Stacy J. (ECY)" w:date="2020-12-31T14:51:00Z" w:initials="VMSJ(">
    <w:p w14:paraId="1A818A62" w14:textId="41C37226" w:rsidR="00FF3236" w:rsidRDefault="00FF3236">
      <w:pPr>
        <w:pStyle w:val="CommentText"/>
      </w:pPr>
      <w:r>
        <w:rPr>
          <w:rStyle w:val="CommentReference"/>
        </w:rPr>
        <w:annotationRef/>
      </w:r>
      <w:r>
        <w:t xml:space="preserve">From Kitsap Co: </w:t>
      </w:r>
      <w:r w:rsidRPr="00EC4B55">
        <w:t>We recommend keeping Figure ES-1.  It is a clear summary and works well.</w:t>
      </w:r>
    </w:p>
  </w:comment>
  <w:comment w:id="560" w:author="Angela Pietschmann" w:date="2021-01-05T15:41:00Z" w:initials="AP">
    <w:p w14:paraId="74ACA4F1" w14:textId="27897B8A" w:rsidR="00FF3236" w:rsidRDefault="00FF3236">
      <w:pPr>
        <w:pStyle w:val="CommentText"/>
      </w:pPr>
      <w:r>
        <w:t>City of Bainbridge Island: The hydrography layer on Figure 1 does not include all fish bearing streams. Consider using a layer with more current data.</w:t>
      </w:r>
      <w:r>
        <w:rPr>
          <w:rStyle w:val="CommentReference"/>
        </w:rPr>
        <w:annotationRef/>
      </w:r>
    </w:p>
  </w:comment>
  <w:comment w:id="561" w:author="Robert Montgomery" w:date="2021-01-11T08:28:00Z" w:initials="RM">
    <w:p w14:paraId="46289C32" w14:textId="541DD088" w:rsidR="00FF3236" w:rsidRDefault="00FF3236">
      <w:pPr>
        <w:pStyle w:val="CommentText"/>
      </w:pPr>
      <w:r>
        <w:rPr>
          <w:rStyle w:val="CommentReference"/>
        </w:rPr>
        <w:annotationRef/>
      </w:r>
      <w:r>
        <w:t>Re COBI comment – I think there are a lot of fish bearing streams not shown throughout WRIA 15. Would be very busy to put them in. HDR can add a note saying which type of streams are shown. i.e. “Only DNR Type 1 streams shown for clarity”</w:t>
      </w:r>
    </w:p>
  </w:comment>
  <w:comment w:id="562" w:author="Vynne McKinstry, Stacy J. (ECY)" w:date="2021-01-14T15:06:00Z" w:initials="VMSJ(">
    <w:p w14:paraId="12C93039" w14:textId="3851748A" w:rsidR="00FF3236" w:rsidRDefault="00FF3236">
      <w:pPr>
        <w:pStyle w:val="CommentText"/>
      </w:pPr>
      <w:r>
        <w:rPr>
          <w:rStyle w:val="CommentReference"/>
        </w:rPr>
        <w:annotationRef/>
      </w:r>
      <w:r w:rsidRPr="00A31CA1">
        <w:rPr>
          <w:highlight w:val="green"/>
        </w:rPr>
        <w:t>Note that I’ll be working with HDR on map revisions following our final review meeting</w:t>
      </w:r>
      <w:r>
        <w:t>.</w:t>
      </w:r>
    </w:p>
  </w:comment>
  <w:comment w:id="572" w:author="Vynne McKinstry, Stacy J. (ECY)" w:date="2021-01-04T21:05:00Z" w:initials="VMSJ(">
    <w:p w14:paraId="5E83E109" w14:textId="3D999763" w:rsidR="00FF3236" w:rsidRPr="00D76FD5" w:rsidRDefault="00FF3236">
      <w:pPr>
        <w:pStyle w:val="CommentText"/>
        <w:rPr>
          <w:highlight w:val="yellow"/>
        </w:rPr>
      </w:pPr>
      <w:r>
        <w:rPr>
          <w:rStyle w:val="CommentReference"/>
        </w:rPr>
        <w:annotationRef/>
      </w:r>
      <w:r w:rsidRPr="00D76FD5">
        <w:rPr>
          <w:highlight w:val="yellow"/>
        </w:rPr>
        <w:t>From Squaxin Island Tribe:</w:t>
      </w:r>
    </w:p>
    <w:p w14:paraId="48519538" w14:textId="27168FC1" w:rsidR="00FF3236" w:rsidRDefault="00FF3236">
      <w:pPr>
        <w:pStyle w:val="CommentText"/>
      </w:pPr>
      <w:r w:rsidRPr="00D76FD5">
        <w:rPr>
          <w:highlight w:val="yellow"/>
        </w:rPr>
        <w:t xml:space="preserve"> Purpose of the Plan is misstated - the law requires more. Rewrite to broaden the purpose and emphasize restoration of </w:t>
      </w:r>
      <w:proofErr w:type="spellStart"/>
      <w:r w:rsidRPr="00D76FD5">
        <w:rPr>
          <w:highlight w:val="yellow"/>
        </w:rPr>
        <w:t>streamflows</w:t>
      </w:r>
      <w:proofErr w:type="spellEnd"/>
      <w:r w:rsidRPr="00D76FD5">
        <w:rPr>
          <w:highlight w:val="yellow"/>
        </w:rPr>
        <w:t xml:space="preserve"> and include </w:t>
      </w:r>
      <w:proofErr w:type="spellStart"/>
      <w:r w:rsidRPr="00D76FD5">
        <w:rPr>
          <w:highlight w:val="yellow"/>
        </w:rPr>
        <w:t>acheivement</w:t>
      </w:r>
      <w:proofErr w:type="spellEnd"/>
      <w:r w:rsidRPr="00D76FD5">
        <w:rPr>
          <w:highlight w:val="yellow"/>
        </w:rPr>
        <w:t xml:space="preserve"> of NEB, like the beginning of Ecology's report to the legislature.</w:t>
      </w:r>
    </w:p>
  </w:comment>
  <w:comment w:id="573" w:author="Vynne McKinstry, Stacy J. (ECY)" w:date="2021-01-07T11:50:00Z" w:initials="VMSJ(">
    <w:p w14:paraId="5E52FD98" w14:textId="34D85EEB" w:rsidR="00FF3236" w:rsidRDefault="00FF3236">
      <w:pPr>
        <w:pStyle w:val="CommentText"/>
      </w:pPr>
      <w:r>
        <w:rPr>
          <w:rStyle w:val="CommentReference"/>
        </w:rPr>
        <w:annotationRef/>
      </w:r>
      <w:r>
        <w:t>Stacy to review and discuss with management</w:t>
      </w:r>
    </w:p>
  </w:comment>
  <w:comment w:id="574" w:author="Vynne McKinstry, Stacy J. (ECY)" w:date="2021-01-07T21:11:00Z" w:initials="VMSJ(">
    <w:p w14:paraId="536C3E0D" w14:textId="68C77C68" w:rsidR="00FF3236" w:rsidRDefault="00FF3236">
      <w:pPr>
        <w:pStyle w:val="CommentText"/>
      </w:pPr>
      <w:r>
        <w:rPr>
          <w:rStyle w:val="CommentReference"/>
        </w:rPr>
        <w:annotationRef/>
      </w:r>
      <w:r>
        <w:t>The leg report covers all of 90.94, not specifically 90.94.030. Language and footnote added.</w:t>
      </w:r>
    </w:p>
  </w:comment>
  <w:comment w:id="575" w:author="Vynne McKinstry, Stacy J. (ECY)" w:date="2021-01-14T10:44:00Z" w:initials="VMSJ(">
    <w:p w14:paraId="56D93540" w14:textId="1211ECE5" w:rsidR="00FF3236" w:rsidRDefault="00FF3236">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576" w:author="Vynne McKinstry, Stacy J. (ECY)" w:date="2021-01-04T21:06:00Z" w:initials="VMSJ(">
    <w:p w14:paraId="6CCCD9BB" w14:textId="687CED5F" w:rsidR="00FF3236" w:rsidRDefault="00FF3236">
      <w:pPr>
        <w:pStyle w:val="CommentText"/>
      </w:pPr>
      <w:r>
        <w:rPr>
          <w:rStyle w:val="CommentReference"/>
        </w:rPr>
        <w:annotationRef/>
      </w:r>
      <w:r>
        <w:t xml:space="preserve">From Squaxin island Tribe: </w:t>
      </w:r>
      <w:r w:rsidRPr="00416E5D">
        <w:t xml:space="preserve">This sentence is an incomplete statement of what the law requires. The law requires offsetting existing domestic PEWs too, at least dating back to when ISFs were adopted, plus estimating cost of </w:t>
      </w:r>
      <w:proofErr w:type="spellStart"/>
      <w:r w:rsidRPr="00416E5D">
        <w:t>ofgsetting</w:t>
      </w:r>
      <w:proofErr w:type="spellEnd"/>
      <w:r w:rsidRPr="00416E5D">
        <w:t xml:space="preserve"> all new domestic water uses over 20 years. At a minimum, note that this is Ecology's interpretation of the law and the Tribe's signing statement in the compendium provides the alternative view that this sentence is a misstatement of what the law requires.</w:t>
      </w:r>
    </w:p>
  </w:comment>
  <w:comment w:id="577" w:author="Angela Pietschmann" w:date="2021-01-05T15:42:00Z" w:initials="AP">
    <w:p w14:paraId="36A1206A" w14:textId="53B2428D" w:rsidR="00FF3236" w:rsidRDefault="00FF3236">
      <w:pPr>
        <w:pStyle w:val="CommentText"/>
      </w:pPr>
      <w:r>
        <w:t xml:space="preserve">The Skokomish Tribe concurs with the Squaxin Island Tribe on this.  </w:t>
      </w:r>
      <w:r>
        <w:rPr>
          <w:rStyle w:val="CommentReference"/>
        </w:rPr>
        <w:annotationRef/>
      </w:r>
    </w:p>
  </w:comment>
  <w:comment w:id="578" w:author="Vynne McKinstry, Stacy J. (ECY)" w:date="2021-01-07T21:13:00Z" w:initials="VMSJ(">
    <w:p w14:paraId="34CC6672" w14:textId="07C5B303" w:rsidR="00FF3236" w:rsidRDefault="00FF3236">
      <w:pPr>
        <w:pStyle w:val="CommentText"/>
      </w:pPr>
      <w:r>
        <w:rPr>
          <w:rStyle w:val="CommentReference"/>
        </w:rPr>
        <w:annotationRef/>
      </w:r>
      <w:r>
        <w:t>Language and footnote added.</w:t>
      </w:r>
    </w:p>
  </w:comment>
  <w:comment w:id="582" w:author="Vynne McKinstry, Stacy J. (ECY)" w:date="2021-01-14T10:08:00Z" w:initials="VMSJ(">
    <w:p w14:paraId="62C9347D" w14:textId="18825B9B" w:rsidR="00FF3236" w:rsidRDefault="00FF3236">
      <w:pPr>
        <w:pStyle w:val="CommentText"/>
      </w:pPr>
      <w:r>
        <w:rPr>
          <w:rStyle w:val="CommentReference"/>
        </w:rPr>
        <w:annotationRef/>
      </w:r>
      <w:r w:rsidRPr="00EB5BA6">
        <w:rPr>
          <w:highlight w:val="magenta"/>
        </w:rPr>
        <w:t>PGST: Existing permit exempt wells were not addressed in this plan. Note: PGST is not in agreement with this interpretation of the law</w:t>
      </w:r>
      <w:r w:rsidRPr="00EB5BA6">
        <w:t>.</w:t>
      </w:r>
    </w:p>
  </w:comment>
  <w:comment w:id="583" w:author="Vynne McKinstry, Stacy J. (ECY)" w:date="2021-01-14T10:08:00Z" w:initials="VMSJ(">
    <w:p w14:paraId="6B250ADA" w14:textId="58F17364" w:rsidR="00FF3236" w:rsidRDefault="00FF3236">
      <w:pPr>
        <w:pStyle w:val="CommentText"/>
      </w:pPr>
      <w:r>
        <w:rPr>
          <w:rStyle w:val="CommentReference"/>
        </w:rPr>
        <w:annotationRef/>
      </w:r>
      <w:r>
        <w:rPr>
          <w:highlight w:val="magenta"/>
        </w:rPr>
        <w:t xml:space="preserve">PGST: </w:t>
      </w:r>
      <w:r w:rsidRPr="00EB5BA6">
        <w:rPr>
          <w:highlight w:val="magenta"/>
        </w:rPr>
        <w:t>Prior efforts at watershed planning include the initial basin assessment (1997) and the level 1 assessment (2002) which were intended to be more comprehensive in scope. Note: The plan development process would have benefitted from incorporating these earlier investigations</w:t>
      </w:r>
      <w:r w:rsidRPr="00EB5BA6">
        <w:t>.</w:t>
      </w:r>
    </w:p>
  </w:comment>
  <w:comment w:id="586" w:author="Vynne McKinstry, Stacy J. (ECY)" w:date="2021-01-04T21:04:00Z" w:initials="VMSJ(">
    <w:p w14:paraId="0FC7B584" w14:textId="77777777" w:rsidR="00FF3236" w:rsidRDefault="00FF3236" w:rsidP="00D76FD5">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589" w:author="Angela Pietschmann" w:date="2021-01-05T15:33:00Z" w:initials="AP">
    <w:p w14:paraId="7B8B5108" w14:textId="77777777" w:rsidR="00FF3236" w:rsidRDefault="00FF3236" w:rsidP="00D76FD5">
      <w:pPr>
        <w:pStyle w:val="CommentText"/>
      </w:pPr>
      <w:r>
        <w:t xml:space="preserve">Skokomish Tribe: Delete: "This Watershed Restoration and Enhancement Plan meets the requirements of the law." This is ECY legal opinion. The Skokomish Tribe does not agree with this statement. The Skokomish Tribe concurs with the Squaxin Island Tribe on this.  </w:t>
      </w:r>
      <w:r>
        <w:rPr>
          <w:rStyle w:val="CommentReference"/>
        </w:rPr>
        <w:annotationRef/>
      </w:r>
    </w:p>
  </w:comment>
  <w:comment w:id="590" w:author="Vynne McKinstry, Stacy J. (ECY)" w:date="2021-01-06T09:13:00Z" w:initials="VMSJ(">
    <w:p w14:paraId="2AB09612" w14:textId="77777777" w:rsidR="00FF3236" w:rsidRDefault="00FF3236" w:rsidP="00D76FD5">
      <w:pPr>
        <w:pStyle w:val="CommentText"/>
      </w:pPr>
      <w:r>
        <w:rPr>
          <w:rStyle w:val="CommentReference"/>
        </w:rPr>
        <w:annotationRef/>
      </w:r>
      <w:r>
        <w:t>Option: We could add “as interpreted by Ecology”</w:t>
      </w:r>
    </w:p>
    <w:p w14:paraId="5379F53F" w14:textId="77777777" w:rsidR="00FF3236" w:rsidRDefault="00FF3236" w:rsidP="00D76FD5">
      <w:pPr>
        <w:pStyle w:val="CommentText"/>
      </w:pPr>
      <w:r>
        <w:t>“</w:t>
      </w:r>
      <w:proofErr w:type="gramStart"/>
      <w:r w:rsidRPr="005F1C7F">
        <w:t>intended</w:t>
      </w:r>
      <w:proofErr w:type="gramEnd"/>
      <w:r w:rsidRPr="005F1C7F">
        <w:t xml:space="preserve"> to meet the requirements of the law</w:t>
      </w:r>
      <w:r>
        <w:t>”</w:t>
      </w:r>
    </w:p>
  </w:comment>
  <w:comment w:id="591" w:author="Vynne McKinstry, Stacy J. (ECY)" w:date="2021-01-07T11:29:00Z" w:initials="VMSJ(">
    <w:p w14:paraId="08C26162" w14:textId="77777777" w:rsidR="00FF3236" w:rsidRDefault="00FF3236" w:rsidP="00D76FD5">
      <w:pPr>
        <w:pStyle w:val="CommentText"/>
      </w:pPr>
      <w:r>
        <w:rPr>
          <w:rStyle w:val="CommentReference"/>
        </w:rPr>
        <w:annotationRef/>
      </w:r>
      <w:proofErr w:type="gramStart"/>
      <w:r w:rsidRPr="00D76FD5">
        <w:t>everywhere</w:t>
      </w:r>
      <w:proofErr w:type="gramEnd"/>
      <w:r w:rsidRPr="00D76FD5">
        <w:t xml:space="preserve"> it says "the plan will offset impacts of permit exempt wells," can we change it to "the plan is intended to offset impacts of permit exempt wells?"</w:t>
      </w:r>
    </w:p>
  </w:comment>
  <w:comment w:id="622" w:author="Vynne McKinstry, Stacy J. (ECY)" w:date="2021-01-04T21:06:00Z" w:initials="VMSJ(">
    <w:p w14:paraId="22F7FB1F" w14:textId="6DC3BBD1" w:rsidR="00FF3236" w:rsidRDefault="00FF3236">
      <w:pPr>
        <w:pStyle w:val="CommentText"/>
      </w:pPr>
      <w:r>
        <w:rPr>
          <w:rStyle w:val="CommentReference"/>
        </w:rPr>
        <w:annotationRef/>
      </w:r>
      <w:r w:rsidRPr="00DF3D3A">
        <w:rPr>
          <w:highlight w:val="cyan"/>
        </w:rPr>
        <w:t>From Squaxin Island Tribe: "While this watershed plan is narrow in scope…" The plan is overly narrow in scope and does not meet all requirements of the law.</w:t>
      </w:r>
    </w:p>
  </w:comment>
  <w:comment w:id="623" w:author="Vynne McKinstry, Stacy J. (ECY)" w:date="2021-01-06T09:14:00Z" w:initials="VMSJ(">
    <w:p w14:paraId="1F0CC670" w14:textId="6F733060" w:rsidR="00FF3236" w:rsidRDefault="00FF3236">
      <w:pPr>
        <w:pStyle w:val="CommentText"/>
      </w:pPr>
      <w:r>
        <w:rPr>
          <w:rStyle w:val="CommentReference"/>
        </w:rPr>
        <w:annotationRef/>
      </w:r>
      <w:r>
        <w:t>Is the recommendation to delete this statement?</w:t>
      </w:r>
    </w:p>
    <w:p w14:paraId="3113C1FF" w14:textId="50C77061" w:rsidR="00FF3236" w:rsidRDefault="00FF3236">
      <w:pPr>
        <w:pStyle w:val="CommentText"/>
      </w:pPr>
      <w:r>
        <w:t>Retain sentence</w:t>
      </w:r>
    </w:p>
  </w:comment>
  <w:comment w:id="635" w:author="Vynne McKinstry, Stacy J. (ECY)" w:date="2021-01-04T21:06:00Z" w:initials="VMSJ(">
    <w:p w14:paraId="1B0D0BEC" w14:textId="4263A3BD" w:rsidR="00FF3236" w:rsidRDefault="00FF3236">
      <w:pPr>
        <w:pStyle w:val="CommentText"/>
      </w:pPr>
      <w:r>
        <w:rPr>
          <w:rStyle w:val="CommentReference"/>
        </w:rPr>
        <w:annotationRef/>
      </w:r>
      <w:r>
        <w:t>From Squaxin Island Tribe:</w:t>
      </w:r>
    </w:p>
    <w:p w14:paraId="038D69F2" w14:textId="79704962" w:rsidR="00FF3236" w:rsidRDefault="00FF3236">
      <w:pPr>
        <w:pStyle w:val="CommentText"/>
      </w:pPr>
      <w:r w:rsidRPr="00DF3D3A">
        <w:rPr>
          <w:highlight w:val="cyan"/>
        </w:rPr>
        <w:t>This section needs a more complete discussion of laws that are related to this planning process. See the letter from Jeff Dickison to Mary Verner dated December 7, 2020.</w:t>
      </w:r>
    </w:p>
  </w:comment>
  <w:comment w:id="636" w:author="Vynne McKinstry, Stacy J. (ECY)" w:date="2021-01-07T21:24:00Z" w:initials="VMSJ(">
    <w:p w14:paraId="79A118E7" w14:textId="2CBF6531" w:rsidR="00FF3236" w:rsidRDefault="00FF3236">
      <w:pPr>
        <w:pStyle w:val="CommentText"/>
      </w:pPr>
      <w:r>
        <w:rPr>
          <w:rStyle w:val="CommentReference"/>
        </w:rPr>
        <w:annotationRef/>
      </w:r>
      <w:r>
        <w:t>This language was provided by Ecology management on the background language they want to see in the plan. Stacy will check to see if other language can be provided.</w:t>
      </w:r>
    </w:p>
  </w:comment>
  <w:comment w:id="637" w:author="Vynne McKinstry, Stacy J. (ECY)" w:date="2021-01-14T10:45:00Z" w:initials="VMSJ(">
    <w:p w14:paraId="078822B8" w14:textId="036909CE" w:rsidR="00FF3236" w:rsidRDefault="00FF3236">
      <w:pPr>
        <w:pStyle w:val="CommentText"/>
      </w:pPr>
      <w:r>
        <w:rPr>
          <w:rStyle w:val="CommentReference"/>
        </w:rPr>
        <w:annotationRef/>
      </w:r>
      <w:r w:rsidRPr="002B3E5B">
        <w:rPr>
          <w:highlight w:val="magenta"/>
        </w:rPr>
        <w:t>Suquamish: Additional text is needed describing the relationship of permit exempt wells with regard to more senior water rights (including but not limited to Tribal water rights and instream flows).</w:t>
      </w:r>
    </w:p>
  </w:comment>
  <w:comment w:id="638" w:author="Vynne McKinstry, Stacy J. (ECY)" w:date="2021-01-14T10:45:00Z" w:initials="VMSJ(">
    <w:p w14:paraId="4ABBCE85" w14:textId="454584E4" w:rsidR="00FF3236" w:rsidRDefault="00FF3236">
      <w:pPr>
        <w:pStyle w:val="CommentText"/>
      </w:pPr>
      <w:r>
        <w:rPr>
          <w:rStyle w:val="CommentReference"/>
        </w:rPr>
        <w:annotationRef/>
      </w:r>
      <w:r>
        <w:t>Footnote added.</w:t>
      </w:r>
    </w:p>
  </w:comment>
  <w:comment w:id="639" w:author="Vynne McKinstry, Stacy J. (ECY)" w:date="2021-01-14T10:11:00Z" w:initials="VMSJ(">
    <w:p w14:paraId="3C0C22C0" w14:textId="13F62A28" w:rsidR="00FF3236" w:rsidRDefault="00FF3236">
      <w:pPr>
        <w:pStyle w:val="CommentText"/>
      </w:pPr>
      <w:r>
        <w:rPr>
          <w:rStyle w:val="CommentReference"/>
        </w:rPr>
        <w:annotationRef/>
      </w:r>
      <w:r w:rsidRPr="00EB5BA6">
        <w:rPr>
          <w:highlight w:val="magenta"/>
        </w:rPr>
        <w:t>PGST: It is at the risk of the owner to develop a property reliant on a permit exempt well their water right may be curtailed as necessary to protect more senior rights from injury, including treaty reserved rights to instream flows necessary to support healthy salmon populations.</w:t>
      </w:r>
    </w:p>
  </w:comment>
  <w:comment w:id="644" w:author="Vynne McKinstry, Stacy J. (ECY)" w:date="2020-11-20T07:31:00Z" w:initials="VMSJ(">
    <w:p w14:paraId="74E65195" w14:textId="1D27D994" w:rsidR="00FF3236" w:rsidRDefault="00FF3236">
      <w:pPr>
        <w:pStyle w:val="CommentText"/>
      </w:pPr>
      <w:r>
        <w:rPr>
          <w:rStyle w:val="CommentReference"/>
        </w:rPr>
        <w:annotationRef/>
      </w:r>
      <w:r>
        <w:t>See footnote below. This is directly from ESSB 6091 to identify the other laws that were modified. Inserted per Squaxin Island Tribe’s request and approved by management.</w:t>
      </w:r>
    </w:p>
  </w:comment>
  <w:comment w:id="650" w:author="Vynne McKinstry, Stacy J. (ECY)" w:date="2021-01-04T21:07:00Z" w:initials="VMSJ(">
    <w:p w14:paraId="32F4781E" w14:textId="463BB2D6" w:rsidR="00FF3236" w:rsidRDefault="00FF3236">
      <w:pPr>
        <w:pStyle w:val="CommentText"/>
      </w:pPr>
      <w:r>
        <w:rPr>
          <w:rStyle w:val="CommentReference"/>
        </w:rPr>
        <w:annotationRef/>
      </w:r>
      <w:r>
        <w:t>From Squaxin Island Tribe:</w:t>
      </w:r>
    </w:p>
    <w:p w14:paraId="7B489F2B" w14:textId="0AB37188" w:rsidR="00FF3236" w:rsidRDefault="00FF3236">
      <w:pPr>
        <w:pStyle w:val="CommentText"/>
      </w:pPr>
      <w:r w:rsidRPr="004D0BEC">
        <w:rPr>
          <w:highlight w:val="yellow"/>
        </w:rPr>
        <w:t>This section needs additional explanations of the prior appropriation doctrine and the relationship of PE wells (which each have a seniority date) to more senior rights (</w:t>
      </w:r>
      <w:proofErr w:type="spellStart"/>
      <w:r w:rsidRPr="004D0BEC">
        <w:rPr>
          <w:highlight w:val="yellow"/>
        </w:rPr>
        <w:t>inlcuding</w:t>
      </w:r>
      <w:proofErr w:type="spellEnd"/>
      <w:r w:rsidRPr="004D0BEC">
        <w:rPr>
          <w:highlight w:val="yellow"/>
        </w:rPr>
        <w:t xml:space="preserve"> Tribal rights) and instream flows set by rule.</w:t>
      </w:r>
    </w:p>
  </w:comment>
  <w:comment w:id="651" w:author="Angela Pietschmann" w:date="2021-01-05T15:46:00Z" w:initials="AP">
    <w:p w14:paraId="5CB49138" w14:textId="7A26A0FA" w:rsidR="00FF3236" w:rsidRDefault="00FF3236">
      <w:pPr>
        <w:pStyle w:val="CommentText"/>
      </w:pPr>
      <w:r>
        <w:t xml:space="preserve">Skokomish: Although it is not necessary to specifically refer to Tribal rights, the Skokomish Tribe concurs with the Squaxin Island Tribe on this.  </w:t>
      </w:r>
      <w:r>
        <w:rPr>
          <w:rStyle w:val="CommentReference"/>
        </w:rPr>
        <w:annotationRef/>
      </w:r>
    </w:p>
  </w:comment>
  <w:comment w:id="652" w:author="Vynne McKinstry, Stacy J. (ECY)" w:date="2021-01-07T21:24:00Z" w:initials="VMSJ(">
    <w:p w14:paraId="6B98AAC1" w14:textId="5A5D34CB" w:rsidR="00FF3236" w:rsidRDefault="00FF3236">
      <w:pPr>
        <w:pStyle w:val="CommentText"/>
      </w:pPr>
      <w:r>
        <w:rPr>
          <w:rStyle w:val="CommentReference"/>
        </w:rPr>
        <w:annotationRef/>
      </w:r>
      <w:r>
        <w:t>This language was provided by Ecology management on the background language they want to see in the plan. Stacy will check to see if other language can be provided.</w:t>
      </w:r>
    </w:p>
  </w:comment>
  <w:comment w:id="653" w:author="Vynne McKinstry, Stacy J. (ECY)" w:date="2021-01-11T16:42:00Z" w:initials="VMSJ(">
    <w:p w14:paraId="02C6D114" w14:textId="510AE366" w:rsidR="00FF3236" w:rsidRDefault="00FF3236">
      <w:pPr>
        <w:pStyle w:val="CommentText"/>
      </w:pPr>
      <w:r>
        <w:rPr>
          <w:rStyle w:val="CommentReference"/>
        </w:rPr>
        <w:annotationRef/>
      </w:r>
      <w:r>
        <w:t>Footnote added based on input from management.</w:t>
      </w:r>
    </w:p>
  </w:comment>
  <w:comment w:id="710" w:author="Vynne McKinstry, Stacy J. (ECY)" w:date="2021-01-14T10:12:00Z" w:initials="VMSJ(">
    <w:p w14:paraId="0462A0F7" w14:textId="1A4AB553" w:rsidR="00FF3236" w:rsidRDefault="00FF3236">
      <w:pPr>
        <w:pStyle w:val="CommentText"/>
      </w:pPr>
      <w:r>
        <w:rPr>
          <w:rStyle w:val="CommentReference"/>
        </w:rPr>
        <w:annotationRef/>
      </w:r>
      <w:r w:rsidRPr="00697B1E">
        <w:rPr>
          <w:highlight w:val="magenta"/>
        </w:rPr>
        <w:t>PGST: It is at the risk of the owner to develop a property reliant on a permit exempt well their water right may be curtailed as necessary to protect more senior rights from injury, including treaty reserved rights to instream flows necessary to support healthy salmon populations.</w:t>
      </w:r>
    </w:p>
  </w:comment>
  <w:comment w:id="725" w:author="Vynne McKinstry, Stacy J. (ECY)" w:date="2021-01-14T10:46:00Z" w:initials="VMSJ(">
    <w:p w14:paraId="185EC0CC" w14:textId="005C7241" w:rsidR="00FF3236" w:rsidRDefault="00FF3236">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726" w:author="Vynne McKinstry, Stacy J. (ECY)" w:date="2021-01-04T21:07:00Z" w:initials="VMSJ(">
    <w:p w14:paraId="72A312BE" w14:textId="769BD392" w:rsidR="00FF3236" w:rsidRPr="00D81A5D" w:rsidRDefault="00FF3236">
      <w:pPr>
        <w:pStyle w:val="CommentText"/>
        <w:rPr>
          <w:highlight w:val="yellow"/>
        </w:rPr>
      </w:pPr>
      <w:r w:rsidRPr="00D81A5D">
        <w:rPr>
          <w:rStyle w:val="CommentReference"/>
          <w:highlight w:val="yellow"/>
        </w:rPr>
        <w:annotationRef/>
      </w:r>
      <w:r w:rsidRPr="00D81A5D">
        <w:rPr>
          <w:highlight w:val="yellow"/>
        </w:rPr>
        <w:t>From Squaxin Island Tribe:</w:t>
      </w:r>
    </w:p>
    <w:p w14:paraId="5310817F" w14:textId="64128304" w:rsidR="00FF3236" w:rsidRDefault="00FF3236">
      <w:pPr>
        <w:pStyle w:val="CommentText"/>
      </w:pPr>
      <w:r w:rsidRPr="00D81A5D">
        <w:rPr>
          <w:highlight w:val="yellow"/>
        </w:rPr>
        <w:t xml:space="preserve">This sentence is an overly restrictive interpretation of what the law requires - offsets must include existing permit-exempt wells. At a minimum, add a note here </w:t>
      </w:r>
      <w:proofErr w:type="gramStart"/>
      <w:r w:rsidRPr="00D81A5D">
        <w:rPr>
          <w:highlight w:val="yellow"/>
        </w:rPr>
        <w:t>that  this</w:t>
      </w:r>
      <w:proofErr w:type="gramEnd"/>
      <w:r w:rsidRPr="00D81A5D">
        <w:rPr>
          <w:highlight w:val="yellow"/>
        </w:rPr>
        <w:t xml:space="preserve"> is Ecology's interpretation of the law and the Tribe's signing statement in the compendium provides the alternative view of the requirements of the plan.</w:t>
      </w:r>
    </w:p>
  </w:comment>
  <w:comment w:id="727" w:author="Angela Pietschmann" w:date="2021-01-05T15:48:00Z" w:initials="AP">
    <w:p w14:paraId="6EE35429" w14:textId="45B3D894" w:rsidR="00FF3236" w:rsidRDefault="00FF3236">
      <w:pPr>
        <w:pStyle w:val="CommentText"/>
      </w:pPr>
      <w:r>
        <w:t xml:space="preserve">The Skokomish Tribe concurs with the Squaxin Island Tribe on this.  </w:t>
      </w:r>
      <w:r>
        <w:rPr>
          <w:rStyle w:val="CommentReference"/>
        </w:rPr>
        <w:annotationRef/>
      </w:r>
    </w:p>
  </w:comment>
  <w:comment w:id="728" w:author="Vynne McKinstry, Stacy J. (ECY)" w:date="2021-01-07T21:26:00Z" w:initials="VMSJ(">
    <w:p w14:paraId="32F213AF" w14:textId="46B4E019" w:rsidR="00FF3236" w:rsidRDefault="00FF3236">
      <w:pPr>
        <w:pStyle w:val="CommentText"/>
      </w:pPr>
      <w:r>
        <w:rPr>
          <w:rStyle w:val="CommentReference"/>
        </w:rPr>
        <w:annotationRef/>
      </w:r>
      <w:r>
        <w:t xml:space="preserve">Addressed in text </w:t>
      </w:r>
      <w:proofErr w:type="gramStart"/>
      <w:r>
        <w:t>box  above</w:t>
      </w:r>
      <w:proofErr w:type="gramEnd"/>
      <w:r>
        <w:t>.</w:t>
      </w:r>
    </w:p>
  </w:comment>
  <w:comment w:id="740" w:author="Vynne McKinstry, Stacy J. (ECY)" w:date="2021-01-04T21:04:00Z" w:initials="VMSJ(">
    <w:p w14:paraId="3CE5263C" w14:textId="77777777" w:rsidR="00FF3236" w:rsidRDefault="00FF3236" w:rsidP="00D76FD5">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742" w:author="Vynne McKinstry, Stacy J. (ECY)" w:date="2021-01-07T21:26:00Z" w:initials="VMSJ(">
    <w:p w14:paraId="286EC967" w14:textId="0FC02725" w:rsidR="00FF3236" w:rsidRDefault="00FF3236">
      <w:pPr>
        <w:pStyle w:val="CommentText"/>
      </w:pPr>
      <w:r>
        <w:rPr>
          <w:rStyle w:val="CommentReference"/>
        </w:rPr>
        <w:annotationRef/>
      </w:r>
      <w:r>
        <w:t>Addressed in text box above</w:t>
      </w:r>
    </w:p>
  </w:comment>
  <w:comment w:id="744" w:author="Vynne McKinstry, Stacy J. (ECY)" w:date="2021-01-14T10:13:00Z" w:initials="VMSJ(">
    <w:p w14:paraId="691F1F18" w14:textId="061FBC89" w:rsidR="00FF3236" w:rsidRDefault="00FF3236">
      <w:pPr>
        <w:pStyle w:val="CommentText"/>
      </w:pPr>
      <w:r>
        <w:rPr>
          <w:rStyle w:val="CommentReference"/>
        </w:rPr>
        <w:annotationRef/>
      </w:r>
      <w:r w:rsidRPr="00697B1E">
        <w:rPr>
          <w:highlight w:val="magenta"/>
        </w:rPr>
        <w:t>PGST: Note: PGST is not in agreement with this interpretation of the law.</w:t>
      </w:r>
    </w:p>
  </w:comment>
  <w:comment w:id="747" w:author="Angela Pietschmann" w:date="2021-01-05T15:50:00Z" w:initials="AP">
    <w:p w14:paraId="32AA4EA8" w14:textId="07F72426" w:rsidR="00FF3236" w:rsidRDefault="00FF3236">
      <w:pPr>
        <w:pStyle w:val="CommentText"/>
      </w:pPr>
      <w:r w:rsidRPr="00D81A5D">
        <w:rPr>
          <w:highlight w:val="yellow"/>
        </w:rPr>
        <w:t xml:space="preserve">Skokomish Tribe:  Revise "For WRIA 15, this watershed plan recognizes the goal of protecting fish stocks and aquatic life" to read: For WRIA 15, this watershed plan recognizes the goal of protecting water quantity as the primary component of habitat for fish stocks and aquatic life. </w:t>
      </w:r>
      <w:r w:rsidRPr="00D81A5D">
        <w:rPr>
          <w:rStyle w:val="CommentReference"/>
          <w:highlight w:val="yellow"/>
        </w:rPr>
        <w:annotationRef/>
      </w:r>
    </w:p>
  </w:comment>
  <w:comment w:id="748" w:author="Vynne McKinstry, Stacy J. (ECY)" w:date="2021-01-07T11:57:00Z" w:initials="VMSJ(">
    <w:p w14:paraId="65EA380F" w14:textId="33268A57" w:rsidR="00FF3236" w:rsidRDefault="00FF3236">
      <w:pPr>
        <w:pStyle w:val="CommentText"/>
      </w:pPr>
      <w:r>
        <w:rPr>
          <w:rStyle w:val="CommentReference"/>
        </w:rPr>
        <w:annotationRef/>
      </w:r>
      <w:r>
        <w:t>Make change (fish pops instead of stocks?)</w:t>
      </w:r>
    </w:p>
  </w:comment>
  <w:comment w:id="753" w:author="Vynne McKinstry, Stacy J. (ECY)" w:date="2021-01-04T21:08:00Z" w:initials="VMSJ(">
    <w:p w14:paraId="6291E16C" w14:textId="5AACDA48" w:rsidR="00FF3236" w:rsidRDefault="00FF3236">
      <w:pPr>
        <w:pStyle w:val="CommentText"/>
      </w:pPr>
      <w:r>
        <w:rPr>
          <w:rStyle w:val="CommentReference"/>
        </w:rPr>
        <w:annotationRef/>
      </w:r>
      <w:r w:rsidRPr="00D81A5D">
        <w:rPr>
          <w:highlight w:val="yellow"/>
        </w:rPr>
        <w:t>From Squaxin Island Tribe: reword. The Tribe does not agree that the plan "satisfies the requirements of RCW 90.94.030."</w:t>
      </w:r>
    </w:p>
  </w:comment>
  <w:comment w:id="754" w:author="Angela Pietschmann" w:date="2021-01-05T15:51:00Z" w:initials="AP">
    <w:p w14:paraId="67F77780" w14:textId="3AD3A5BB" w:rsidR="00FF3236" w:rsidRDefault="00FF3236">
      <w:pPr>
        <w:pStyle w:val="CommentText"/>
      </w:pPr>
      <w:r>
        <w:t xml:space="preserve">Skokomish Tribe: Once again this is ECY's interpretation of the law. The Skokomish Tribe concurs with the Squaxin Island Tribe on this.  </w:t>
      </w:r>
      <w:r>
        <w:rPr>
          <w:rStyle w:val="CommentReference"/>
        </w:rPr>
        <w:annotationRef/>
      </w:r>
    </w:p>
  </w:comment>
  <w:comment w:id="755" w:author="Vynne McKinstry, Stacy J. (ECY)" w:date="2021-01-07T21:27:00Z" w:initials="VMSJ(">
    <w:p w14:paraId="147E95B9" w14:textId="722CF7FC" w:rsidR="00FF3236" w:rsidRDefault="00FF3236">
      <w:pPr>
        <w:pStyle w:val="CommentText"/>
      </w:pPr>
      <w:r>
        <w:rPr>
          <w:rStyle w:val="CommentReference"/>
        </w:rPr>
        <w:annotationRef/>
      </w:r>
      <w:r>
        <w:t>Addressed with text box above</w:t>
      </w:r>
    </w:p>
  </w:comment>
  <w:comment w:id="756" w:author="Vynne McKinstry, Stacy J. (ECY)" w:date="2021-01-14T10:46:00Z" w:initials="VMSJ(">
    <w:p w14:paraId="02F41EB6" w14:textId="17005AC3" w:rsidR="00FF3236" w:rsidRDefault="00FF3236">
      <w:pPr>
        <w:pStyle w:val="CommentText"/>
      </w:pPr>
      <w:r>
        <w:rPr>
          <w:rStyle w:val="CommentReference"/>
        </w:rPr>
        <w:annotationRef/>
      </w:r>
      <w:r w:rsidRPr="002B3E5B">
        <w:rPr>
          <w:highlight w:val="magenta"/>
        </w:rPr>
        <w:t>Suquamish: ….attempts to satisfy</w:t>
      </w:r>
    </w:p>
  </w:comment>
  <w:comment w:id="757" w:author="Vynne McKinstry, Stacy J. (ECY)" w:date="2021-01-19T16:17:00Z" w:initials="VMSJ(">
    <w:p w14:paraId="5C2A7D4D" w14:textId="7297E135" w:rsidR="00FF3236" w:rsidRDefault="00FF3236">
      <w:pPr>
        <w:pStyle w:val="CommentText"/>
      </w:pPr>
      <w:r>
        <w:rPr>
          <w:rStyle w:val="CommentReference"/>
        </w:rPr>
        <w:annotationRef/>
      </w:r>
      <w:r>
        <w:t>Added revision</w:t>
      </w:r>
    </w:p>
  </w:comment>
  <w:comment w:id="760" w:author="Vynne McKinstry, Stacy J. (ECY)" w:date="2021-01-14T10:14:00Z" w:initials="VMSJ(">
    <w:p w14:paraId="3A447B75" w14:textId="316DB626" w:rsidR="00FF3236" w:rsidRDefault="00FF3236">
      <w:pPr>
        <w:pStyle w:val="CommentText"/>
      </w:pPr>
      <w:r>
        <w:rPr>
          <w:rStyle w:val="CommentReference"/>
        </w:rPr>
        <w:annotationRef/>
      </w:r>
      <w:r w:rsidRPr="00697B1E">
        <w:rPr>
          <w:highlight w:val="magenta"/>
        </w:rPr>
        <w:t>PGST: Note: Ecology placed a high burden on local entities to bring forward proposals in all stages of the plan development. More rigorous analysis of location, timing and magnitude of impacts would increase our confidence in the plan achieving its stated goals. Ecology placed a high burden on local entities to bring forward proposals in all stages of the plan development.</w:t>
      </w:r>
    </w:p>
  </w:comment>
  <w:comment w:id="761" w:author="Vynne McKinstry, Stacy J. (ECY)" w:date="2021-01-19T16:18:00Z" w:initials="VMSJ(">
    <w:p w14:paraId="0315BC06" w14:textId="182D2764" w:rsidR="00FF3236" w:rsidRDefault="00FF3236">
      <w:pPr>
        <w:pStyle w:val="CommentText"/>
      </w:pPr>
      <w:r>
        <w:rPr>
          <w:rStyle w:val="CommentReference"/>
        </w:rPr>
        <w:annotationRef/>
      </w:r>
      <w:r>
        <w:t>Added to AM</w:t>
      </w:r>
    </w:p>
  </w:comment>
  <w:comment w:id="762" w:author="Vynne McKinstry, Stacy J. (ECY)" w:date="2021-01-14T10:48:00Z" w:initials="VMSJ(">
    <w:p w14:paraId="1AF621F4" w14:textId="386D4495" w:rsidR="00FF3236" w:rsidRDefault="00FF3236">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763" w:author="Vynne McKinstry, Stacy J. (ECY)" w:date="2021-01-04T21:08:00Z" w:initials="VMSJ(">
    <w:p w14:paraId="30AB4292" w14:textId="2A81E873" w:rsidR="00FF3236" w:rsidRDefault="00FF3236">
      <w:pPr>
        <w:pStyle w:val="CommentText"/>
      </w:pPr>
      <w:r>
        <w:rPr>
          <w:rStyle w:val="CommentReference"/>
        </w:rPr>
        <w:annotationRef/>
      </w:r>
      <w:r w:rsidRPr="00D81A5D">
        <w:rPr>
          <w:highlight w:val="yellow"/>
        </w:rPr>
        <w:t xml:space="preserve">From Squaxin Island Tribe: This sentence is an overly restrictive interpretation of what the law requires - offsets must include existing permit-exempt wells. At a minimum, add a note here </w:t>
      </w:r>
      <w:proofErr w:type="gramStart"/>
      <w:r w:rsidRPr="00D81A5D">
        <w:rPr>
          <w:highlight w:val="yellow"/>
        </w:rPr>
        <w:t>that  this</w:t>
      </w:r>
      <w:proofErr w:type="gramEnd"/>
      <w:r w:rsidRPr="00D81A5D">
        <w:rPr>
          <w:highlight w:val="yellow"/>
        </w:rPr>
        <w:t xml:space="preserve"> is Ecology's interpretation of the law and the Tribe's signing statement in the compendium provides the alternative view of the requirements of the plan.</w:t>
      </w:r>
    </w:p>
  </w:comment>
  <w:comment w:id="764" w:author="Angela Pietschmann" w:date="2021-01-05T15:51:00Z" w:initials="AP">
    <w:p w14:paraId="45891A97" w14:textId="57A5180E" w:rsidR="00FF3236" w:rsidRDefault="00FF3236">
      <w:pPr>
        <w:pStyle w:val="CommentText"/>
      </w:pPr>
      <w:r>
        <w:t xml:space="preserve">The Skokomish Tribe concurs with the Squaxin Island Tribe on this.  </w:t>
      </w:r>
      <w:r>
        <w:rPr>
          <w:rStyle w:val="CommentReference"/>
        </w:rPr>
        <w:annotationRef/>
      </w:r>
    </w:p>
  </w:comment>
  <w:comment w:id="765" w:author="Vynne McKinstry, Stacy J. (ECY)" w:date="2021-01-07T21:28:00Z" w:initials="VMSJ(">
    <w:p w14:paraId="478243E9" w14:textId="4B191EF7" w:rsidR="00FF3236" w:rsidRDefault="00FF3236">
      <w:pPr>
        <w:pStyle w:val="CommentText"/>
      </w:pPr>
      <w:r>
        <w:rPr>
          <w:rStyle w:val="CommentReference"/>
        </w:rPr>
        <w:annotationRef/>
      </w:r>
      <w:r>
        <w:t>Addressed with text box above</w:t>
      </w:r>
    </w:p>
  </w:comment>
  <w:comment w:id="770" w:author="Vynne McKinstry, Stacy J. (ECY)" w:date="2021-01-14T10:49:00Z" w:initials="VMSJ(">
    <w:p w14:paraId="7B39A18A" w14:textId="40BA0A40" w:rsidR="00FF3236" w:rsidRDefault="00FF3236">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775" w:author="Vynne McKinstry, Stacy J. (ECY)" w:date="2021-01-04T21:09:00Z" w:initials="VMSJ(">
    <w:p w14:paraId="27AAD46D" w14:textId="334C7525" w:rsidR="00FF3236" w:rsidRDefault="00FF3236">
      <w:pPr>
        <w:pStyle w:val="CommentText"/>
      </w:pPr>
      <w:r>
        <w:rPr>
          <w:rStyle w:val="CommentReference"/>
        </w:rPr>
        <w:annotationRef/>
      </w:r>
      <w:r w:rsidRPr="00D81A5D">
        <w:rPr>
          <w:highlight w:val="yellow"/>
        </w:rPr>
        <w:t>From Squaxin Island Tribe: The Tribe disagrees with the requirements listed here from the NEB Guidance. Watershed plans must be prepared to ensure full implementation. Projected uses must encompass estimates of the cumulative consumptive water use impacts over 20 years as per RCW 90.94.030(3</w:t>
      </w:r>
      <w:proofErr w:type="gramStart"/>
      <w:r w:rsidRPr="00D81A5D">
        <w:rPr>
          <w:highlight w:val="yellow"/>
        </w:rPr>
        <w:t>)(</w:t>
      </w:r>
      <w:proofErr w:type="gramEnd"/>
      <w:r w:rsidRPr="00D81A5D">
        <w:rPr>
          <w:highlight w:val="yellow"/>
        </w:rPr>
        <w:t xml:space="preserve">e). Offsets must include existing permit-exempt wells. This section should include these requirements of the law. At a minimum, </w:t>
      </w:r>
      <w:proofErr w:type="gramStart"/>
      <w:r w:rsidRPr="00D81A5D">
        <w:rPr>
          <w:highlight w:val="yellow"/>
        </w:rPr>
        <w:t>reference  the</w:t>
      </w:r>
      <w:proofErr w:type="gramEnd"/>
      <w:r w:rsidRPr="00D81A5D">
        <w:rPr>
          <w:highlight w:val="yellow"/>
        </w:rPr>
        <w:t xml:space="preserve"> Tribe's signing statement in the compendium which provides the alternative view of the requirements of the plan</w:t>
      </w:r>
      <w:r w:rsidRPr="00416E5D">
        <w:t>.</w:t>
      </w:r>
    </w:p>
  </w:comment>
  <w:comment w:id="776" w:author="Angela Pietschmann" w:date="2021-01-05T15:52:00Z" w:initials="AP">
    <w:p w14:paraId="3A39E3E9" w14:textId="0DD728D2" w:rsidR="00FF3236" w:rsidRDefault="00FF3236">
      <w:pPr>
        <w:pStyle w:val="CommentText"/>
      </w:pPr>
      <w:r>
        <w:t>The Skokomish Tribe concurs with the Squaxin Island Tribe on this.</w:t>
      </w:r>
      <w:r>
        <w:rPr>
          <w:rStyle w:val="CommentReference"/>
        </w:rPr>
        <w:annotationRef/>
      </w:r>
    </w:p>
  </w:comment>
  <w:comment w:id="777" w:author="Vynne McKinstry, Stacy J. (ECY)" w:date="2021-01-07T21:28:00Z" w:initials="VMSJ(">
    <w:p w14:paraId="2A567FE4" w14:textId="58FB2859" w:rsidR="00FF3236" w:rsidRDefault="00FF3236">
      <w:pPr>
        <w:pStyle w:val="CommentText"/>
      </w:pPr>
      <w:r>
        <w:rPr>
          <w:rStyle w:val="CommentReference"/>
        </w:rPr>
        <w:annotationRef/>
      </w:r>
      <w:r>
        <w:t>Clarified that this is Ecology’s guidance.</w:t>
      </w:r>
    </w:p>
  </w:comment>
  <w:comment w:id="786" w:author="Angela Pietschmann" w:date="2021-01-05T15:53:00Z" w:initials="AP">
    <w:p w14:paraId="74DA1B9F" w14:textId="04F473D5" w:rsidR="00FF3236" w:rsidRDefault="00FF3236">
      <w:pPr>
        <w:pStyle w:val="CommentText"/>
      </w:pPr>
      <w:r w:rsidRPr="00D81A5D">
        <w:rPr>
          <w:highlight w:val="yellow"/>
        </w:rPr>
        <w:t>Pierce County: The committee is limited to the commitment of advancing projects and adaptive management provisions with an intent to achieve full implementation; the committee doesn't have the ability to write the plan to "ensure" full implementation as the statement currently infers.</w:t>
      </w:r>
      <w:r w:rsidRPr="00D81A5D">
        <w:rPr>
          <w:rStyle w:val="CommentReference"/>
          <w:highlight w:val="yellow"/>
        </w:rPr>
        <w:annotationRef/>
      </w:r>
    </w:p>
  </w:comment>
  <w:comment w:id="787" w:author="Vynne McKinstry, Stacy J. (ECY)" w:date="2021-01-06T09:05:00Z" w:initials="VMSJ(">
    <w:p w14:paraId="03496895" w14:textId="77777777" w:rsidR="00FF3236" w:rsidRDefault="00FF3236">
      <w:pPr>
        <w:pStyle w:val="CommentText"/>
      </w:pPr>
      <w:r>
        <w:rPr>
          <w:rStyle w:val="CommentReference"/>
        </w:rPr>
        <w:annotationRef/>
      </w:r>
      <w:r>
        <w:t xml:space="preserve">Proposed revision options: </w:t>
      </w:r>
    </w:p>
    <w:p w14:paraId="36EF4F80" w14:textId="59A76B48" w:rsidR="00FF3236" w:rsidRDefault="00FF3236">
      <w:pPr>
        <w:pStyle w:val="CommentText"/>
      </w:pPr>
    </w:p>
    <w:p w14:paraId="5A9B370A" w14:textId="4FE114F6" w:rsidR="00FF3236" w:rsidRDefault="00FF3236">
      <w:pPr>
        <w:pStyle w:val="CommentText"/>
      </w:pPr>
      <w:r>
        <w:t>The WRIA 15 Committee prepared the WRIA 15 watershed plan with the intent that the plan is fully implemented</w:t>
      </w:r>
    </w:p>
  </w:comment>
  <w:comment w:id="795" w:author="Vynne McKinstry, Stacy J. (ECY)" w:date="2021-01-14T10:14:00Z" w:initials="VMSJ(">
    <w:p w14:paraId="1604F8CB" w14:textId="539FEA18" w:rsidR="00FF3236" w:rsidRDefault="00FF3236">
      <w:pPr>
        <w:pStyle w:val="CommentText"/>
      </w:pPr>
      <w:r>
        <w:rPr>
          <w:rStyle w:val="CommentReference"/>
        </w:rPr>
        <w:annotationRef/>
      </w:r>
      <w:r w:rsidRPr="00697B1E">
        <w:rPr>
          <w:highlight w:val="magenta"/>
        </w:rPr>
        <w:t>PGST: Note: PGST is not in agreement with this interpretation of the law.</w:t>
      </w:r>
    </w:p>
  </w:comment>
  <w:comment w:id="796" w:author="Vynne McKinstry, Stacy J. (ECY)" w:date="2021-01-14T10:15:00Z" w:initials="VMSJ(">
    <w:p w14:paraId="76B18B66" w14:textId="09943B9F" w:rsidR="00FF3236" w:rsidRDefault="00FF3236">
      <w:pPr>
        <w:pStyle w:val="CommentText"/>
      </w:pPr>
      <w:r>
        <w:rPr>
          <w:rStyle w:val="CommentReference"/>
        </w:rPr>
        <w:annotationRef/>
      </w:r>
      <w:r>
        <w:t>Note that this text box is directly pulled from the law.</w:t>
      </w:r>
    </w:p>
  </w:comment>
  <w:comment w:id="814" w:author="Vynne McKinstry, Stacy J. (ECY)" w:date="2020-12-06T17:39:00Z" w:initials="VMSJ(">
    <w:p w14:paraId="75CFD30A" w14:textId="3F4C56F9" w:rsidR="00FF3236" w:rsidRDefault="00FF3236">
      <w:pPr>
        <w:pStyle w:val="CommentText"/>
      </w:pPr>
      <w:r>
        <w:rPr>
          <w:rStyle w:val="CommentReference"/>
        </w:rPr>
        <w:annotationRef/>
      </w:r>
      <w:r>
        <w:t xml:space="preserve">Through Jan 25. Update as needed for </w:t>
      </w:r>
      <w:proofErr w:type="spellStart"/>
      <w:r>
        <w:t>mtgs</w:t>
      </w:r>
      <w:proofErr w:type="spellEnd"/>
      <w:r>
        <w:t xml:space="preserve"> after 1/25</w:t>
      </w:r>
    </w:p>
  </w:comment>
  <w:comment w:id="926" w:author="Angela Pietschmann" w:date="2021-01-05T16:04:00Z" w:initials="AP">
    <w:p w14:paraId="2CC540BF" w14:textId="31D3ED6B" w:rsidR="00FF3236" w:rsidRDefault="00FF3236">
      <w:pPr>
        <w:pStyle w:val="CommentText"/>
      </w:pPr>
      <w:r>
        <w:rPr>
          <w:rStyle w:val="CommentReference"/>
        </w:rPr>
        <w:annotationRef/>
      </w:r>
      <w:r w:rsidRPr="00D81A5D">
        <w:rPr>
          <w:highlight w:val="cyan"/>
        </w:rPr>
        <w:t>City of Bainbridge Island: The hydrography layer on Figure 1 does not include all fish bearing streams. Consider using a layer with more current data</w:t>
      </w:r>
      <w:r w:rsidRPr="00A81CD9">
        <w:t>.</w:t>
      </w:r>
    </w:p>
  </w:comment>
  <w:comment w:id="927" w:author="Vynne McKinstry, Stacy J. (ECY)" w:date="2021-01-07T21:30:00Z" w:initials="VMSJ(">
    <w:p w14:paraId="3007E1DA" w14:textId="23CA6914" w:rsidR="00FF3236" w:rsidRDefault="00FF3236">
      <w:pPr>
        <w:pStyle w:val="CommentText"/>
      </w:pPr>
      <w:r>
        <w:rPr>
          <w:rStyle w:val="CommentReference"/>
        </w:rPr>
        <w:annotationRef/>
      </w:r>
      <w:r>
        <w:t>Stacy will work on with HDR</w:t>
      </w:r>
    </w:p>
  </w:comment>
  <w:comment w:id="928" w:author="Robert Montgomery" w:date="2021-01-11T08:37:00Z" w:initials="RM">
    <w:p w14:paraId="1BDF6016" w14:textId="62AFB69F" w:rsidR="00FF3236" w:rsidRDefault="00FF3236">
      <w:pPr>
        <w:pStyle w:val="CommentText"/>
      </w:pPr>
      <w:r>
        <w:rPr>
          <w:rStyle w:val="CommentReference"/>
        </w:rPr>
        <w:annotationRef/>
      </w:r>
      <w:r>
        <w:t>See previous note in ES</w:t>
      </w:r>
    </w:p>
  </w:comment>
  <w:comment w:id="929" w:author="Vynne McKinstry, Stacy J. (ECY)" w:date="2020-10-05T15:34:00Z" w:initials="VMSJ(">
    <w:p w14:paraId="1163FD2B" w14:textId="3E8F6455" w:rsidR="00FF3236" w:rsidRDefault="00FF3236">
      <w:pPr>
        <w:pStyle w:val="CommentText"/>
      </w:pPr>
      <w:r>
        <w:rPr>
          <w:rStyle w:val="CommentReference"/>
        </w:rPr>
        <w:annotationRef/>
      </w:r>
      <w:r>
        <w:t>Separate review path with ECY management and WRIA 15 Tribes.</w:t>
      </w:r>
    </w:p>
  </w:comment>
  <w:comment w:id="932" w:author="Vynne McKinstry, Stacy J. (ECY)" w:date="2021-01-14T10:15:00Z" w:initials="VMSJ(">
    <w:p w14:paraId="0B6037D5" w14:textId="65CA925E" w:rsidR="00FF3236" w:rsidRDefault="00FF3236">
      <w:pPr>
        <w:pStyle w:val="CommentText"/>
      </w:pPr>
      <w:r>
        <w:rPr>
          <w:rStyle w:val="CommentReference"/>
        </w:rPr>
        <w:annotationRef/>
      </w:r>
      <w:r w:rsidRPr="00697B1E">
        <w:rPr>
          <w:highlight w:val="magenta"/>
        </w:rPr>
        <w:t>PGST: I was informed the PGST reservation area is over 1700 acres, not 1200.</w:t>
      </w:r>
    </w:p>
  </w:comment>
  <w:comment w:id="933" w:author="Vynne McKinstry, Stacy J. (ECY)" w:date="2021-01-14T10:16:00Z" w:initials="VMSJ(">
    <w:p w14:paraId="722AD004" w14:textId="291C1A9F" w:rsidR="00FF3236" w:rsidRDefault="00FF3236">
      <w:pPr>
        <w:pStyle w:val="CommentText"/>
      </w:pPr>
      <w:r>
        <w:rPr>
          <w:rStyle w:val="CommentReference"/>
        </w:rPr>
        <w:annotationRef/>
      </w:r>
      <w:r>
        <w:t>This language was pulled from NWIFC, but change made</w:t>
      </w:r>
    </w:p>
  </w:comment>
  <w:comment w:id="930" w:author="Vynne McKinstry, Stacy J. (ECY)" w:date="2020-11-20T07:52:00Z" w:initials="VMSJ(">
    <w:p w14:paraId="67654309" w14:textId="20395180" w:rsidR="00FF3236" w:rsidRDefault="00FF3236">
      <w:pPr>
        <w:pStyle w:val="CommentText"/>
      </w:pPr>
      <w:r>
        <w:rPr>
          <w:rStyle w:val="CommentReference"/>
        </w:rPr>
        <w:annotationRef/>
      </w:r>
      <w:r w:rsidRPr="00DF3D3A">
        <w:rPr>
          <w:highlight w:val="cyan"/>
        </w:rPr>
        <w:t>This format is proposed for Tribal Review</w:t>
      </w:r>
    </w:p>
  </w:comment>
  <w:comment w:id="995" w:author="Vynne McKinstry, Stacy J. (ECY)" w:date="2020-11-05T18:39:00Z" w:initials="VMSJ(">
    <w:p w14:paraId="469A440B" w14:textId="7F01FB83" w:rsidR="00FF3236" w:rsidRPr="001A077E" w:rsidRDefault="00FF3236" w:rsidP="001A077E">
      <w:pPr>
        <w:pStyle w:val="Default"/>
        <w:rPr>
          <w:rFonts w:ascii="Calibri" w:hAnsi="Calibri" w:cs="Calibri"/>
          <w:sz w:val="22"/>
          <w:szCs w:val="22"/>
        </w:rPr>
      </w:pPr>
      <w:r>
        <w:rPr>
          <w:rStyle w:val="CommentReference"/>
        </w:rPr>
        <w:annotationRef/>
      </w:r>
      <w:r w:rsidRPr="00DF3D3A">
        <w:rPr>
          <w:highlight w:val="cyan"/>
        </w:rPr>
        <w:t xml:space="preserve">Outstanding Comment from Alison: </w:t>
      </w:r>
      <w:r w:rsidRPr="00DF3D3A">
        <w:rPr>
          <w:rFonts w:ascii="Calibri" w:hAnsi="Calibri" w:cs="Calibri"/>
          <w:sz w:val="22"/>
          <w:szCs w:val="22"/>
          <w:highlight w:val="cyan"/>
        </w:rPr>
        <w:t xml:space="preserve">Add discussion regarding hydrologic maturity and the effects on evapotranspiration and </w:t>
      </w:r>
      <w:proofErr w:type="spellStart"/>
      <w:r w:rsidRPr="00DF3D3A">
        <w:rPr>
          <w:rFonts w:ascii="Calibri" w:hAnsi="Calibri" w:cs="Calibri"/>
          <w:sz w:val="22"/>
          <w:szCs w:val="22"/>
          <w:highlight w:val="cyan"/>
        </w:rPr>
        <w:t>streamflows</w:t>
      </w:r>
      <w:proofErr w:type="spellEnd"/>
      <w:r w:rsidRPr="00DF3D3A">
        <w:rPr>
          <w:rFonts w:ascii="Calibri" w:hAnsi="Calibri" w:cs="Calibri"/>
          <w:sz w:val="22"/>
          <w:szCs w:val="22"/>
          <w:highlight w:val="cyan"/>
        </w:rPr>
        <w:t>. We know that young forests use more water than mature forests.</w:t>
      </w:r>
      <w:r w:rsidRPr="001A077E">
        <w:rPr>
          <w:rFonts w:ascii="Calibri" w:hAnsi="Calibri" w:cs="Calibri"/>
          <w:sz w:val="22"/>
          <w:szCs w:val="22"/>
        </w:rPr>
        <w:t xml:space="preserve"> </w:t>
      </w:r>
    </w:p>
    <w:p w14:paraId="2AF44365" w14:textId="1F959F87" w:rsidR="00FF3236" w:rsidRDefault="00FF3236">
      <w:pPr>
        <w:pStyle w:val="CommentText"/>
      </w:pPr>
    </w:p>
  </w:comment>
  <w:comment w:id="996" w:author="Vynne McKinstry, Stacy J. (ECY)" w:date="2020-12-07T20:52:00Z" w:initials="VMSJ(">
    <w:p w14:paraId="3A8A24A0" w14:textId="5A5FAFBD" w:rsidR="00FF3236" w:rsidRDefault="00FF3236">
      <w:pPr>
        <w:pStyle w:val="CommentText"/>
      </w:pPr>
      <w:r>
        <w:rPr>
          <w:rStyle w:val="CommentReference"/>
        </w:rPr>
        <w:annotationRef/>
      </w:r>
      <w:r>
        <w:t>Emailed to seek feedback on the edit.</w:t>
      </w:r>
    </w:p>
  </w:comment>
  <w:comment w:id="997" w:author="Vynne McKinstry, Stacy J. (ECY)" w:date="2021-01-07T12:02:00Z" w:initials="VMSJ(">
    <w:p w14:paraId="0B36B4DA" w14:textId="4B8F8AC6" w:rsidR="00FF3236" w:rsidRDefault="00FF3236">
      <w:pPr>
        <w:pStyle w:val="CommentText"/>
      </w:pPr>
      <w:r>
        <w:rPr>
          <w:rStyle w:val="CommentReference"/>
        </w:rPr>
        <w:annotationRef/>
      </w:r>
      <w:r>
        <w:t>Will provide revisions if needed</w:t>
      </w:r>
    </w:p>
  </w:comment>
  <w:comment w:id="998" w:author="Robert Montgomery" w:date="2021-01-11T08:39:00Z" w:initials="RM">
    <w:p w14:paraId="4F85DCEA" w14:textId="4F757FF1" w:rsidR="00FF3236" w:rsidRDefault="00FF3236">
      <w:pPr>
        <w:pStyle w:val="CommentText"/>
      </w:pPr>
      <w:r>
        <w:rPr>
          <w:rStyle w:val="CommentReference"/>
        </w:rPr>
        <w:annotationRef/>
      </w:r>
      <w:r>
        <w:t>Not sure if that goes into limiting factors section since we are relying on LF documents which don’t have that discussion. Plus reduced streamflow and increased runoff during storms is already mentioned, which are the impacts from young forests and timber harvest</w:t>
      </w:r>
    </w:p>
  </w:comment>
  <w:comment w:id="999" w:author="Vynne McKinstry, Stacy J. (ECY)" w:date="2021-01-14T10:50:00Z" w:initials="VMSJ(">
    <w:p w14:paraId="1CBF1B12" w14:textId="7FB9D53D" w:rsidR="00FF3236" w:rsidRDefault="00FF3236">
      <w:pPr>
        <w:pStyle w:val="CommentText"/>
      </w:pPr>
      <w:r w:rsidRPr="00D17A45">
        <w:rPr>
          <w:rStyle w:val="CommentReference"/>
          <w:highlight w:val="magenta"/>
        </w:rPr>
        <w:annotationRef/>
      </w:r>
      <w:r>
        <w:rPr>
          <w:highlight w:val="magenta"/>
        </w:rPr>
        <w:t xml:space="preserve">Suquamish: </w:t>
      </w:r>
      <w:r w:rsidRPr="00D17A45">
        <w:rPr>
          <w:highlight w:val="magenta"/>
        </w:rPr>
        <w:t xml:space="preserve">Include hydrologic maturity and effects on evapotranspiration and </w:t>
      </w:r>
      <w:proofErr w:type="spellStart"/>
      <w:r w:rsidRPr="00D17A45">
        <w:rPr>
          <w:highlight w:val="magenta"/>
        </w:rPr>
        <w:t>streamflows</w:t>
      </w:r>
      <w:proofErr w:type="spellEnd"/>
      <w:r w:rsidRPr="00D17A45">
        <w:rPr>
          <w:highlight w:val="magenta"/>
        </w:rPr>
        <w:t xml:space="preserve"> under impacts of timber harvest.  We know young </w:t>
      </w:r>
      <w:proofErr w:type="gramStart"/>
      <w:r w:rsidRPr="00D17A45">
        <w:rPr>
          <w:highlight w:val="magenta"/>
        </w:rPr>
        <w:t>forests  use</w:t>
      </w:r>
      <w:proofErr w:type="gramEnd"/>
      <w:r w:rsidRPr="00D17A45">
        <w:rPr>
          <w:highlight w:val="magenta"/>
        </w:rPr>
        <w:t xml:space="preserve"> more water than mature forests.</w:t>
      </w:r>
    </w:p>
  </w:comment>
  <w:comment w:id="1000" w:author="Vynne McKinstry, Stacy J. (ECY)" w:date="2021-01-19T12:59:00Z" w:initials="VMSJ(">
    <w:p w14:paraId="4A048198" w14:textId="2830F592" w:rsidR="00FF3236" w:rsidRDefault="00FF3236">
      <w:pPr>
        <w:pStyle w:val="CommentText"/>
      </w:pPr>
      <w:r>
        <w:rPr>
          <w:rStyle w:val="CommentReference"/>
        </w:rPr>
        <w:annotationRef/>
      </w:r>
      <w:r>
        <w:t>PROVIDE SOME MORE DETAIL ON IMPACTS OF TIMBER HARVEST, YOUNG FORESTS USE MORE WATER THAN MATURE FOREST. DISCUSSION ON FLOW. SAM TO PROVIDE CITATION. PAUL TO PROVIDE STAND AGE MEMO FOR COMPENDIUM.</w:t>
      </w:r>
    </w:p>
  </w:comment>
  <w:comment w:id="1091" w:author="Vynne McKinstry, Stacy J. (ECY)" w:date="2020-12-31T11:16:00Z" w:initials="VMSJ(">
    <w:p w14:paraId="157DC957" w14:textId="5952C7A2" w:rsidR="00FF3236" w:rsidRDefault="00FF3236">
      <w:pPr>
        <w:pStyle w:val="CommentText"/>
      </w:pPr>
      <w:r>
        <w:rPr>
          <w:rStyle w:val="CommentReference"/>
        </w:rPr>
        <w:annotationRef/>
      </w:r>
      <w:r>
        <w:t>From Bremerton:</w:t>
      </w:r>
    </w:p>
    <w:p w14:paraId="57C167F1" w14:textId="642F5A7A" w:rsidR="00FF3236" w:rsidRDefault="00FF3236">
      <w:pPr>
        <w:pStyle w:val="CommentText"/>
      </w:pPr>
      <w:r w:rsidRPr="00D81A5D">
        <w:rPr>
          <w:highlight w:val="yellow"/>
        </w:rPr>
        <w:t xml:space="preserve">This sentence is somewhat confusing and possibly contradictory. Suggestion: Could remove sentence or revise to: A well pumping from an aquifer connected to a surface water body can either reduce the quantity of water discharging to the river or increase the quantity of water lost from the river to groundwater (Barlow and </w:t>
      </w:r>
      <w:proofErr w:type="spellStart"/>
      <w:r w:rsidRPr="00D81A5D">
        <w:rPr>
          <w:highlight w:val="yellow"/>
        </w:rPr>
        <w:t>Leake</w:t>
      </w:r>
      <w:proofErr w:type="spellEnd"/>
      <w:r w:rsidRPr="00D81A5D">
        <w:rPr>
          <w:highlight w:val="yellow"/>
        </w:rPr>
        <w:t>, 2012).</w:t>
      </w:r>
    </w:p>
  </w:comment>
  <w:comment w:id="1097" w:author="Vynne McKinstry, Stacy J. (ECY)" w:date="2020-11-05T18:40:00Z" w:initials="VMSJ(">
    <w:p w14:paraId="3CE02584" w14:textId="05045EB2" w:rsidR="00FF3236" w:rsidRDefault="00FF3236">
      <w:pPr>
        <w:pStyle w:val="CommentText"/>
      </w:pPr>
      <w:r>
        <w:rPr>
          <w:rStyle w:val="CommentReference"/>
        </w:rPr>
        <w:annotationRef/>
      </w:r>
      <w:r>
        <w:t>Paul working on additional GMA/CAO language for review by Ecology and counties. May be covered by footnote above quoting ESSB 6091 but need to confirm.</w:t>
      </w:r>
    </w:p>
  </w:comment>
  <w:comment w:id="1098" w:author="Vynne McKinstry, Stacy J. (ECY)" w:date="2020-12-14T12:26:00Z" w:initials="VMSJ(">
    <w:p w14:paraId="78D66E4D" w14:textId="5708510E" w:rsidR="00FF3236" w:rsidRDefault="00FF3236">
      <w:pPr>
        <w:pStyle w:val="CommentText"/>
      </w:pPr>
      <w:r>
        <w:rPr>
          <w:rStyle w:val="CommentReference"/>
        </w:rPr>
        <w:annotationRef/>
      </w:r>
    </w:p>
  </w:comment>
  <w:comment w:id="1111" w:author="Vynne McKinstry, Stacy J. (ECY)" w:date="2020-12-31T11:17:00Z" w:initials="VMSJ(">
    <w:p w14:paraId="354A10EF" w14:textId="6E8E78E8" w:rsidR="00FF3236" w:rsidRDefault="00FF3236">
      <w:pPr>
        <w:pStyle w:val="CommentText"/>
      </w:pPr>
      <w:r>
        <w:rPr>
          <w:rStyle w:val="CommentReference"/>
        </w:rPr>
        <w:annotationRef/>
      </w:r>
      <w:r>
        <w:t>From Bremerton:</w:t>
      </w:r>
    </w:p>
    <w:p w14:paraId="6AC161A7" w14:textId="3E8F5E4B" w:rsidR="00FF3236" w:rsidRDefault="00FF3236">
      <w:pPr>
        <w:pStyle w:val="CommentText"/>
      </w:pPr>
      <w:r w:rsidRPr="00D81A5D">
        <w:rPr>
          <w:highlight w:val="yellow"/>
        </w:rPr>
        <w:t>There are multiple levels of water system planning. Each Group A system has their own Water System Plan. Coordinated Water System Plans are the next level up. The distinction should be made here by inserting the word coordinated. Suggestion: Pierce</w:t>
      </w:r>
      <w:r w:rsidRPr="00174490">
        <w:t xml:space="preserve"> County, Kitsap County, and King County have adopted coordinated water system plans that focus on the Group A water systems.</w:t>
      </w:r>
    </w:p>
  </w:comment>
  <w:comment w:id="1115" w:author="Vynne McKinstry, Stacy J. (ECY)" w:date="2020-10-05T16:16:00Z" w:initials="VMSJ(">
    <w:p w14:paraId="3D495EA3" w14:textId="2A1EE3C2" w:rsidR="00FF3236" w:rsidRDefault="00FF3236">
      <w:pPr>
        <w:pStyle w:val="CommentText"/>
      </w:pPr>
      <w:r>
        <w:rPr>
          <w:rStyle w:val="CommentReference"/>
        </w:rPr>
        <w:annotationRef/>
      </w:r>
      <w:r w:rsidRPr="00383B32">
        <w:t>Add language about legal requirements for critical areas and the Counties' adoption of critical area ordinances.</w:t>
      </w:r>
      <w:r>
        <w:t xml:space="preserve"> Stacy needs to work with counties on this – there are other recommendations that need to be addressed in upcoming </w:t>
      </w:r>
      <w:proofErr w:type="spellStart"/>
      <w:r>
        <w:t>comm</w:t>
      </w:r>
      <w:proofErr w:type="spellEnd"/>
      <w:r>
        <w:t xml:space="preserve"> mtgs.</w:t>
      </w:r>
    </w:p>
  </w:comment>
  <w:comment w:id="1116" w:author="Vynne McKinstry, Stacy J. (ECY)" w:date="2020-11-09T12:56:00Z" w:initials="VMSJ(">
    <w:p w14:paraId="0A0A27A5" w14:textId="0197317C" w:rsidR="00FF3236" w:rsidRDefault="00FF3236">
      <w:pPr>
        <w:pStyle w:val="CommentText"/>
      </w:pPr>
      <w:r>
        <w:rPr>
          <w:rStyle w:val="CommentReference"/>
        </w:rPr>
        <w:annotationRef/>
      </w:r>
      <w:r>
        <w:t>Paul working on draft language; Stacy added footnote language from ESSB 6091 in the introduction.</w:t>
      </w:r>
    </w:p>
  </w:comment>
  <w:comment w:id="1117" w:author="Vynne McKinstry, Stacy J. (ECY)" w:date="2020-12-14T12:27:00Z" w:initials="VMSJ(">
    <w:p w14:paraId="18C0866E" w14:textId="14BBADAB" w:rsidR="00FF3236" w:rsidRDefault="00FF3236">
      <w:pPr>
        <w:pStyle w:val="CommentText"/>
      </w:pPr>
      <w:r>
        <w:rPr>
          <w:rStyle w:val="CommentReference"/>
        </w:rPr>
        <w:annotationRef/>
      </w:r>
    </w:p>
  </w:comment>
  <w:comment w:id="1119" w:author="Vynne McKinstry, Stacy J. (ECY)" w:date="2020-12-31T11:18:00Z" w:initials="VMSJ(">
    <w:p w14:paraId="368FAA84" w14:textId="0ABA4728" w:rsidR="00FF3236" w:rsidRDefault="00FF3236">
      <w:pPr>
        <w:pStyle w:val="CommentText"/>
      </w:pPr>
      <w:r>
        <w:rPr>
          <w:rStyle w:val="CommentReference"/>
        </w:rPr>
        <w:annotationRef/>
      </w:r>
      <w:r w:rsidRPr="007E7D8D">
        <w:rPr>
          <w:highlight w:val="yellow"/>
        </w:rPr>
        <w:t>From Bremerton: Cities must also adopt comprehensive plans to meet GMA requirements. Suggestion: County and city comprehensive planning under the Growth Management Act…</w:t>
      </w:r>
    </w:p>
  </w:comment>
  <w:comment w:id="1121" w:author="Vynne McKinstry, Stacy J. (ECY)" w:date="2021-01-04T21:09:00Z" w:initials="VMSJ(">
    <w:p w14:paraId="442D3C63" w14:textId="76A5111F" w:rsidR="00FF3236" w:rsidRPr="0025701B" w:rsidRDefault="00FF3236">
      <w:pPr>
        <w:pStyle w:val="CommentText"/>
        <w:rPr>
          <w:highlight w:val="yellow"/>
        </w:rPr>
      </w:pPr>
      <w:r>
        <w:rPr>
          <w:rStyle w:val="CommentReference"/>
        </w:rPr>
        <w:annotationRef/>
      </w:r>
      <w:r w:rsidRPr="0025701B">
        <w:rPr>
          <w:highlight w:val="yellow"/>
        </w:rPr>
        <w:t>From Squaxin Island Tribe:</w:t>
      </w:r>
    </w:p>
    <w:p w14:paraId="358EB6E4" w14:textId="6529AD25" w:rsidR="00FF3236" w:rsidRDefault="00FF3236">
      <w:pPr>
        <w:pStyle w:val="CommentText"/>
      </w:pPr>
      <w:r w:rsidRPr="0025701B">
        <w:rPr>
          <w:highlight w:val="yellow"/>
        </w:rPr>
        <w:t xml:space="preserve">A paragraph should be added to describe the linkages between GMA and water planning. Under GMA and state water laws, water system plans cannot encourage development that is inconsistent with zoning nor allow municipal water rights holders to use water consumptively in excess of their actual rights, and must require mitigation for instream flow impacts under certain circumstances. GMA comprehensive plans and development regulations protect groundwater and surface water and their associated resources by, among other things, establishing planning policies, land use and rural elements and critical area ordinances. In addition, ESSB 6091 amended the GMA and state Building and Subdivision Codes to allow counties to rely on instream flow rules, and amended the Building Code to allow for reliance on compliance with the SRA. Because of this legal regime, this plan must meet all mandates established in the SRA and other laws. This includes implementation to ensure offsets that protect and restore </w:t>
      </w:r>
      <w:proofErr w:type="spellStart"/>
      <w:r w:rsidRPr="0025701B">
        <w:rPr>
          <w:highlight w:val="yellow"/>
        </w:rPr>
        <w:t>streamflows</w:t>
      </w:r>
      <w:proofErr w:type="spellEnd"/>
      <w:r w:rsidRPr="0025701B">
        <w:rPr>
          <w:highlight w:val="yellow"/>
        </w:rPr>
        <w:t>, and amendment of instream flow rules.</w:t>
      </w:r>
    </w:p>
  </w:comment>
  <w:comment w:id="1122" w:author="Vynne McKinstry, Stacy J. (ECY)" w:date="2021-01-07T09:04:00Z" w:initials="VMSJ(">
    <w:p w14:paraId="24C190E3" w14:textId="6B950653" w:rsidR="00FF3236" w:rsidRDefault="00FF3236" w:rsidP="007E7D8D">
      <w:pPr>
        <w:pStyle w:val="CommentText"/>
      </w:pPr>
      <w:r>
        <w:rPr>
          <w:rStyle w:val="CommentReference"/>
        </w:rPr>
        <w:annotationRef/>
      </w:r>
    </w:p>
    <w:p w14:paraId="4097D8FD" w14:textId="349064FD" w:rsidR="00FF3236" w:rsidRDefault="00FF3236">
      <w:pPr>
        <w:pStyle w:val="CommentText"/>
      </w:pPr>
      <w:r>
        <w:t>Draft provided by Pierce and reviewed by other counties. Included below this paragraph but can replace if that’s appropriate.</w:t>
      </w:r>
    </w:p>
  </w:comment>
  <w:comment w:id="1123" w:author="Vynne McKinstry, Stacy J. (ECY)" w:date="2021-01-14T10:51:00Z" w:initials="VMSJ(">
    <w:p w14:paraId="3D1B0E00" w14:textId="0CC9D75B" w:rsidR="00FF3236" w:rsidRDefault="00FF3236">
      <w:pPr>
        <w:pStyle w:val="CommentText"/>
      </w:pPr>
      <w:r>
        <w:rPr>
          <w:rStyle w:val="CommentReference"/>
        </w:rPr>
        <w:annotationRef/>
      </w:r>
      <w:r w:rsidRPr="00D17A45">
        <w:rPr>
          <w:highlight w:val="magenta"/>
        </w:rPr>
        <w:t xml:space="preserve">Suquamish; </w:t>
      </w:r>
      <w:r>
        <w:rPr>
          <w:highlight w:val="magenta"/>
        </w:rPr>
        <w:t>A</w:t>
      </w:r>
      <w:r w:rsidRPr="00D17A45">
        <w:rPr>
          <w:highlight w:val="magenta"/>
        </w:rPr>
        <w:t xml:space="preserve">dd language regarding water availability under GMA planning.  Before approving development permits the county must ensure that there is a determination of water availability. This is based on RCW </w:t>
      </w:r>
      <w:proofErr w:type="gramStart"/>
      <w:r w:rsidRPr="00D17A45">
        <w:rPr>
          <w:highlight w:val="magenta"/>
        </w:rPr>
        <w:t>36.70A.020(</w:t>
      </w:r>
      <w:proofErr w:type="gramEnd"/>
      <w:r w:rsidRPr="00D17A45">
        <w:rPr>
          <w:highlight w:val="magenta"/>
        </w:rPr>
        <w:t>10) (“[p]</w:t>
      </w:r>
      <w:proofErr w:type="spellStart"/>
      <w:r w:rsidRPr="00D17A45">
        <w:rPr>
          <w:highlight w:val="magenta"/>
        </w:rPr>
        <w:t>rotect</w:t>
      </w:r>
      <w:proofErr w:type="spellEnd"/>
      <w:r w:rsidRPr="00D17A45">
        <w:rPr>
          <w:highlight w:val="magenta"/>
        </w:rPr>
        <w:t xml:space="preserve"> . . . the availability of water”) and RCW 36.70A.070(5)(c)(iv) (“[p]</w:t>
      </w:r>
      <w:proofErr w:type="spellStart"/>
      <w:r w:rsidRPr="00D17A45">
        <w:rPr>
          <w:highlight w:val="magenta"/>
        </w:rPr>
        <w:t>rotecting</w:t>
      </w:r>
      <w:proofErr w:type="spellEnd"/>
      <w:r w:rsidRPr="00D17A45">
        <w:rPr>
          <w:highlight w:val="magenta"/>
        </w:rPr>
        <w:t xml:space="preserve"> . . . surface and groundwater resources”).  For rural development, this would be the availability of groundwater for permit exempt wells.</w:t>
      </w:r>
    </w:p>
  </w:comment>
  <w:comment w:id="1134" w:author="Vynne McKinstry, Stacy J. (ECY)" w:date="2021-01-21T20:48:00Z" w:initials="VMSJ(">
    <w:p w14:paraId="44C3EB64" w14:textId="7C358494" w:rsidR="00FF3236" w:rsidRDefault="00FF3236">
      <w:pPr>
        <w:pStyle w:val="CommentText"/>
      </w:pPr>
      <w:r>
        <w:rPr>
          <w:rStyle w:val="CommentReference"/>
        </w:rPr>
        <w:annotationRef/>
      </w:r>
      <w:r>
        <w:t>Concerns raised by Squaxin Island Tribe on language.</w:t>
      </w:r>
    </w:p>
  </w:comment>
  <w:comment w:id="1151" w:author="Vynne McKinstry, Stacy J. (ECY)" w:date="2021-01-14T10:17:00Z" w:initials="VMSJ(">
    <w:p w14:paraId="40EA1919" w14:textId="0CAB183B" w:rsidR="00FF3236" w:rsidRDefault="00FF3236">
      <w:pPr>
        <w:pStyle w:val="CommentText"/>
      </w:pPr>
      <w:r>
        <w:rPr>
          <w:rStyle w:val="CommentReference"/>
        </w:rPr>
        <w:annotationRef/>
      </w:r>
      <w:r w:rsidRPr="00697B1E">
        <w:rPr>
          <w:highlight w:val="magenta"/>
        </w:rPr>
        <w:t>PGST: The USGS Kitsap Groundwater Model is a regional model and is not suitable to evaluate site specific impacts at a scale appropriate for the average size drainage basin in WRIA 15.</w:t>
      </w:r>
    </w:p>
  </w:comment>
  <w:comment w:id="1152" w:author="Vynne McKinstry, Stacy J. (ECY)" w:date="2021-01-19T16:23:00Z" w:initials="VMSJ(">
    <w:p w14:paraId="6E18C768" w14:textId="03463E5D" w:rsidR="00FF3236" w:rsidRDefault="00FF3236">
      <w:pPr>
        <w:pStyle w:val="CommentText"/>
      </w:pPr>
      <w:r>
        <w:rPr>
          <w:rStyle w:val="CommentReference"/>
        </w:rPr>
        <w:annotationRef/>
      </w:r>
      <w:r>
        <w:t>Noted and language added on revisions to the model. Also addressed in AM&gt;</w:t>
      </w:r>
    </w:p>
  </w:comment>
  <w:comment w:id="1175" w:author="Vynne McKinstry, Stacy J. (ECY)" w:date="2020-12-09T21:52:00Z" w:initials="VMSJ(">
    <w:p w14:paraId="4266432D" w14:textId="73ED340C" w:rsidR="00FF3236" w:rsidRDefault="00FF3236">
      <w:pPr>
        <w:pStyle w:val="CommentText"/>
      </w:pPr>
      <w:r>
        <w:rPr>
          <w:rStyle w:val="CommentReference"/>
        </w:rPr>
        <w:annotationRef/>
      </w:r>
      <w:r>
        <w:t>We received a lot of comments on this section. Bob did some further research and provided some edits. Please review and provide specific, additional revisions if necessary.</w:t>
      </w:r>
    </w:p>
  </w:comment>
  <w:comment w:id="1209" w:author="Vynne McKinstry, Stacy J. (ECY)" w:date="2020-12-09T20:28:00Z" w:initials="VMSJ(">
    <w:p w14:paraId="48E9D832" w14:textId="359A0328" w:rsidR="00FF3236" w:rsidRDefault="00FF3236">
      <w:pPr>
        <w:pStyle w:val="CommentText"/>
      </w:pPr>
      <w:r>
        <w:rPr>
          <w:rStyle w:val="CommentReference"/>
        </w:rPr>
        <w:annotationRef/>
      </w:r>
      <w:r w:rsidRPr="00FA61D8">
        <w:rPr>
          <w:highlight w:val="yellow"/>
        </w:rPr>
        <w:t>Currently no results to share (per conversation with City and consultant). May be able to add information in January if appropriate.</w:t>
      </w:r>
    </w:p>
  </w:comment>
  <w:comment w:id="1210" w:author="Vynne McKinstry, Stacy J. (ECY)" w:date="2020-12-14T12:29:00Z" w:initials="VMSJ(">
    <w:p w14:paraId="06F2FBF5" w14:textId="48595D60" w:rsidR="00FF3236" w:rsidRDefault="00FF3236">
      <w:pPr>
        <w:pStyle w:val="CommentText"/>
      </w:pPr>
      <w:r>
        <w:rPr>
          <w:rStyle w:val="CommentReference"/>
        </w:rPr>
        <w:annotationRef/>
      </w:r>
      <w:r>
        <w:t>Zach and the city will determine if there is more information to add here or else we’ll remove or just mention that results are pending. There is a longer footnote on the Foster Pilot, FYI.</w:t>
      </w:r>
    </w:p>
  </w:comment>
  <w:comment w:id="1211" w:author="Vynne McKinstry, Stacy J. (ECY)" w:date="2021-01-15T16:28:00Z" w:initials="VMSJ(">
    <w:p w14:paraId="2580BBD4" w14:textId="10E9A1A8" w:rsidR="00FF3236" w:rsidRDefault="00FF3236">
      <w:pPr>
        <w:pStyle w:val="CommentText"/>
      </w:pPr>
      <w:r>
        <w:rPr>
          <w:rStyle w:val="CommentReference"/>
        </w:rPr>
        <w:annotationRef/>
      </w:r>
      <w:r>
        <w:t>Language added above.</w:t>
      </w:r>
    </w:p>
  </w:comment>
  <w:comment w:id="1226" w:author="Vynne McKinstry, Stacy J. (ECY)" w:date="2021-01-14T10:18:00Z" w:initials="VMSJ(">
    <w:p w14:paraId="7B3DB926" w14:textId="26FD704A" w:rsidR="00FF3236" w:rsidRDefault="00FF3236">
      <w:pPr>
        <w:pStyle w:val="CommentText"/>
      </w:pPr>
      <w:r>
        <w:rPr>
          <w:rStyle w:val="CommentReference"/>
        </w:rPr>
        <w:annotationRef/>
      </w:r>
      <w:r w:rsidRPr="00697B1E">
        <w:rPr>
          <w:highlight w:val="magenta"/>
        </w:rPr>
        <w:t>PGST: It is unclear as to why or how Ecology continued to permit well drilling in basins which were closed to additional appropriations after the 1981 rule. The instream flow rule summary states that groundwater is available for development in certain areas of the Kitsap Peninsula, but that wells tapping shallow groundwater aquifers are likely affect instream flows.</w:t>
      </w:r>
    </w:p>
  </w:comment>
  <w:comment w:id="1227" w:author="Vynne McKinstry, Stacy J. (ECY)" w:date="2021-01-19T16:24:00Z" w:initials="VMSJ(">
    <w:p w14:paraId="58950A02" w14:textId="25A8B8B1" w:rsidR="00FF3236" w:rsidRDefault="00FF3236">
      <w:pPr>
        <w:pStyle w:val="CommentText"/>
      </w:pPr>
      <w:r>
        <w:rPr>
          <w:rStyle w:val="CommentReference"/>
        </w:rPr>
        <w:annotationRef/>
      </w:r>
      <w:proofErr w:type="gramStart"/>
      <w:r>
        <w:t>noted</w:t>
      </w:r>
      <w:proofErr w:type="gramEnd"/>
    </w:p>
  </w:comment>
  <w:comment w:id="1229" w:author="Vynne McKinstry, Stacy J. (ECY)" w:date="2021-01-14T10:18:00Z" w:initials="VMSJ(">
    <w:p w14:paraId="266F639B" w14:textId="6089D58A" w:rsidR="00FF3236" w:rsidRDefault="00FF3236">
      <w:pPr>
        <w:pStyle w:val="CommentText"/>
      </w:pPr>
      <w:r>
        <w:rPr>
          <w:rStyle w:val="CommentReference"/>
        </w:rPr>
        <w:annotationRef/>
      </w:r>
      <w:r w:rsidRPr="00697B1E">
        <w:rPr>
          <w:highlight w:val="magenta"/>
        </w:rPr>
        <w:t xml:space="preserve">PGST It is unclear from the available documentation on the IRPP how the instream flow levels and closures were established by Ecology. The </w:t>
      </w:r>
      <w:proofErr w:type="spellStart"/>
      <w:r w:rsidRPr="00697B1E">
        <w:rPr>
          <w:highlight w:val="magenta"/>
        </w:rPr>
        <w:t>Garling-Molenaar</w:t>
      </w:r>
      <w:proofErr w:type="spellEnd"/>
      <w:r w:rsidRPr="00697B1E">
        <w:rPr>
          <w:highlight w:val="magenta"/>
        </w:rPr>
        <w:t xml:space="preserve"> study (1964) is referenced in the documents and should be revisited. The level one assessment developed under RCW 90.82 should also be revisited.</w:t>
      </w:r>
    </w:p>
  </w:comment>
  <w:comment w:id="1230" w:author="Vynne McKinstry, Stacy J. (ECY)" w:date="2021-01-19T16:25:00Z" w:initials="VMSJ(">
    <w:p w14:paraId="1F54D65A" w14:textId="3CB1E45E" w:rsidR="00FF3236" w:rsidRDefault="00FF3236">
      <w:pPr>
        <w:pStyle w:val="CommentText"/>
      </w:pPr>
      <w:r>
        <w:rPr>
          <w:rStyle w:val="CommentReference"/>
        </w:rPr>
        <w:annotationRef/>
      </w:r>
      <w:r>
        <w:t>Noted.</w:t>
      </w:r>
    </w:p>
  </w:comment>
  <w:comment w:id="1285" w:author="Vynne McKinstry, Stacy J. (ECY)" w:date="2021-01-04T21:10:00Z" w:initials="VMSJ(">
    <w:p w14:paraId="0EDD043D" w14:textId="55BBCDCF" w:rsidR="00FF3236" w:rsidRDefault="00FF3236">
      <w:pPr>
        <w:pStyle w:val="CommentText"/>
      </w:pPr>
      <w:r>
        <w:rPr>
          <w:rStyle w:val="CommentReference"/>
        </w:rPr>
        <w:annotationRef/>
      </w:r>
      <w:r w:rsidRPr="00C075FF">
        <w:rPr>
          <w:highlight w:val="yellow"/>
        </w:rPr>
        <w:t>From Squaxin Island Tribe: This discussion suggests that Ecology has no intention of protecting instream flows. If "the intent of the regulation was to protect streams from further depletion (e.g., through subsequent appropriations)", then the Plan's must include a commitment by Ecology for rule amendments that protect the instream flows set by rule.</w:t>
      </w:r>
    </w:p>
    <w:p w14:paraId="20D35A5D" w14:textId="31890EE5" w:rsidR="00FF3236" w:rsidRDefault="00FF3236">
      <w:pPr>
        <w:pStyle w:val="CommentText"/>
      </w:pPr>
    </w:p>
    <w:p w14:paraId="720D430D" w14:textId="71BFAA79" w:rsidR="00FF3236" w:rsidRDefault="00FF3236">
      <w:pPr>
        <w:pStyle w:val="CommentText"/>
      </w:pPr>
      <w:r>
        <w:t>Stacy can talk with instream flow lead at Ecology to revise/explain this better.</w:t>
      </w:r>
    </w:p>
  </w:comment>
  <w:comment w:id="1286" w:author="Robert Montgomery" w:date="2021-01-11T08:42:00Z" w:initials="RM">
    <w:p w14:paraId="601A863F" w14:textId="65591D98" w:rsidR="00FF3236" w:rsidRDefault="00FF3236">
      <w:pPr>
        <w:pStyle w:val="CommentText"/>
      </w:pPr>
      <w:r>
        <w:rPr>
          <w:rStyle w:val="CommentReference"/>
        </w:rPr>
        <w:annotationRef/>
      </w:r>
      <w:r>
        <w:t xml:space="preserve"> </w:t>
      </w:r>
    </w:p>
  </w:comment>
  <w:comment w:id="1287" w:author="Vynne McKinstry, Stacy J. (ECY)" w:date="2021-01-11T16:21:00Z" w:initials="VMSJ(">
    <w:p w14:paraId="0A911456" w14:textId="212306C6" w:rsidR="00FF3236" w:rsidRDefault="00FF3236">
      <w:pPr>
        <w:pStyle w:val="CommentText"/>
      </w:pPr>
      <w:r>
        <w:rPr>
          <w:rStyle w:val="CommentReference"/>
        </w:rPr>
        <w:annotationRef/>
      </w:r>
      <w:r>
        <w:t>Revision provided by Jim Pacheco to help clarify. Additional requests by Squaxin are pending Ecology response to letter.</w:t>
      </w:r>
    </w:p>
  </w:comment>
  <w:comment w:id="1288" w:author="Vynne McKinstry, Stacy J. (ECY)" w:date="2021-01-19T13:08:00Z" w:initials="VMSJ(">
    <w:p w14:paraId="6E0C4BD0" w14:textId="075851AE" w:rsidR="00FF3236" w:rsidRDefault="00FF3236">
      <w:pPr>
        <w:pStyle w:val="CommentText"/>
      </w:pPr>
      <w:r>
        <w:rPr>
          <w:rStyle w:val="CommentReference"/>
        </w:rPr>
        <w:annotationRef/>
      </w:r>
      <w:r>
        <w:t>NOT SURE THERE IS AGREEMENT ON THIS LANGUAGE. LOOKING FOR MORE AFFIRMATIVE STATEMENT FROM ECOLOGY THAT THERE IS A LEGAL OBLIGATION TO PROTECT STREAMS FROM IMPACT AND JUNIOR USES.</w:t>
      </w:r>
    </w:p>
  </w:comment>
  <w:comment w:id="1301" w:author="Vynne McKinstry, Stacy J. (ECY)" w:date="2020-12-09T21:53:00Z" w:initials="VMSJ(">
    <w:p w14:paraId="020FD9AC" w14:textId="598B68A2" w:rsidR="00FF3236" w:rsidRDefault="00FF3236">
      <w:pPr>
        <w:pStyle w:val="CommentText"/>
      </w:pPr>
      <w:r>
        <w:rPr>
          <w:rStyle w:val="CommentReference"/>
        </w:rPr>
        <w:annotationRef/>
      </w:r>
      <w:r>
        <w:t>We worked on some language here to recognize potential limitations, but need feedback to see if addressed concerns from Suquamish Tribe.</w:t>
      </w:r>
    </w:p>
  </w:comment>
  <w:comment w:id="1302" w:author="Vynne McKinstry, Stacy J. (ECY)" w:date="2021-01-14T10:52:00Z" w:initials="VMSJ(">
    <w:p w14:paraId="2BDC2D44" w14:textId="79E30461" w:rsidR="00FF3236" w:rsidRDefault="00FF3236">
      <w:pPr>
        <w:pStyle w:val="CommentText"/>
      </w:pPr>
      <w:r w:rsidRPr="00D17A45">
        <w:rPr>
          <w:rStyle w:val="CommentReference"/>
          <w:highlight w:val="magenta"/>
        </w:rPr>
        <w:annotationRef/>
      </w:r>
      <w:r>
        <w:rPr>
          <w:highlight w:val="magenta"/>
        </w:rPr>
        <w:t xml:space="preserve">Suquamish: </w:t>
      </w:r>
      <w:r w:rsidRPr="00D17A45">
        <w:rPr>
          <w:highlight w:val="magenta"/>
        </w:rPr>
        <w:t>Still do not have text discussing limitations of Climate toolbox due to small watershed size.</w:t>
      </w:r>
    </w:p>
  </w:comment>
  <w:comment w:id="1303" w:author="Vynne McKinstry, Stacy J. (ECY)" w:date="2021-01-14T10:54:00Z" w:initials="VMSJ(">
    <w:p w14:paraId="3028802C" w14:textId="4D6467A2" w:rsidR="00FF3236" w:rsidRDefault="00FF3236">
      <w:pPr>
        <w:pStyle w:val="CommentText"/>
      </w:pPr>
      <w:r>
        <w:rPr>
          <w:rStyle w:val="CommentReference"/>
        </w:rPr>
        <w:annotationRef/>
      </w:r>
      <w:r>
        <w:t>Looking for language, but added some draft language below</w:t>
      </w:r>
    </w:p>
  </w:comment>
  <w:comment w:id="1304" w:author="Vynne McKinstry, Stacy J. (ECY)" w:date="2021-01-14T10:55:00Z" w:initials="VMSJ(">
    <w:p w14:paraId="5B9DC0DC" w14:textId="372D1BE7" w:rsidR="00FF3236" w:rsidRDefault="00FF3236">
      <w:pPr>
        <w:pStyle w:val="CommentText"/>
      </w:pPr>
      <w:r>
        <w:rPr>
          <w:rStyle w:val="CommentReference"/>
        </w:rPr>
        <w:annotationRef/>
      </w:r>
      <w:r w:rsidRPr="00D17A45">
        <w:rPr>
          <w:highlight w:val="magenta"/>
        </w:rPr>
        <w:t>Suquamish: Note that the RCP 8.5 emission pathway is "business as usual carbon emissions" with no mitigation of emissions in the future which some think is impossible to continue.</w:t>
      </w:r>
    </w:p>
  </w:comment>
  <w:comment w:id="1310" w:author="Vynne McKinstry, Stacy J. (ECY)" w:date="2021-01-14T10:55:00Z" w:initials="VMSJ(">
    <w:p w14:paraId="77AA94DC" w14:textId="459CC86B" w:rsidR="00FF3236" w:rsidRDefault="00FF3236">
      <w:pPr>
        <w:pStyle w:val="CommentText"/>
      </w:pPr>
      <w:r>
        <w:rPr>
          <w:rStyle w:val="CommentReference"/>
        </w:rPr>
        <w:annotationRef/>
      </w:r>
      <w:proofErr w:type="spellStart"/>
      <w:r w:rsidRPr="00D17A45">
        <w:rPr>
          <w:highlight w:val="magenta"/>
        </w:rPr>
        <w:t>Susquamish</w:t>
      </w:r>
      <w:proofErr w:type="spellEnd"/>
      <w:r w:rsidRPr="00D17A45">
        <w:rPr>
          <w:highlight w:val="magenta"/>
        </w:rPr>
        <w:t>: Specify air temperature or water temperature.</w:t>
      </w:r>
    </w:p>
  </w:comment>
  <w:comment w:id="1330" w:author="Robert Montgomery" w:date="2020-11-19T22:29:00Z" w:initials="RM">
    <w:p w14:paraId="785EA060" w14:textId="73F45B68" w:rsidR="00FF3236" w:rsidRDefault="00FF3236">
      <w:pPr>
        <w:pStyle w:val="CommentText"/>
      </w:pPr>
      <w:r>
        <w:rPr>
          <w:rStyle w:val="CommentReference"/>
        </w:rPr>
        <w:annotationRef/>
      </w:r>
      <w:r>
        <w:t xml:space="preserve">Can add in reference to </w:t>
      </w:r>
      <w:proofErr w:type="spellStart"/>
      <w:r>
        <w:t>chico</w:t>
      </w:r>
      <w:proofErr w:type="spellEnd"/>
      <w:r>
        <w:t xml:space="preserve"> creek study here except I didn’t find one – just a GIS site that will show results in the future</w:t>
      </w:r>
    </w:p>
    <w:p w14:paraId="7B1D1E31" w14:textId="1610018B" w:rsidR="00FF3236" w:rsidRDefault="00FF3236">
      <w:pPr>
        <w:pStyle w:val="CommentText"/>
      </w:pPr>
      <w:hyperlink r:id="rId1" w:history="1">
        <w:r w:rsidRPr="00B56367">
          <w:rPr>
            <w:rStyle w:val="Hyperlink"/>
          </w:rPr>
          <w:t>https://www.arcgis.com/home/item.html?id=b9643df0269545b4ae9ca67b963dc382</w:t>
        </w:r>
      </w:hyperlink>
      <w:r>
        <w:t xml:space="preserve"> </w:t>
      </w:r>
    </w:p>
    <w:p w14:paraId="5323FC66" w14:textId="032332C0" w:rsidR="00FF3236" w:rsidRDefault="00FF3236">
      <w:pPr>
        <w:pStyle w:val="CommentText"/>
      </w:pPr>
    </w:p>
  </w:comment>
  <w:comment w:id="1337" w:author="Vynne McKinstry, Stacy J. (ECY)" w:date="2020-11-05T18:44:00Z" w:initials="VMSJ(">
    <w:p w14:paraId="5CEB3727" w14:textId="40EEDB07" w:rsidR="00FF3236" w:rsidRDefault="00FF3236">
      <w:pPr>
        <w:pStyle w:val="CommentText"/>
      </w:pPr>
      <w:r>
        <w:rPr>
          <w:rStyle w:val="CommentReference"/>
        </w:rPr>
        <w:annotationRef/>
      </w:r>
    </w:p>
    <w:p w14:paraId="480790A6" w14:textId="3A8896AB" w:rsidR="00FF3236" w:rsidRDefault="00FF3236">
      <w:pPr>
        <w:pStyle w:val="CommentText"/>
      </w:pPr>
      <w:r>
        <w:t>Waiting on feedback from Alison on what revisions or footnotes she wants</w:t>
      </w:r>
    </w:p>
  </w:comment>
  <w:comment w:id="1338" w:author="Vynne McKinstry, Stacy J. (ECY)" w:date="2021-01-14T10:56:00Z" w:initials="VMSJ(">
    <w:p w14:paraId="7CB799F4" w14:textId="7C7C8001" w:rsidR="00FF3236" w:rsidRDefault="00FF3236">
      <w:pPr>
        <w:pStyle w:val="CommentText"/>
      </w:pPr>
      <w:r>
        <w:rPr>
          <w:rStyle w:val="CommentReference"/>
        </w:rPr>
        <w:annotationRef/>
      </w:r>
      <w:r w:rsidRPr="00D17A45">
        <w:rPr>
          <w:highlight w:val="magenta"/>
        </w:rPr>
        <w:t>Suquamish: Still do not have text discussing the water quality assessment may not have complete/most up to date data.</w:t>
      </w:r>
    </w:p>
  </w:comment>
  <w:comment w:id="1339" w:author="Vynne McKinstry, Stacy J. (ECY)" w:date="2021-01-14T10:56:00Z" w:initials="VMSJ(">
    <w:p w14:paraId="10930827" w14:textId="255D8FAD" w:rsidR="00FF3236" w:rsidRDefault="00FF3236">
      <w:pPr>
        <w:pStyle w:val="CommentText"/>
      </w:pPr>
      <w:r>
        <w:rPr>
          <w:rStyle w:val="CommentReference"/>
        </w:rPr>
        <w:annotationRef/>
      </w:r>
      <w:r>
        <w:t>Waiting on feedback of what we’d like to say here.</w:t>
      </w:r>
    </w:p>
  </w:comment>
  <w:comment w:id="1335" w:author="Angela Pietschmann" w:date="2021-01-05T16:07:00Z" w:initials="AP">
    <w:p w14:paraId="08AB5BC6" w14:textId="1A5D9273" w:rsidR="00FF3236" w:rsidRDefault="00FF3236">
      <w:pPr>
        <w:pStyle w:val="CommentText"/>
      </w:pPr>
      <w:r>
        <w:rPr>
          <w:rStyle w:val="CommentReference"/>
        </w:rPr>
        <w:annotationRef/>
      </w:r>
      <w:r w:rsidRPr="00FE770C">
        <w:rPr>
          <w:highlight w:val="cyan"/>
        </w:rPr>
        <w:t>City of Bainbridge Island: Do we want to broaden this section to include other WQ assessments, i.e., Kitsap, Bainbridge, South Sound monitoring programs?</w:t>
      </w:r>
    </w:p>
  </w:comment>
  <w:comment w:id="1336" w:author="Vynne McKinstry, Stacy J. (ECY)" w:date="2021-01-07T12:15:00Z" w:initials="VMSJ(">
    <w:p w14:paraId="79E2E74F" w14:textId="0D5BD55E" w:rsidR="00FF3236" w:rsidRDefault="00FF3236">
      <w:pPr>
        <w:pStyle w:val="CommentText"/>
      </w:pPr>
      <w:r>
        <w:rPr>
          <w:rStyle w:val="CommentReference"/>
        </w:rPr>
        <w:annotationRef/>
      </w:r>
      <w:r>
        <w:t>Make reference to the different assessments. Reached out to Christian for more information. Placeholder footnote added.</w:t>
      </w:r>
    </w:p>
  </w:comment>
  <w:comment w:id="1372" w:author="Vynne McKinstry, Stacy J. (ECY)" w:date="2021-01-14T10:19:00Z" w:initials="VMSJ(">
    <w:p w14:paraId="2249B7CE" w14:textId="04A8C357" w:rsidR="00FF3236" w:rsidRDefault="00FF3236">
      <w:pPr>
        <w:pStyle w:val="CommentText"/>
      </w:pPr>
      <w:r>
        <w:rPr>
          <w:rStyle w:val="CommentReference"/>
        </w:rPr>
        <w:annotationRef/>
      </w:r>
      <w:r w:rsidRPr="00697B1E">
        <w:rPr>
          <w:highlight w:val="magenta"/>
        </w:rPr>
        <w:t xml:space="preserve">PGST: We were disappointed in the rigor applied to the </w:t>
      </w:r>
      <w:proofErr w:type="spellStart"/>
      <w:r w:rsidRPr="00697B1E">
        <w:rPr>
          <w:highlight w:val="magenta"/>
        </w:rPr>
        <w:t>subbasin</w:t>
      </w:r>
      <w:proofErr w:type="spellEnd"/>
      <w:r w:rsidRPr="00697B1E">
        <w:rPr>
          <w:highlight w:val="magenta"/>
        </w:rPr>
        <w:t xml:space="preserve"> delineation. A review of available data and new investigations would reveal functional relationships between aquifers and streamflow given an areas unique topography, climate and geology. While Ecology has taken the position that the number of wells within a </w:t>
      </w:r>
      <w:proofErr w:type="spellStart"/>
      <w:r w:rsidRPr="00697B1E">
        <w:rPr>
          <w:highlight w:val="magenta"/>
        </w:rPr>
        <w:t>subbasin</w:t>
      </w:r>
      <w:proofErr w:type="spellEnd"/>
      <w:r w:rsidRPr="00697B1E">
        <w:rPr>
          <w:highlight w:val="magenta"/>
        </w:rPr>
        <w:t xml:space="preserve"> approaches steady-state impacts to streamflow, irrespective of depth and distance from a stream, it would still be worthwhile to evaluate the effective size of a </w:t>
      </w:r>
      <w:proofErr w:type="spellStart"/>
      <w:r w:rsidRPr="00697B1E">
        <w:rPr>
          <w:highlight w:val="magenta"/>
        </w:rPr>
        <w:t>subbasin</w:t>
      </w:r>
      <w:proofErr w:type="spellEnd"/>
      <w:r w:rsidRPr="00697B1E">
        <w:rPr>
          <w:highlight w:val="magenta"/>
        </w:rPr>
        <w:t xml:space="preserve"> for mitigating impacts at a local level. Thorough hydrogeological analysis is necessary to develop confidence in mitigation proposals.</w:t>
      </w:r>
    </w:p>
  </w:comment>
  <w:comment w:id="1373" w:author="Vynne McKinstry, Stacy J. (ECY)" w:date="2021-01-14T10:23:00Z" w:initials="VMSJ(">
    <w:p w14:paraId="33A325E2" w14:textId="69C6F89D" w:rsidR="00FF3236" w:rsidRDefault="00FF3236">
      <w:pPr>
        <w:pStyle w:val="CommentText"/>
      </w:pPr>
      <w:r>
        <w:rPr>
          <w:rStyle w:val="CommentReference"/>
        </w:rPr>
        <w:annotationRef/>
      </w:r>
      <w:r w:rsidRPr="00F94BB9">
        <w:rPr>
          <w:highlight w:val="magenta"/>
        </w:rPr>
        <w:t>By our understanding the shallow unconfined aquifers which discharge to streams typically flow in a radial pattern outward from the recharge zone following the general land surface topography. On this principle, we can explore how to delineate subbasins according to topography and surficial geology. The Michigan Rivers Inventory subsurface flux model (MRI-DARCY) used digital elevation and hydraulic conductivity inferred from mapped surficial geology to estimate spatial patterns of hydraulic potential which would be useful for estimating distance and depth characteristics of streamflow capture by wells. This might be used in combination with the STRMDEPL08 analytical tool to better tease out impacts of a small set of permit exempt wells at a local scale relevant to a specific stream reach.</w:t>
      </w:r>
    </w:p>
  </w:comment>
  <w:comment w:id="1382" w:author="Vynne McKinstry, Stacy J. (ECY)" w:date="2021-01-04T21:11:00Z" w:initials="VMSJ(">
    <w:p w14:paraId="612174A4" w14:textId="71B730BD" w:rsidR="00FF3236" w:rsidRPr="004475ED" w:rsidRDefault="00FF3236">
      <w:pPr>
        <w:pStyle w:val="CommentText"/>
        <w:rPr>
          <w:highlight w:val="green"/>
        </w:rPr>
      </w:pPr>
      <w:r w:rsidRPr="007E7D8D">
        <w:rPr>
          <w:rStyle w:val="CommentReference"/>
          <w:highlight w:val="cyan"/>
        </w:rPr>
        <w:annotationRef/>
      </w:r>
      <w:r w:rsidRPr="004475ED">
        <w:rPr>
          <w:highlight w:val="green"/>
        </w:rPr>
        <w:t>From Squaxin Island Tribe:</w:t>
      </w:r>
    </w:p>
    <w:p w14:paraId="1BD5A891" w14:textId="5A195F83" w:rsidR="00FF3236" w:rsidRDefault="00FF3236">
      <w:pPr>
        <w:pStyle w:val="CommentText"/>
      </w:pPr>
      <w:proofErr w:type="gramStart"/>
      <w:r w:rsidRPr="004475ED">
        <w:rPr>
          <w:highlight w:val="green"/>
        </w:rPr>
        <w:t>revise</w:t>
      </w:r>
      <w:proofErr w:type="gramEnd"/>
      <w:r w:rsidRPr="004475ED">
        <w:rPr>
          <w:highlight w:val="green"/>
        </w:rPr>
        <w:t xml:space="preserve"> this sentence to clarify that subbasins set priorities for offset projects to provide benefits close to the location of anticipated impacts.</w:t>
      </w:r>
    </w:p>
  </w:comment>
  <w:comment w:id="1383" w:author="Angela Pietschmann" w:date="2021-01-05T16:08:00Z" w:initials="AP">
    <w:p w14:paraId="05B4987A" w14:textId="0AA4D4C8" w:rsidR="00FF3236" w:rsidRDefault="00FF3236">
      <w:pPr>
        <w:pStyle w:val="CommentText"/>
      </w:pPr>
      <w:r>
        <w:rPr>
          <w:rStyle w:val="CommentReference"/>
        </w:rPr>
        <w:annotationRef/>
      </w:r>
      <w:r>
        <w:t>Skokomish Tribe agrees</w:t>
      </w:r>
    </w:p>
  </w:comment>
  <w:comment w:id="1384" w:author="Vynne McKinstry, Stacy J. (ECY)" w:date="2021-01-19T13:15:00Z" w:initials="VMSJ(">
    <w:p w14:paraId="50E7BE31" w14:textId="684089FF" w:rsidR="00FF3236" w:rsidRDefault="00FF3236">
      <w:pPr>
        <w:pStyle w:val="CommentText"/>
      </w:pPr>
      <w:r>
        <w:rPr>
          <w:rStyle w:val="CommentReference"/>
        </w:rPr>
        <w:annotationRef/>
      </w:r>
      <w:r w:rsidRPr="00F852E1">
        <w:rPr>
          <w:highlight w:val="yellow"/>
        </w:rPr>
        <w:t>From Paul</w:t>
      </w:r>
      <w:r>
        <w:rPr>
          <w:highlight w:val="yellow"/>
        </w:rPr>
        <w:t xml:space="preserve"> (proposed revision))</w:t>
      </w:r>
      <w:r w:rsidRPr="00F852E1">
        <w:rPr>
          <w:highlight w:val="yellow"/>
        </w:rPr>
        <w:t xml:space="preserve">: The WRIA 15 Committee determined that project offset benefits must exceed PE well growth CU in each </w:t>
      </w:r>
      <w:proofErr w:type="spellStart"/>
      <w:r w:rsidRPr="00F852E1">
        <w:rPr>
          <w:highlight w:val="yellow"/>
        </w:rPr>
        <w:t>subbasin</w:t>
      </w:r>
      <w:proofErr w:type="spellEnd"/>
      <w:r w:rsidRPr="00F852E1">
        <w:rPr>
          <w:highlight w:val="yellow"/>
        </w:rPr>
        <w:t xml:space="preserve">, and through plan implementation will find, develop, and implement projects closest to anticipated impacts (i.e. finding enough offset benefit projects by </w:t>
      </w:r>
      <w:proofErr w:type="spellStart"/>
      <w:r w:rsidRPr="00F852E1">
        <w:rPr>
          <w:highlight w:val="yellow"/>
        </w:rPr>
        <w:t>subbasin</w:t>
      </w:r>
      <w:proofErr w:type="spellEnd"/>
      <w:r w:rsidRPr="00F852E1">
        <w:rPr>
          <w:highlight w:val="yellow"/>
        </w:rPr>
        <w:t xml:space="preserve"> to offset anticipated consumptive use).</w:t>
      </w:r>
    </w:p>
  </w:comment>
  <w:comment w:id="1385" w:author="Vynne McKinstry, Stacy J. (ECY)" w:date="2021-01-19T13:23:00Z" w:initials="VMSJ(">
    <w:p w14:paraId="3CB8F299" w14:textId="5F4796F6" w:rsidR="00FF3236" w:rsidRDefault="00FF3236">
      <w:pPr>
        <w:pStyle w:val="CommentText"/>
      </w:pPr>
      <w:r>
        <w:rPr>
          <w:rStyle w:val="CommentReference"/>
        </w:rPr>
        <w:annotationRef/>
      </w:r>
      <w:r>
        <w:t>NOT CONSENSUS TO INCLUDE THE FULL STATEMENT; POSSIBILITY TO INCLUDE SECOND PART OF STATEMENT WITH REFERENCE TO CHAPTER 6?</w:t>
      </w:r>
    </w:p>
  </w:comment>
  <w:comment w:id="1386" w:author="Vynne McKinstry, Stacy J. (ECY)" w:date="2021-01-19T17:06:00Z" w:initials="VMSJ(">
    <w:p w14:paraId="3E788D48" w14:textId="1957BA00" w:rsidR="00FF3236" w:rsidRDefault="00FF3236">
      <w:pPr>
        <w:pStyle w:val="CommentText"/>
      </w:pPr>
      <w:r>
        <w:rPr>
          <w:rStyle w:val="CommentReference"/>
        </w:rPr>
        <w:annotationRef/>
      </w:r>
      <w:r>
        <w:t xml:space="preserve">I’m just not sure if the statement fits here (in the </w:t>
      </w:r>
      <w:proofErr w:type="spellStart"/>
      <w:r>
        <w:t>subbasin</w:t>
      </w:r>
      <w:proofErr w:type="spellEnd"/>
      <w:r>
        <w:t xml:space="preserve"> chapter before we’ve introduced </w:t>
      </w:r>
      <w:proofErr w:type="spellStart"/>
      <w:r>
        <w:t>PEwells</w:t>
      </w:r>
      <w:proofErr w:type="spellEnd"/>
      <w:r>
        <w:t xml:space="preserve"> and CU – can use this language further in document.</w:t>
      </w:r>
    </w:p>
  </w:comment>
  <w:comment w:id="1421" w:author="Vynne McKinstry, Stacy J. (ECY)" w:date="2021-01-14T10:24:00Z" w:initials="VMSJ(">
    <w:p w14:paraId="000E2F71" w14:textId="58C71E1E" w:rsidR="00FF3236" w:rsidRDefault="00FF3236">
      <w:pPr>
        <w:pStyle w:val="CommentText"/>
      </w:pPr>
      <w:r>
        <w:rPr>
          <w:rStyle w:val="CommentReference"/>
        </w:rPr>
        <w:annotationRef/>
      </w:r>
      <w:r w:rsidRPr="00F94BB9">
        <w:rPr>
          <w:highlight w:val="magenta"/>
        </w:rPr>
        <w:t xml:space="preserve">PGST: Nested or Tiered approach: In lieu of a rigorous approach to </w:t>
      </w:r>
      <w:proofErr w:type="spellStart"/>
      <w:r w:rsidRPr="00F94BB9">
        <w:rPr>
          <w:highlight w:val="magenta"/>
        </w:rPr>
        <w:t>subbasin</w:t>
      </w:r>
      <w:proofErr w:type="spellEnd"/>
      <w:r w:rsidRPr="00F94BB9">
        <w:rPr>
          <w:highlight w:val="magenta"/>
        </w:rPr>
        <w:t xml:space="preserve"> delineation and site specific analysis of streamflow depletion by wells, we have advocated for a nested approach to </w:t>
      </w:r>
      <w:proofErr w:type="spellStart"/>
      <w:r w:rsidRPr="00F94BB9">
        <w:rPr>
          <w:highlight w:val="magenta"/>
        </w:rPr>
        <w:t>subbasin</w:t>
      </w:r>
      <w:proofErr w:type="spellEnd"/>
      <w:r w:rsidRPr="00F94BB9">
        <w:rPr>
          <w:highlight w:val="magenta"/>
        </w:rPr>
        <w:t xml:space="preserve"> delineation and mitigation sequencing. The approach would first estimate the impact to streamflow at a fine scale appropriate to the unique geography of the Kitsap Peninsula. These estimates could be lumped into an intermediate scale basin and finally at a regional scale more oriented to the receiving water bodies (North Hood Canal, South Hood Canal, Mid-Puget Sound, South Puget Sound). Priority for offsets would be highest at the fine scale, but if that were infeasible, the intermediate scale would be appropriate given a larger relative benefit to the ecosystem. If the intermediate scale were infeasible, the last resort would be to offset within the same region.</w:t>
      </w:r>
    </w:p>
  </w:comment>
  <w:comment w:id="1422" w:author="Vynne McKinstry, Stacy J. (ECY)" w:date="2021-01-14T10:24:00Z" w:initials="VMSJ(">
    <w:p w14:paraId="7701D308" w14:textId="41AA9FE3" w:rsidR="00FF3236" w:rsidRPr="00F94BB9" w:rsidRDefault="00FF3236">
      <w:pPr>
        <w:pStyle w:val="CommentText"/>
        <w:rPr>
          <w:highlight w:val="magenta"/>
        </w:rPr>
      </w:pPr>
      <w:r>
        <w:rPr>
          <w:rStyle w:val="CommentReference"/>
        </w:rPr>
        <w:annotationRef/>
      </w:r>
      <w:r>
        <w:rPr>
          <w:highlight w:val="magenta"/>
        </w:rPr>
        <w:t xml:space="preserve">PGST: </w:t>
      </w:r>
      <w:r w:rsidRPr="00F94BB9">
        <w:rPr>
          <w:highlight w:val="magenta"/>
        </w:rPr>
        <w:t xml:space="preserve">We proposed the watershed assessment units delineated in Ecology’s Puget Sound Watershed Characterization Project for the fine scale analysis unit. The Puget Sound Watershed Characterization Project delineates subbasins into watershed assessment units at a scale appropriate to the unique geography of the Kitsap Peninsula with its many small streams. The project is intended for restoration planning and appears well suited to the task of restoring </w:t>
      </w:r>
      <w:proofErr w:type="spellStart"/>
      <w:r w:rsidRPr="00F94BB9">
        <w:rPr>
          <w:highlight w:val="magenta"/>
        </w:rPr>
        <w:t>streamflows</w:t>
      </w:r>
      <w:proofErr w:type="spellEnd"/>
      <w:r w:rsidRPr="00F94BB9">
        <w:rPr>
          <w:highlight w:val="magenta"/>
        </w:rPr>
        <w:t xml:space="preserve"> to mitigate impacts from permit exempt wells in how it assesses the importance of a </w:t>
      </w:r>
      <w:proofErr w:type="spellStart"/>
      <w:r w:rsidRPr="00F94BB9">
        <w:rPr>
          <w:highlight w:val="magenta"/>
        </w:rPr>
        <w:t>subbasin</w:t>
      </w:r>
      <w:proofErr w:type="spellEnd"/>
      <w:r w:rsidRPr="00F94BB9">
        <w:rPr>
          <w:highlight w:val="magenta"/>
        </w:rPr>
        <w:t xml:space="preserve"> to water flow, rating functions delivery, surface storage, recharge, and discharge.</w:t>
      </w:r>
    </w:p>
    <w:p w14:paraId="45E3A996" w14:textId="78394EC2" w:rsidR="00FF3236" w:rsidRDefault="00FF3236">
      <w:pPr>
        <w:pStyle w:val="CommentText"/>
      </w:pPr>
      <w:r w:rsidRPr="00F94BB9">
        <w:rPr>
          <w:highlight w:val="magenta"/>
        </w:rPr>
        <w:t xml:space="preserve">If the impacts of permit exempt wells cannot be mitigated within the same watershed assessment unit, an intermediate scale </w:t>
      </w:r>
      <w:proofErr w:type="spellStart"/>
      <w:r w:rsidRPr="00F94BB9">
        <w:rPr>
          <w:highlight w:val="magenta"/>
        </w:rPr>
        <w:t>subbasin</w:t>
      </w:r>
      <w:proofErr w:type="spellEnd"/>
      <w:r w:rsidRPr="00F94BB9">
        <w:rPr>
          <w:highlight w:val="magenta"/>
        </w:rPr>
        <w:t xml:space="preserve"> can be evaluated for mitigation opportunities. We would propose the subareas established in the Kitsap County Initial Basin Assessment (1997) for the intermediate scale. As is it currently delineated in the plan, the regions have been renamed </w:t>
      </w:r>
      <w:proofErr w:type="spellStart"/>
      <w:r w:rsidRPr="00F94BB9">
        <w:rPr>
          <w:highlight w:val="magenta"/>
        </w:rPr>
        <w:t>subbasin</w:t>
      </w:r>
      <w:proofErr w:type="spellEnd"/>
      <w:r w:rsidRPr="00F94BB9">
        <w:rPr>
          <w:highlight w:val="magenta"/>
        </w:rPr>
        <w:t xml:space="preserve"> to follow the requirements of the statute and provide a basis for projecting growth. However, the scale is too large to serve as the default analysis unit for estimating impacts and offsets. While the growth projections are not precise enough to estimate impacts at the watershed assessment unit scale, we believe the number of vacant parcels eligible for wells is a useful proxy and could easily be broken down by watershed assessment unit and subarea.</w:t>
      </w:r>
    </w:p>
  </w:comment>
  <w:comment w:id="1423" w:author="Vynne McKinstry, Stacy J. (ECY)" w:date="2021-01-14T15:10:00Z" w:initials="VMSJ(">
    <w:p w14:paraId="04C029CC" w14:textId="14E09F27" w:rsidR="00FF3236" w:rsidRDefault="00FF3236">
      <w:pPr>
        <w:pStyle w:val="CommentText"/>
      </w:pPr>
      <w:r>
        <w:rPr>
          <w:rStyle w:val="CommentReference"/>
        </w:rPr>
        <w:annotationRef/>
      </w:r>
      <w:r>
        <w:t>Recommendation to include in the AM Section for future consideration of impacts.</w:t>
      </w:r>
    </w:p>
  </w:comment>
  <w:comment w:id="1424" w:author="Vynne McKinstry, Stacy J. (ECY)" w:date="2021-01-19T13:29:00Z" w:initials="VMSJ(">
    <w:p w14:paraId="6644F25F" w14:textId="631E2C56" w:rsidR="00FF3236" w:rsidRDefault="00FF3236">
      <w:pPr>
        <w:pStyle w:val="CommentText"/>
      </w:pPr>
      <w:r>
        <w:rPr>
          <w:rStyle w:val="CommentReference"/>
        </w:rPr>
        <w:annotationRef/>
      </w:r>
      <w:r>
        <w:t>MAP OF ASSESSMENT UNITS – SHARE WITH COMM. AVAILABLE ON WEBMAP.</w:t>
      </w:r>
    </w:p>
  </w:comment>
  <w:comment w:id="1425" w:author="Vynne McKinstry, Stacy J. (ECY)" w:date="2021-01-19T13:30:00Z" w:initials="VMSJ(">
    <w:p w14:paraId="1F52CB39" w14:textId="04926234" w:rsidR="00FF3236" w:rsidRDefault="00FF3236">
      <w:pPr>
        <w:pStyle w:val="CommentText"/>
      </w:pPr>
      <w:r>
        <w:rPr>
          <w:rStyle w:val="CommentReference"/>
        </w:rPr>
        <w:annotationRef/>
      </w:r>
      <w:r>
        <w:t>REQUEST TO EMBED WAU MAP IN THE PLAN. COULD REFERENCE AM CHAPTER FOR FURTHER ASSESSMENT.</w:t>
      </w:r>
    </w:p>
  </w:comment>
  <w:comment w:id="1426" w:author="Vynne McKinstry, Stacy J. (ECY)" w:date="2021-01-20T12:03:00Z" w:initials="VMSJ(">
    <w:p w14:paraId="5803BA0E" w14:textId="0838DD2F" w:rsidR="00FF3236" w:rsidRDefault="00FF3236">
      <w:pPr>
        <w:pStyle w:val="CommentText"/>
      </w:pPr>
      <w:r>
        <w:rPr>
          <w:rStyle w:val="CommentReference"/>
        </w:rPr>
        <w:annotationRef/>
      </w:r>
      <w:r>
        <w:t>Sam is okay with including the figure in the AM section.</w:t>
      </w:r>
    </w:p>
  </w:comment>
  <w:comment w:id="1433" w:author="Angela Pietschmann" w:date="2020-10-12T11:58:00Z" w:initials="AP">
    <w:p w14:paraId="774B4204" w14:textId="652F769F" w:rsidR="00FF3236" w:rsidRDefault="00FF3236">
      <w:pPr>
        <w:pStyle w:val="CommentText"/>
      </w:pPr>
      <w:r>
        <w:t>PGST: The Port Gamble S'Klallam Tribe was uncomfortable with an administrative watershed boundary along its reservation, as it exists on a narrow peninsula with limited available groundwater resources. However, for the purposes of the plan, the delineation presents a workable framework to meet the needs of the statute.</w:t>
      </w:r>
      <w:r>
        <w:rPr>
          <w:rStyle w:val="CommentReference"/>
        </w:rPr>
        <w:annotationRef/>
      </w:r>
    </w:p>
  </w:comment>
  <w:comment w:id="1452" w:author="Vynne McKinstry, Stacy J. (ECY)" w:date="2021-01-14T10:57:00Z" w:initials="VMSJ(">
    <w:p w14:paraId="2014C255" w14:textId="277A50CB" w:rsidR="00FF3236" w:rsidRDefault="00FF3236">
      <w:pPr>
        <w:pStyle w:val="CommentText"/>
      </w:pPr>
      <w:r>
        <w:rPr>
          <w:rStyle w:val="CommentReference"/>
        </w:rPr>
        <w:annotationRef/>
      </w:r>
      <w:r w:rsidRPr="00D17A45">
        <w:rPr>
          <w:highlight w:val="magenta"/>
        </w:rPr>
        <w:t>Suquamish: Suquamish is still coordinating internally on this and may be providing additional comments at a later date.</w:t>
      </w:r>
    </w:p>
  </w:comment>
  <w:comment w:id="1453" w:author="Angela Pietschmann" w:date="2021-01-05T16:09:00Z" w:initials="AP">
    <w:p w14:paraId="00E5B8C4" w14:textId="7938D4CD" w:rsidR="00FF3236" w:rsidRDefault="00FF3236">
      <w:pPr>
        <w:pStyle w:val="CommentText"/>
      </w:pPr>
      <w:r>
        <w:rPr>
          <w:rStyle w:val="CommentReference"/>
        </w:rPr>
        <w:annotationRef/>
      </w:r>
      <w:r w:rsidRPr="007E7D8D">
        <w:rPr>
          <w:highlight w:val="yellow"/>
        </w:rPr>
        <w:t xml:space="preserve">City of Bainbridge Island: </w:t>
      </w:r>
      <w:proofErr w:type="spellStart"/>
      <w:r w:rsidRPr="007E7D8D">
        <w:rPr>
          <w:highlight w:val="yellow"/>
        </w:rPr>
        <w:t>Murden</w:t>
      </w:r>
      <w:proofErr w:type="spellEnd"/>
      <w:r w:rsidRPr="007E7D8D">
        <w:rPr>
          <w:highlight w:val="yellow"/>
        </w:rPr>
        <w:t xml:space="preserve"> creek is also known as Doe-</w:t>
      </w:r>
      <w:proofErr w:type="spellStart"/>
      <w:r w:rsidRPr="007E7D8D">
        <w:rPr>
          <w:highlight w:val="yellow"/>
        </w:rPr>
        <w:t>qud</w:t>
      </w:r>
      <w:proofErr w:type="spellEnd"/>
      <w:r w:rsidRPr="007E7D8D">
        <w:rPr>
          <w:highlight w:val="yellow"/>
        </w:rPr>
        <w:t>-sake-</w:t>
      </w:r>
      <w:proofErr w:type="spellStart"/>
      <w:r w:rsidRPr="007E7D8D">
        <w:rPr>
          <w:highlight w:val="yellow"/>
        </w:rPr>
        <w:t>qub</w:t>
      </w:r>
      <w:proofErr w:type="spellEnd"/>
      <w:r w:rsidRPr="007E7D8D">
        <w:rPr>
          <w:highlight w:val="yellow"/>
        </w:rPr>
        <w:t xml:space="preserve"> (in </w:t>
      </w:r>
      <w:proofErr w:type="spellStart"/>
      <w:r w:rsidRPr="007E7D8D">
        <w:rPr>
          <w:highlight w:val="yellow"/>
        </w:rPr>
        <w:t>lushootseed</w:t>
      </w:r>
      <w:proofErr w:type="spellEnd"/>
      <w:r w:rsidRPr="007E7D8D">
        <w:rPr>
          <w:highlight w:val="yellow"/>
        </w:rPr>
        <w:t xml:space="preserve">). Mac's Dam is possessive add 's. Could include Cooper Creek and </w:t>
      </w:r>
      <w:proofErr w:type="spellStart"/>
      <w:r w:rsidRPr="007E7D8D">
        <w:rPr>
          <w:highlight w:val="yellow"/>
        </w:rPr>
        <w:t>Schel</w:t>
      </w:r>
      <w:proofErr w:type="spellEnd"/>
      <w:r w:rsidRPr="007E7D8D">
        <w:rPr>
          <w:highlight w:val="yellow"/>
        </w:rPr>
        <w:t xml:space="preserve"> </w:t>
      </w:r>
      <w:proofErr w:type="spellStart"/>
      <w:r w:rsidRPr="007E7D8D">
        <w:rPr>
          <w:highlight w:val="yellow"/>
        </w:rPr>
        <w:t>Chelb</w:t>
      </w:r>
      <w:proofErr w:type="spellEnd"/>
      <w:r w:rsidRPr="007E7D8D">
        <w:rPr>
          <w:highlight w:val="yellow"/>
        </w:rPr>
        <w:t xml:space="preserve"> Creek (other salmon streams)</w:t>
      </w:r>
    </w:p>
  </w:comment>
  <w:comment w:id="1466" w:author="Angela Pietschmann" w:date="2021-01-05T17:43:00Z" w:initials="AP">
    <w:p w14:paraId="4B426074" w14:textId="7E1B3486" w:rsidR="00FF3236" w:rsidRDefault="00FF3236">
      <w:pPr>
        <w:pStyle w:val="CommentText"/>
      </w:pPr>
      <w:r>
        <w:t>From Mason County: My biggest issues with the plan are around the conclusions around consumptive use being too high. We used irrigation instead of USDA, we upped the irrigated area to .12 from lower numbers. We’ve included multiple safety factors and then have an even higher “target” number. The law calls for us to match consumptive use with projects with just enough for net ecological benefit according to Mike Noone.</w:t>
      </w:r>
      <w:r>
        <w:rPr>
          <w:rStyle w:val="CommentReference"/>
        </w:rPr>
        <w:annotationRef/>
      </w:r>
    </w:p>
    <w:p w14:paraId="761D8349" w14:textId="0CFC490A" w:rsidR="00FF3236" w:rsidRDefault="00FF3236">
      <w:pPr>
        <w:pStyle w:val="CommentText"/>
      </w:pPr>
    </w:p>
  </w:comment>
  <w:comment w:id="1470" w:author="Angela Pietschmann" w:date="2021-01-05T16:11:00Z" w:initials="AP">
    <w:p w14:paraId="18FABA8A" w14:textId="77777777" w:rsidR="00FF3236" w:rsidRDefault="00FF3236" w:rsidP="007775D6">
      <w:pPr>
        <w:pStyle w:val="CommentText"/>
      </w:pPr>
      <w:r>
        <w:rPr>
          <w:rStyle w:val="CommentReference"/>
        </w:rPr>
        <w:annotationRef/>
      </w:r>
      <w:r>
        <w:t>From Squaxin Island Tribe:</w:t>
      </w:r>
    </w:p>
    <w:p w14:paraId="2C16345F" w14:textId="65D2F375" w:rsidR="00FF3236" w:rsidRDefault="00FF3236" w:rsidP="007775D6">
      <w:pPr>
        <w:pStyle w:val="CommentText"/>
      </w:pPr>
      <w:r w:rsidRPr="00225ECF">
        <w:t>This sentence is an overly restrictive interpretation of what the law requires - offsets must include existing permit-exempt wells. At a minimum, besides the footnote with Ecology's interpretation of the law, also note the Tribe's signing statement in the compendium provides the alternative view of the requirements of the plan.</w:t>
      </w:r>
    </w:p>
  </w:comment>
  <w:comment w:id="1471" w:author="Angela Pietschmann" w:date="2021-01-05T16:12:00Z" w:initials="AP">
    <w:p w14:paraId="4629005A" w14:textId="3A664F5E" w:rsidR="00FF3236" w:rsidRDefault="00FF3236">
      <w:pPr>
        <w:pStyle w:val="CommentText"/>
      </w:pPr>
      <w:r>
        <w:rPr>
          <w:rStyle w:val="CommentReference"/>
        </w:rPr>
        <w:annotationRef/>
      </w:r>
      <w:r w:rsidRPr="00AA35F4">
        <w:t>The Skokomish Tribe concurs with the Squaxin Island Tribe on this.</w:t>
      </w:r>
    </w:p>
  </w:comment>
  <w:comment w:id="1472" w:author="Vynne McKinstry, Stacy J. (ECY)" w:date="2021-01-07T21:35:00Z" w:initials="VMSJ(">
    <w:p w14:paraId="7C6AD02E" w14:textId="2E7E0E91" w:rsidR="00FF3236" w:rsidRDefault="00FF3236">
      <w:pPr>
        <w:pStyle w:val="CommentText"/>
      </w:pPr>
      <w:r>
        <w:rPr>
          <w:rStyle w:val="CommentReference"/>
        </w:rPr>
        <w:annotationRef/>
      </w:r>
      <w:r>
        <w:t>Understand that there are different interpretations, but this section speaks to what the guidance says. Text box included in section 1.</w:t>
      </w:r>
    </w:p>
  </w:comment>
  <w:comment w:id="1500" w:author="Vynne McKinstry, Stacy J. (ECY)" w:date="2021-01-14T10:57:00Z" w:initials="VMSJ(">
    <w:p w14:paraId="67E578B9" w14:textId="70F14EB7" w:rsidR="00FF3236" w:rsidRDefault="00FF3236">
      <w:pPr>
        <w:pStyle w:val="CommentText"/>
      </w:pPr>
      <w:r>
        <w:rPr>
          <w:rStyle w:val="CommentReference"/>
        </w:rPr>
        <w:annotationRef/>
      </w:r>
      <w:r w:rsidRPr="00D17A45">
        <w:rPr>
          <w:highlight w:val="magenta"/>
        </w:rPr>
        <w:t xml:space="preserve">Suquamish: This doesn’t really describe the process well.  The county might have some suggestions on language.  The consumptive use of permit exempt wells was based on the counties 20 year planning period which includes a </w:t>
      </w:r>
      <w:proofErr w:type="spellStart"/>
      <w:r w:rsidRPr="00D17A45">
        <w:rPr>
          <w:highlight w:val="magenta"/>
        </w:rPr>
        <w:t>popluation</w:t>
      </w:r>
      <w:proofErr w:type="spellEnd"/>
      <w:r w:rsidRPr="00D17A45">
        <w:rPr>
          <w:highlight w:val="magenta"/>
        </w:rPr>
        <w:t xml:space="preserve"> distribution consistent with the Growth Management Act, the 20-year population forecast from the WA Office of Financial Management and PSRC guidance.  The development pattern targets approximately 3/4 of the new </w:t>
      </w:r>
      <w:proofErr w:type="gramStart"/>
      <w:r w:rsidRPr="00D17A45">
        <w:rPr>
          <w:highlight w:val="magenta"/>
        </w:rPr>
        <w:t>development  to</w:t>
      </w:r>
      <w:proofErr w:type="gramEnd"/>
      <w:r w:rsidRPr="00D17A45">
        <w:rPr>
          <w:highlight w:val="magenta"/>
        </w:rPr>
        <w:t xml:space="preserve"> urban growth areas with the remainder going to the rural areas.</w:t>
      </w:r>
    </w:p>
  </w:comment>
  <w:comment w:id="1501" w:author="Vynne McKinstry, Stacy J. (ECY)" w:date="2021-01-14T15:11:00Z" w:initials="VMSJ(">
    <w:p w14:paraId="5A2FDB0F" w14:textId="029B6233" w:rsidR="00FF3236" w:rsidRDefault="00FF3236">
      <w:pPr>
        <w:pStyle w:val="CommentText"/>
      </w:pPr>
      <w:r>
        <w:rPr>
          <w:rStyle w:val="CommentReference"/>
        </w:rPr>
        <w:annotationRef/>
      </w:r>
      <w:r>
        <w:t>Language in plan and technical memo reviewed and edited by county.</w:t>
      </w:r>
    </w:p>
  </w:comment>
  <w:comment w:id="1505" w:author="Vynne McKinstry, Stacy J. (ECY)" w:date="2021-01-05T09:46:00Z" w:initials="VMSJ(">
    <w:p w14:paraId="43D2B4B5" w14:textId="13841A0B" w:rsidR="00FF3236" w:rsidRDefault="00FF3236">
      <w:pPr>
        <w:pStyle w:val="CommentText"/>
      </w:pPr>
      <w:r>
        <w:rPr>
          <w:rStyle w:val="CommentReference"/>
        </w:rPr>
        <w:annotationRef/>
      </w:r>
      <w:r w:rsidRPr="007E7D8D">
        <w:rPr>
          <w:highlight w:val="yellow"/>
        </w:rPr>
        <w:t>From Squaxin Island Tribe: Delete: "The Committee accepted the recommendations for projections from the counties or technical consultants." Not all members of the Committee "accepted" the projections - some, including the Tribe, "stood aside". Delete this sentence, the paragraph is clear without it.</w:t>
      </w:r>
    </w:p>
  </w:comment>
  <w:comment w:id="1513" w:author="Vynne McKinstry, Stacy J. (ECY)" w:date="2021-01-14T10:26:00Z" w:initials="VMSJ(">
    <w:p w14:paraId="7DC9B049" w14:textId="3EBC0ED5" w:rsidR="00FF3236" w:rsidRDefault="00FF3236">
      <w:pPr>
        <w:pStyle w:val="CommentText"/>
      </w:pPr>
      <w:r>
        <w:rPr>
          <w:rStyle w:val="CommentReference"/>
        </w:rPr>
        <w:annotationRef/>
      </w:r>
      <w:r w:rsidRPr="00F94BB9">
        <w:rPr>
          <w:highlight w:val="magenta"/>
        </w:rPr>
        <w:t xml:space="preserve">PGST: There is considerable uncertainty in our estimates of consumptive use and impacts to </w:t>
      </w:r>
      <w:proofErr w:type="spellStart"/>
      <w:r w:rsidRPr="00F94BB9">
        <w:rPr>
          <w:highlight w:val="magenta"/>
        </w:rPr>
        <w:t>streamflows</w:t>
      </w:r>
      <w:proofErr w:type="spellEnd"/>
      <w:r w:rsidRPr="00F94BB9">
        <w:rPr>
          <w:highlight w:val="magenta"/>
        </w:rPr>
        <w:t xml:space="preserve">, not least of which is the assumption that 90% of water draining to septic systems returns to the water balance. For example, if a well is drilled to a depth of 100 feet, a septic return flow would need to infiltrate and recharge to the same depth to consider it a replacement. In reality, it is likely that septic return flow would encounter a less permeable layer and flow laterally, where it might discharge and evaporate or be transpired by plants within the vicinity of the </w:t>
      </w:r>
      <w:proofErr w:type="spellStart"/>
      <w:r w:rsidRPr="00F94BB9">
        <w:rPr>
          <w:highlight w:val="magenta"/>
        </w:rPr>
        <w:t>drainfield</w:t>
      </w:r>
      <w:proofErr w:type="spellEnd"/>
      <w:r w:rsidRPr="00F94BB9">
        <w:rPr>
          <w:highlight w:val="magenta"/>
        </w:rPr>
        <w:t xml:space="preserve">. Considerable uncertainty in our estimates necessitates the careful monitoring of water use and </w:t>
      </w:r>
      <w:proofErr w:type="spellStart"/>
      <w:r w:rsidRPr="00F94BB9">
        <w:rPr>
          <w:highlight w:val="magenta"/>
        </w:rPr>
        <w:t>streamflows</w:t>
      </w:r>
      <w:proofErr w:type="spellEnd"/>
      <w:r w:rsidRPr="00F94BB9">
        <w:rPr>
          <w:highlight w:val="magenta"/>
        </w:rPr>
        <w:t xml:space="preserve"> so we can adapt our mitigation to address unexpected impacts.</w:t>
      </w:r>
    </w:p>
  </w:comment>
  <w:comment w:id="1514" w:author="Vynne McKinstry, Stacy J. (ECY)" w:date="2021-01-19T18:40:00Z" w:initials="VMSJ(">
    <w:p w14:paraId="120A123A" w14:textId="69E1C4ED" w:rsidR="00FF3236" w:rsidRDefault="00FF3236">
      <w:pPr>
        <w:pStyle w:val="CommentText"/>
      </w:pPr>
      <w:r>
        <w:rPr>
          <w:rStyle w:val="CommentReference"/>
        </w:rPr>
        <w:annotationRef/>
      </w:r>
      <w:r>
        <w:t>Comment noted for record</w:t>
      </w:r>
    </w:p>
  </w:comment>
  <w:comment w:id="1515" w:author="Vynne McKinstry, Stacy J. (ECY)" w:date="2021-01-14T10:26:00Z" w:initials="VMSJ(">
    <w:p w14:paraId="3ACB996E" w14:textId="11300625" w:rsidR="00FF3236" w:rsidRDefault="00FF3236">
      <w:pPr>
        <w:pStyle w:val="CommentText"/>
      </w:pPr>
      <w:r>
        <w:rPr>
          <w:rStyle w:val="CommentReference"/>
        </w:rPr>
        <w:annotationRef/>
      </w:r>
      <w:r w:rsidRPr="00F94BB9">
        <w:rPr>
          <w:highlight w:val="magenta"/>
        </w:rPr>
        <w:t xml:space="preserve">PGST: As directed in the minimum planning requirements in the Final Guidance for Determining Net Ecological Benefit, consumptive use was estimated by </w:t>
      </w:r>
      <w:proofErr w:type="spellStart"/>
      <w:r w:rsidRPr="00F94BB9">
        <w:rPr>
          <w:highlight w:val="magenta"/>
        </w:rPr>
        <w:t>subbasin</w:t>
      </w:r>
      <w:proofErr w:type="spellEnd"/>
      <w:r w:rsidRPr="00F94BB9">
        <w:rPr>
          <w:highlight w:val="magenta"/>
        </w:rPr>
        <w:t xml:space="preserve">, but it is important to note the listed subbasins were termed “regions" in our nested or tiered </w:t>
      </w:r>
      <w:proofErr w:type="spellStart"/>
      <w:r w:rsidRPr="00F94BB9">
        <w:rPr>
          <w:highlight w:val="magenta"/>
        </w:rPr>
        <w:t>subbasin</w:t>
      </w:r>
      <w:proofErr w:type="spellEnd"/>
      <w:r w:rsidRPr="00F94BB9">
        <w:rPr>
          <w:highlight w:val="magenta"/>
        </w:rPr>
        <w:t xml:space="preserve"> approach. These regions are too large an area for determining accurate consumptive use. Consumptive use should be estimated at the watershed assessment unit scale, as noted previously with regard to </w:t>
      </w:r>
      <w:proofErr w:type="spellStart"/>
      <w:r w:rsidRPr="00F94BB9">
        <w:rPr>
          <w:highlight w:val="magenta"/>
        </w:rPr>
        <w:t>subbasin</w:t>
      </w:r>
      <w:proofErr w:type="spellEnd"/>
      <w:r w:rsidRPr="00F94BB9">
        <w:rPr>
          <w:highlight w:val="magenta"/>
        </w:rPr>
        <w:t xml:space="preserve"> delineation.</w:t>
      </w:r>
    </w:p>
  </w:comment>
  <w:comment w:id="1516" w:author="Vynne McKinstry, Stacy J. (ECY)" w:date="2021-01-19T18:40:00Z" w:initials="VMSJ(">
    <w:p w14:paraId="5851A27D" w14:textId="351841E9" w:rsidR="00FF3236" w:rsidRDefault="00FF3236">
      <w:pPr>
        <w:pStyle w:val="CommentText"/>
      </w:pPr>
      <w:r>
        <w:rPr>
          <w:rStyle w:val="CommentReference"/>
        </w:rPr>
        <w:annotationRef/>
      </w:r>
      <w:r>
        <w:t>Consideration added to AM section</w:t>
      </w:r>
    </w:p>
  </w:comment>
  <w:comment w:id="1517" w:author="Vynne McKinstry, Stacy J. (ECY)" w:date="2021-01-14T10:59:00Z" w:initials="VMSJ(">
    <w:p w14:paraId="21954A5C" w14:textId="0186479F" w:rsidR="00FF3236" w:rsidRDefault="00FF3236">
      <w:pPr>
        <w:pStyle w:val="CommentText"/>
      </w:pPr>
      <w:r>
        <w:rPr>
          <w:rStyle w:val="CommentReference"/>
        </w:rPr>
        <w:annotationRef/>
      </w:r>
      <w:r w:rsidRPr="00206973">
        <w:rPr>
          <w:highlight w:val="magenta"/>
        </w:rPr>
        <w:t xml:space="preserve">Suquamish: Delete "offset".  Uncertainty "will be addressed" </w:t>
      </w:r>
      <w:proofErr w:type="spellStart"/>
      <w:r w:rsidRPr="00206973">
        <w:rPr>
          <w:highlight w:val="magenta"/>
        </w:rPr>
        <w:t>throught</w:t>
      </w:r>
      <w:proofErr w:type="spellEnd"/>
      <w:r w:rsidRPr="00206973">
        <w:rPr>
          <w:highlight w:val="magenta"/>
        </w:rPr>
        <w:t xml:space="preserve"> the development of an extensive</w:t>
      </w:r>
      <w:proofErr w:type="gramStart"/>
      <w:r w:rsidRPr="00206973">
        <w:rPr>
          <w:highlight w:val="magenta"/>
        </w:rPr>
        <w:t>………</w:t>
      </w:r>
      <w:proofErr w:type="gramEnd"/>
    </w:p>
  </w:comment>
  <w:comment w:id="1518" w:author="Vynne McKinstry, Stacy J. (ECY)" w:date="2021-01-14T10:59:00Z" w:initials="VMSJ(">
    <w:p w14:paraId="13534678" w14:textId="3D73BF8D" w:rsidR="00FF3236" w:rsidRDefault="00FF3236">
      <w:pPr>
        <w:pStyle w:val="CommentText"/>
      </w:pPr>
      <w:r>
        <w:rPr>
          <w:rStyle w:val="CommentReference"/>
        </w:rPr>
        <w:annotationRef/>
      </w:r>
      <w:proofErr w:type="gramStart"/>
      <w:r>
        <w:t>revised</w:t>
      </w:r>
      <w:proofErr w:type="gramEnd"/>
    </w:p>
  </w:comment>
  <w:comment w:id="1519" w:author="Vynne McKinstry, Stacy J. (ECY)" w:date="2020-12-09T21:55:00Z" w:initials="VMSJ(">
    <w:p w14:paraId="47DA934B" w14:textId="77777777" w:rsidR="00FF3236" w:rsidRDefault="00FF3236" w:rsidP="00224C1A">
      <w:pPr>
        <w:pStyle w:val="CommentText"/>
      </w:pPr>
      <w:r>
        <w:rPr>
          <w:rStyle w:val="CommentReference"/>
        </w:rPr>
        <w:annotationRef/>
      </w:r>
      <w:r>
        <w:t>Added language based on conversation at December 3 meeting. Please provide feedback/revisions.</w:t>
      </w:r>
    </w:p>
  </w:comment>
  <w:comment w:id="1520" w:author="Vynne McKinstry, Stacy J. (ECY)" w:date="2020-12-31T14:52:00Z" w:initials="VMSJ(">
    <w:p w14:paraId="2912E3D4" w14:textId="4524C17F" w:rsidR="00FF3236" w:rsidRDefault="00FF3236">
      <w:pPr>
        <w:pStyle w:val="CommentText"/>
      </w:pPr>
      <w:r>
        <w:rPr>
          <w:rStyle w:val="CommentReference"/>
        </w:rPr>
        <w:annotationRef/>
      </w:r>
      <w:r>
        <w:t xml:space="preserve">From Kitsap Co: </w:t>
      </w:r>
      <w:r w:rsidRPr="00EC4B55">
        <w:t>Kitsap County is comfortable with the language regarding uncertainty as written.</w:t>
      </w:r>
    </w:p>
  </w:comment>
  <w:comment w:id="1521" w:author="Vynne McKinstry, Stacy J. (ECY)" w:date="2021-01-05T09:47:00Z" w:initials="VMSJ(">
    <w:p w14:paraId="73339335" w14:textId="4B73C6DD" w:rsidR="00FF3236" w:rsidRPr="0073492D" w:rsidRDefault="00FF3236">
      <w:pPr>
        <w:pStyle w:val="CommentText"/>
        <w:rPr>
          <w:highlight w:val="yellow"/>
        </w:rPr>
      </w:pPr>
      <w:r>
        <w:rPr>
          <w:rStyle w:val="CommentReference"/>
        </w:rPr>
        <w:annotationRef/>
      </w:r>
      <w:r w:rsidRPr="0073492D">
        <w:rPr>
          <w:highlight w:val="yellow"/>
        </w:rPr>
        <w:t>From Squaxin Island Tribe:</w:t>
      </w:r>
    </w:p>
    <w:p w14:paraId="33A0EE5E" w14:textId="47262A22" w:rsidR="00FF3236" w:rsidRDefault="00FF3236">
      <w:pPr>
        <w:pStyle w:val="CommentText"/>
      </w:pPr>
      <w:proofErr w:type="gramStart"/>
      <w:r w:rsidRPr="0073492D">
        <w:rPr>
          <w:highlight w:val="yellow"/>
        </w:rPr>
        <w:t>sentence</w:t>
      </w:r>
      <w:proofErr w:type="gramEnd"/>
      <w:r w:rsidRPr="0073492D">
        <w:rPr>
          <w:highlight w:val="yellow"/>
        </w:rPr>
        <w:t xml:space="preserve"> is confusing and incomplete. Avoid the word "offset" here. Mention the use of a higher estimate of PE wells.</w:t>
      </w:r>
    </w:p>
  </w:comment>
  <w:comment w:id="1522" w:author="Vynne McKinstry, Stacy J. (ECY)" w:date="2021-01-08T19:04:00Z" w:initials="VMSJ(">
    <w:p w14:paraId="7414405F" w14:textId="1B455081" w:rsidR="00FF3236" w:rsidRDefault="00FF3236">
      <w:pPr>
        <w:pStyle w:val="CommentText"/>
      </w:pPr>
      <w:r>
        <w:rPr>
          <w:rStyle w:val="CommentReference"/>
        </w:rPr>
        <w:annotationRef/>
      </w:r>
      <w:r>
        <w:t>Removed the specific language that was confusing.</w:t>
      </w:r>
    </w:p>
  </w:comment>
  <w:comment w:id="1550" w:author="Vynne McKinstry, Stacy J. (ECY)" w:date="2020-12-31T14:52:00Z" w:initials="VMSJ(">
    <w:p w14:paraId="00F4AD6E" w14:textId="588A6697" w:rsidR="00FF3236" w:rsidRPr="007E7D8D" w:rsidRDefault="00FF3236">
      <w:pPr>
        <w:pStyle w:val="CommentText"/>
        <w:rPr>
          <w:highlight w:val="yellow"/>
        </w:rPr>
      </w:pPr>
      <w:r>
        <w:rPr>
          <w:rStyle w:val="CommentReference"/>
        </w:rPr>
        <w:annotationRef/>
      </w:r>
      <w:r w:rsidRPr="007E7D8D">
        <w:rPr>
          <w:highlight w:val="yellow"/>
        </w:rPr>
        <w:t>From Kitsap Co:</w:t>
      </w:r>
    </w:p>
    <w:p w14:paraId="508EA1A5" w14:textId="4A555E86" w:rsidR="00FF3236" w:rsidRDefault="00FF3236">
      <w:pPr>
        <w:pStyle w:val="CommentText"/>
      </w:pPr>
      <w:r w:rsidRPr="007E7D8D">
        <w:rPr>
          <w:highlight w:val="yellow"/>
        </w:rPr>
        <w:t>This is inaccurate and has been previously noted. Kitsap County's land capacity analysis was based on Kitsap Regional Coordinating Council growth targets. See the Appendix G memo</w:t>
      </w:r>
      <w:r w:rsidRPr="00EC4B55">
        <w:t>.</w:t>
      </w:r>
    </w:p>
  </w:comment>
  <w:comment w:id="1575" w:author="Angela Pietschmann" w:date="2021-01-21T17:38:00Z" w:initials="AP">
    <w:p w14:paraId="26D0EAF8" w14:textId="14742892" w:rsidR="00FF3236" w:rsidRDefault="00FF3236">
      <w:pPr>
        <w:pStyle w:val="CommentText"/>
      </w:pPr>
      <w:r>
        <w:rPr>
          <w:rStyle w:val="CommentReference"/>
        </w:rPr>
        <w:annotationRef/>
      </w:r>
      <w:r>
        <w:t>…be included in this report for their respective counties?</w:t>
      </w:r>
    </w:p>
  </w:comment>
  <w:comment w:id="1580" w:author="Robert Montgomery" w:date="2021-01-11T09:17:00Z" w:initials="RM">
    <w:p w14:paraId="5FABD522" w14:textId="24F78E11" w:rsidR="00FF3236" w:rsidRDefault="00FF3236">
      <w:pPr>
        <w:pStyle w:val="CommentText"/>
      </w:pPr>
      <w:r>
        <w:rPr>
          <w:rStyle w:val="CommentReference"/>
        </w:rPr>
        <w:annotationRef/>
      </w:r>
      <w:r>
        <w:t xml:space="preserve">The original text is correct, there is only one method but with 2 assumptions. I am sending to HDR for confirmation. </w:t>
      </w:r>
    </w:p>
  </w:comment>
  <w:comment w:id="1581" w:author="Vynne McKinstry, Stacy J. (ECY)" w:date="2021-01-11T16:55:00Z" w:initials="VMSJ(">
    <w:p w14:paraId="0E22E2F6" w14:textId="08D9E9C8" w:rsidR="00FF3236" w:rsidRDefault="00FF3236">
      <w:pPr>
        <w:pStyle w:val="CommentText"/>
      </w:pPr>
      <w:r>
        <w:rPr>
          <w:rStyle w:val="CommentReference"/>
        </w:rPr>
        <w:annotationRef/>
      </w:r>
      <w:r>
        <w:t>Okay, thanks. I wasn’t sure if this was referring to the method KPUD did and the method Kitsap County used.</w:t>
      </w:r>
    </w:p>
  </w:comment>
  <w:comment w:id="1582" w:author="Angela Pietschmann" w:date="2021-01-05T16:19:00Z" w:initials="AP">
    <w:p w14:paraId="0AD2D361" w14:textId="77777777" w:rsidR="00FF3236" w:rsidRPr="008B32E2" w:rsidRDefault="00FF3236" w:rsidP="0082697D">
      <w:pPr>
        <w:pStyle w:val="CommentText"/>
        <w:rPr>
          <w:highlight w:val="yellow"/>
        </w:rPr>
      </w:pPr>
      <w:r w:rsidRPr="008B32E2">
        <w:rPr>
          <w:rStyle w:val="CommentReference"/>
          <w:highlight w:val="yellow"/>
        </w:rPr>
        <w:annotationRef/>
      </w:r>
      <w:r w:rsidRPr="008B32E2">
        <w:rPr>
          <w:highlight w:val="yellow"/>
        </w:rPr>
        <w:t>From Squaxin Island Tribe:</w:t>
      </w:r>
    </w:p>
    <w:p w14:paraId="5C0169A1" w14:textId="5503EBBB" w:rsidR="00FF3236" w:rsidRDefault="00FF3236" w:rsidP="0082697D">
      <w:pPr>
        <w:pStyle w:val="CommentText"/>
      </w:pPr>
      <w:r w:rsidRPr="008B32E2">
        <w:rPr>
          <w:highlight w:val="yellow"/>
        </w:rPr>
        <w:t>This section needs to discuss assumptions regarding the number of future PE wells that will be installed inside the UGAs or inside existing water system boundaries. In addition, the section is difficult to read, and should be restructured to meet Plain Talk standards.</w:t>
      </w:r>
    </w:p>
  </w:comment>
  <w:comment w:id="1583" w:author="Vynne McKinstry, Stacy J. (ECY)" w:date="2021-01-07T21:37:00Z" w:initials="VMSJ(">
    <w:p w14:paraId="204DE059" w14:textId="18C7DC16" w:rsidR="00FF3236" w:rsidRDefault="00FF3236">
      <w:pPr>
        <w:pStyle w:val="CommentText"/>
      </w:pPr>
      <w:r w:rsidRPr="007E7D8D">
        <w:rPr>
          <w:rStyle w:val="CommentReference"/>
          <w:highlight w:val="green"/>
        </w:rPr>
        <w:annotationRef/>
      </w:r>
    </w:p>
  </w:comment>
  <w:comment w:id="1584" w:author="Robert Montgomery" w:date="2021-01-13T10:18:00Z" w:initials="RM">
    <w:p w14:paraId="6D3CC5B8" w14:textId="4057F9F1" w:rsidR="00FF3236" w:rsidRDefault="00FF3236">
      <w:pPr>
        <w:pStyle w:val="CommentText"/>
      </w:pPr>
      <w:r>
        <w:rPr>
          <w:rStyle w:val="CommentReference"/>
        </w:rPr>
        <w:annotationRef/>
      </w:r>
    </w:p>
  </w:comment>
  <w:comment w:id="1585" w:author="Vynne McKinstry, Stacy J. (ECY)" w:date="2021-01-13T11:39:00Z" w:initials="VMSJ(">
    <w:p w14:paraId="31329300" w14:textId="1D69F672" w:rsidR="00FF3236" w:rsidRDefault="00FF3236">
      <w:pPr>
        <w:pStyle w:val="CommentText"/>
      </w:pPr>
      <w:r>
        <w:rPr>
          <w:rStyle w:val="CommentReference"/>
        </w:rPr>
        <w:annotationRef/>
      </w:r>
      <w:r>
        <w:t>Bob and HDR reviewed. The original text is correct and additional information added on wells within UGAs and water system boundaries.</w:t>
      </w:r>
    </w:p>
  </w:comment>
  <w:comment w:id="1640" w:author="Vynne McKinstry, Stacy J. (ECY)" w:date="2021-01-14T10:27:00Z" w:initials="VMSJ(">
    <w:p w14:paraId="40E696AE" w14:textId="77777777" w:rsidR="00FF3236" w:rsidRDefault="00FF3236" w:rsidP="002A784E">
      <w:pPr>
        <w:pStyle w:val="CommentText"/>
      </w:pPr>
      <w:r>
        <w:rPr>
          <w:rStyle w:val="CommentReference"/>
        </w:rPr>
        <w:annotationRef/>
      </w:r>
      <w:r w:rsidRPr="00F94BB9">
        <w:rPr>
          <w:highlight w:val="magenta"/>
        </w:rPr>
        <w:t>PGST: The legal limit approach assumes the 5000 gallons per day per well would be used each day of the year (or 950 gallons per day per connection). One might argue that the actual water use is much less, especially given seasonal difference in irrigation requirements. However, per Ecology’s policy interpretation (WR Policy 2094), the legal limit is assumed to be an annual average calculation, not a single day limitation. This suggests the domestic well would be allowed 15000 gallons per day over a 4 month growing season after accounting for average daily indoor use of 65 gallons per day. Given this expanded right, it is essential that permit exempt wells be subject to curtailment when instream flows are impaired. The legal limit should be expressed as the upper bound of a range of consumptive use estimates, and if Ecology determines it would offset wells without any condition of curtailment, it must meet the necessary offset target of the legal limit of all permit exempt wells.</w:t>
      </w:r>
    </w:p>
  </w:comment>
  <w:comment w:id="1641" w:author="Vynne McKinstry, Stacy J. (ECY)" w:date="2021-01-19T13:44:00Z" w:initials="VMSJ(">
    <w:p w14:paraId="692F6DE5" w14:textId="77777777" w:rsidR="00FF3236" w:rsidRDefault="00FF3236" w:rsidP="002A784E">
      <w:pPr>
        <w:pStyle w:val="CommentText"/>
      </w:pPr>
      <w:r>
        <w:rPr>
          <w:rStyle w:val="CommentReference"/>
        </w:rPr>
        <w:annotationRef/>
      </w:r>
      <w:r>
        <w:t>FOOTNOTE ADDED LATER IN THE PLAN RE: 950 GPD ANNUAL AVERAGE LIMITATION PER CNX. ADD LEGAL ALLOWANCE IN FOOTNOTE</w:t>
      </w:r>
    </w:p>
  </w:comment>
  <w:comment w:id="1649" w:author="Vynne McKinstry, Stacy J. (ECY)" w:date="2021-01-14T10:27:00Z" w:initials="VMSJ(">
    <w:p w14:paraId="234EDCA1" w14:textId="16B8677D" w:rsidR="00FF3236" w:rsidRDefault="00FF3236">
      <w:pPr>
        <w:pStyle w:val="CommentText"/>
      </w:pPr>
      <w:r>
        <w:rPr>
          <w:rStyle w:val="CommentReference"/>
        </w:rPr>
        <w:annotationRef/>
      </w:r>
      <w:r w:rsidRPr="00F94BB9">
        <w:rPr>
          <w:highlight w:val="magenta"/>
        </w:rPr>
        <w:t>PGST: The legal limit approach assumes the 5000 gallons per day per well would be used each day of the year (or 950 gallons per day per connection). One might argue that the actual water use is much less, especially given seasonal difference in irrigation requirements. However, per Ecology’s policy interpretation (WR Policy 2094), the legal limit is assumed to be an annual average calculation, not a single day limitation. This suggests the domestic well would be allowed 15000 gallons per day over a 4 month growing season after accounting for average daily indoor use of 65 gallons per day. Given this expanded right, it is essential that permit exempt wells be subject to curtailment when instream flows are impaired. The legal limit should be expressed as the upper bound of a range of consumptive use estimates, and if Ecology determines it would offset wells without any condition of curtailment, it must meet the necessary offset target of the legal limit of all permit exempt wells.</w:t>
      </w:r>
    </w:p>
  </w:comment>
  <w:comment w:id="1650" w:author="Vynne McKinstry, Stacy J. (ECY)" w:date="2021-01-19T13:44:00Z" w:initials="VMSJ(">
    <w:p w14:paraId="778A0A59" w14:textId="53A92C7B" w:rsidR="00FF3236" w:rsidRDefault="00FF3236">
      <w:pPr>
        <w:pStyle w:val="CommentText"/>
      </w:pPr>
      <w:r>
        <w:rPr>
          <w:rStyle w:val="CommentReference"/>
        </w:rPr>
        <w:annotationRef/>
      </w:r>
      <w:r>
        <w:t>FOOTNOTE ADDED LATER IN THE PLAN RE: 950 GPD ANNUAL AVERAGE LIMITATION PER CNX. ADD LEGAL ALLOWANCE IN FOOTNOTE</w:t>
      </w:r>
    </w:p>
  </w:comment>
  <w:comment w:id="1655" w:author="Vynne McKinstry, Stacy J. (ECY)" w:date="2020-12-09T20:50:00Z" w:initials="VMSJ(">
    <w:p w14:paraId="7D4736CF" w14:textId="0E279DE6" w:rsidR="00FF3236" w:rsidRDefault="00FF3236">
      <w:pPr>
        <w:pStyle w:val="CommentText"/>
      </w:pPr>
      <w:r>
        <w:rPr>
          <w:rStyle w:val="CommentReference"/>
        </w:rPr>
        <w:annotationRef/>
      </w:r>
      <w:r>
        <w:t>We are confirming accuracy of heat map with HDR.</w:t>
      </w:r>
    </w:p>
    <w:p w14:paraId="20E13562" w14:textId="22535158" w:rsidR="00FF3236" w:rsidRDefault="00FF3236">
      <w:pPr>
        <w:pStyle w:val="CommentText"/>
      </w:pPr>
    </w:p>
  </w:comment>
  <w:comment w:id="1707" w:author="Vynne McKinstry, Stacy J. (ECY)" w:date="2021-01-05T21:42:00Z" w:initials="VMSJ(">
    <w:p w14:paraId="3F7742FB" w14:textId="5E64F979" w:rsidR="00FF3236" w:rsidRDefault="00FF3236">
      <w:pPr>
        <w:pStyle w:val="CommentText"/>
      </w:pPr>
      <w:r>
        <w:rPr>
          <w:rStyle w:val="CommentReference"/>
        </w:rPr>
        <w:annotationRef/>
      </w:r>
      <w:r>
        <w:t>Ecology management recommends building this out a bit more. “</w:t>
      </w:r>
      <w:proofErr w:type="gramStart"/>
      <w:r>
        <w:t>most</w:t>
      </w:r>
      <w:proofErr w:type="gramEnd"/>
      <w:r>
        <w:t xml:space="preserve"> likely” why?</w:t>
      </w:r>
    </w:p>
  </w:comment>
  <w:comment w:id="1726" w:author="Vynne McKinstry, Stacy J. (ECY)" w:date="2020-12-23T11:46:00Z" w:initials="VMSJ(">
    <w:p w14:paraId="28C12B70" w14:textId="77777777" w:rsidR="00FF3236" w:rsidRDefault="00FF3236" w:rsidP="00E7692F">
      <w:pPr>
        <w:pStyle w:val="CommentText"/>
      </w:pPr>
      <w:r>
        <w:rPr>
          <w:rStyle w:val="CommentReference"/>
        </w:rPr>
        <w:annotationRef/>
      </w:r>
      <w:r w:rsidRPr="001D35F2">
        <w:rPr>
          <w:highlight w:val="yellow"/>
        </w:rPr>
        <w:t>From KPUD: Insert after 1,218 AF/</w:t>
      </w:r>
      <w:proofErr w:type="spellStart"/>
      <w:r w:rsidRPr="001D35F2">
        <w:rPr>
          <w:highlight w:val="yellow"/>
        </w:rPr>
        <w:t>yr</w:t>
      </w:r>
      <w:proofErr w:type="spellEnd"/>
      <w:r w:rsidRPr="001D35F2">
        <w:rPr>
          <w:highlight w:val="yellow"/>
        </w:rPr>
        <w:t xml:space="preserve"> ", or 195 </w:t>
      </w:r>
      <w:proofErr w:type="spellStart"/>
      <w:r w:rsidRPr="001D35F2">
        <w:rPr>
          <w:highlight w:val="yellow"/>
        </w:rPr>
        <w:t>gpd</w:t>
      </w:r>
      <w:proofErr w:type="spellEnd"/>
      <w:r w:rsidRPr="001D35F2">
        <w:rPr>
          <w:highlight w:val="yellow"/>
        </w:rPr>
        <w:t xml:space="preserve"> per PE well connection,"</w:t>
      </w:r>
    </w:p>
  </w:comment>
  <w:comment w:id="1732" w:author="Vynne McKinstry, Stacy J. (ECY)" w:date="2021-01-05T11:22:00Z" w:initials="VMSJ(">
    <w:p w14:paraId="15AC261B" w14:textId="77777777" w:rsidR="00FF3236" w:rsidRPr="00B91D91" w:rsidRDefault="00FF3236" w:rsidP="00E7692F">
      <w:pPr>
        <w:pStyle w:val="CommentText"/>
        <w:rPr>
          <w:highlight w:val="yellow"/>
        </w:rPr>
      </w:pPr>
      <w:r>
        <w:rPr>
          <w:rStyle w:val="CommentReference"/>
        </w:rPr>
        <w:annotationRef/>
      </w:r>
      <w:r w:rsidRPr="00B91D91">
        <w:rPr>
          <w:highlight w:val="yellow"/>
        </w:rPr>
        <w:t>From Squaxin Island Tribe:</w:t>
      </w:r>
    </w:p>
    <w:p w14:paraId="083E990D" w14:textId="77777777" w:rsidR="00FF3236" w:rsidRDefault="00FF3236" w:rsidP="00E7692F">
      <w:pPr>
        <w:pStyle w:val="CommentText"/>
      </w:pPr>
      <w:r w:rsidRPr="00B91D91">
        <w:rPr>
          <w:highlight w:val="yellow"/>
        </w:rPr>
        <w:t xml:space="preserve">Delete first half of this sentence ("While </w:t>
      </w:r>
      <w:proofErr w:type="gramStart"/>
      <w:r w:rsidRPr="00B91D91">
        <w:rPr>
          <w:highlight w:val="yellow"/>
        </w:rPr>
        <w:t>there  was</w:t>
      </w:r>
      <w:proofErr w:type="gramEnd"/>
      <w:r w:rsidRPr="00B91D91">
        <w:rPr>
          <w:highlight w:val="yellow"/>
        </w:rPr>
        <w:t xml:space="preserve"> not consensus on using the higher number for the consumptive use estimate,")  Sufficient to just state what we agreed upon. Or else also note that there was no consensus for the moderate value as the only estimate.</w:t>
      </w:r>
    </w:p>
  </w:comment>
  <w:comment w:id="1764" w:author="Vynne McKinstry, Stacy J. (ECY)" w:date="2021-01-05T09:52:00Z" w:initials="VMSJ(">
    <w:p w14:paraId="147FAA45" w14:textId="7EA81F8B" w:rsidR="00FF3236" w:rsidRPr="00B91D91" w:rsidRDefault="00FF3236">
      <w:pPr>
        <w:pStyle w:val="CommentText"/>
        <w:rPr>
          <w:highlight w:val="yellow"/>
        </w:rPr>
      </w:pPr>
      <w:r>
        <w:rPr>
          <w:rStyle w:val="CommentReference"/>
        </w:rPr>
        <w:annotationRef/>
      </w:r>
      <w:r w:rsidRPr="00B91D91">
        <w:rPr>
          <w:highlight w:val="yellow"/>
        </w:rPr>
        <w:t>From Squaxin Island Tribe:</w:t>
      </w:r>
    </w:p>
    <w:p w14:paraId="12CF25CA" w14:textId="017B37D9" w:rsidR="00FF3236" w:rsidRDefault="00FF3236">
      <w:pPr>
        <w:pStyle w:val="CommentText"/>
      </w:pPr>
      <w:r w:rsidRPr="00B91D91">
        <w:rPr>
          <w:highlight w:val="yellow"/>
        </w:rPr>
        <w:t xml:space="preserve">The reference to one moderate "estimate" and one higher "goal" is confusing and misleading. The higher estimate must carry greater weight as a test of whether the plan is successful in offsetting PE wells and restoring </w:t>
      </w:r>
      <w:proofErr w:type="spellStart"/>
      <w:r w:rsidRPr="00B91D91">
        <w:rPr>
          <w:highlight w:val="yellow"/>
        </w:rPr>
        <w:t>streamflows</w:t>
      </w:r>
      <w:proofErr w:type="spellEnd"/>
      <w:r w:rsidRPr="00B91D91">
        <w:rPr>
          <w:highlight w:val="yellow"/>
        </w:rPr>
        <w:t xml:space="preserve">. The moderate target leaves open the </w:t>
      </w:r>
      <w:proofErr w:type="spellStart"/>
      <w:r w:rsidRPr="00B91D91">
        <w:rPr>
          <w:highlight w:val="yellow"/>
        </w:rPr>
        <w:t>possiblity</w:t>
      </w:r>
      <w:proofErr w:type="spellEnd"/>
      <w:r w:rsidRPr="00B91D91">
        <w:rPr>
          <w:highlight w:val="yellow"/>
        </w:rPr>
        <w:t xml:space="preserve"> that Tribal and other senior water rights will continue to be impaired and streamflow depleted. The higher value is necessary because it provides reasonable certainty of protecting senior rights</w:t>
      </w:r>
      <w:r w:rsidRPr="009F6A51">
        <w:rPr>
          <w:highlight w:val="cyan"/>
        </w:rPr>
        <w:t>.</w:t>
      </w:r>
    </w:p>
  </w:comment>
  <w:comment w:id="1679" w:author="Vynne McKinstry, Stacy J. (ECY)" w:date="2021-01-05T09:51:00Z" w:initials="VMSJ(">
    <w:p w14:paraId="54E322C4" w14:textId="2F30C62A" w:rsidR="00FF3236" w:rsidRPr="00B91D91" w:rsidRDefault="00FF3236">
      <w:pPr>
        <w:pStyle w:val="CommentText"/>
        <w:rPr>
          <w:highlight w:val="yellow"/>
        </w:rPr>
      </w:pPr>
      <w:r>
        <w:rPr>
          <w:rStyle w:val="CommentReference"/>
        </w:rPr>
        <w:annotationRef/>
      </w:r>
      <w:r w:rsidRPr="00B91D91">
        <w:rPr>
          <w:highlight w:val="yellow"/>
        </w:rPr>
        <w:t>From Squaxin Island Tribe:</w:t>
      </w:r>
    </w:p>
    <w:p w14:paraId="7D2F187D" w14:textId="358A94CF" w:rsidR="00FF3236" w:rsidRDefault="00FF3236">
      <w:pPr>
        <w:pStyle w:val="CommentText"/>
      </w:pPr>
      <w:r w:rsidRPr="00B91D91">
        <w:rPr>
          <w:highlight w:val="yellow"/>
        </w:rPr>
        <w:t>The statement in this sentence is unacceptable. The Tribe does not agree that the plan should recommend the moderate estimate alone.</w:t>
      </w:r>
    </w:p>
  </w:comment>
  <w:comment w:id="1680" w:author="Vynne McKinstry, Stacy J. (ECY)" w:date="2021-01-07T12:36:00Z" w:initials="VMSJ(">
    <w:p w14:paraId="76C06D30" w14:textId="41FEAA52" w:rsidR="00FF3236" w:rsidRDefault="00FF3236">
      <w:pPr>
        <w:pStyle w:val="CommentText"/>
      </w:pPr>
      <w:r>
        <w:rPr>
          <w:rStyle w:val="CommentReference"/>
        </w:rPr>
        <w:annotationRef/>
      </w:r>
      <w:r>
        <w:t>Consistency with language used below – include “most likely” but reference to the two numbers.</w:t>
      </w:r>
    </w:p>
    <w:p w14:paraId="61D8D837" w14:textId="67F7680F" w:rsidR="00FF3236" w:rsidRDefault="00FF3236">
      <w:pPr>
        <w:pStyle w:val="CommentText"/>
      </w:pPr>
      <w:r>
        <w:t>I worked on some wording throughout for review on 1/19</w:t>
      </w:r>
    </w:p>
  </w:comment>
  <w:comment w:id="1772" w:author="Vynne McKinstry, Stacy J. (ECY)" w:date="2020-12-09T22:03:00Z" w:initials="VMSJ(">
    <w:p w14:paraId="7C74F4E3" w14:textId="77777777" w:rsidR="00FF3236" w:rsidRDefault="00FF3236" w:rsidP="00921E93">
      <w:pPr>
        <w:pStyle w:val="CommentText"/>
      </w:pPr>
      <w:r>
        <w:rPr>
          <w:rStyle w:val="CommentReference"/>
        </w:rPr>
        <w:annotationRef/>
      </w:r>
      <w:r>
        <w:t>Please continue to provide feedback on the framing of the CU estimate and higher offset goal.</w:t>
      </w:r>
    </w:p>
  </w:comment>
  <w:comment w:id="1773" w:author="Vynne McKinstry, Stacy J. (ECY)" w:date="2020-12-31T14:53:00Z" w:initials="VMSJ(">
    <w:p w14:paraId="2DE3B2DC" w14:textId="77777777" w:rsidR="00FF3236" w:rsidRDefault="00FF3236" w:rsidP="00921E93">
      <w:pPr>
        <w:pStyle w:val="CommentText"/>
      </w:pPr>
      <w:r>
        <w:rPr>
          <w:rStyle w:val="CommentReference"/>
        </w:rPr>
        <w:annotationRef/>
      </w:r>
      <w:r>
        <w:t xml:space="preserve">From Kitsap Co: </w:t>
      </w:r>
      <w:r w:rsidRPr="00EC4B55">
        <w:t>Kitsap County supports this language as written.</w:t>
      </w:r>
    </w:p>
  </w:comment>
  <w:comment w:id="1774" w:author="Angela Pietschmann" w:date="2021-01-05T16:20:00Z" w:initials="AP">
    <w:p w14:paraId="13516848" w14:textId="77777777" w:rsidR="00FF3236" w:rsidRPr="00B91D91" w:rsidRDefault="00FF3236" w:rsidP="00921E93">
      <w:pPr>
        <w:pStyle w:val="CommentText"/>
        <w:rPr>
          <w:highlight w:val="yellow"/>
        </w:rPr>
      </w:pPr>
      <w:r w:rsidRPr="00B91D91">
        <w:rPr>
          <w:rStyle w:val="CommentReference"/>
          <w:highlight w:val="yellow"/>
        </w:rPr>
        <w:annotationRef/>
      </w:r>
      <w:r w:rsidRPr="00B91D91">
        <w:rPr>
          <w:highlight w:val="yellow"/>
        </w:rPr>
        <w:t>From Squaxin Island Tribe:</w:t>
      </w:r>
    </w:p>
    <w:p w14:paraId="351A5B23" w14:textId="77777777" w:rsidR="00FF3236" w:rsidRDefault="00FF3236" w:rsidP="00921E93">
      <w:pPr>
        <w:pStyle w:val="CommentText"/>
      </w:pPr>
      <w:r w:rsidRPr="00B91D91">
        <w:rPr>
          <w:highlight w:val="yellow"/>
        </w:rPr>
        <w:t xml:space="preserve">This section must present the offset targets (estimates, goals) by </w:t>
      </w:r>
      <w:proofErr w:type="spellStart"/>
      <w:r w:rsidRPr="00B91D91">
        <w:rPr>
          <w:highlight w:val="yellow"/>
        </w:rPr>
        <w:t>subbasin</w:t>
      </w:r>
      <w:proofErr w:type="spellEnd"/>
      <w:r w:rsidRPr="00B91D91">
        <w:rPr>
          <w:highlight w:val="yellow"/>
        </w:rPr>
        <w:t xml:space="preserve"> and make it clear that the plan intends for the PE CU use to be offset by </w:t>
      </w:r>
      <w:proofErr w:type="spellStart"/>
      <w:r w:rsidRPr="00B91D91">
        <w:rPr>
          <w:highlight w:val="yellow"/>
        </w:rPr>
        <w:t>subbasin</w:t>
      </w:r>
      <w:proofErr w:type="spellEnd"/>
      <w:r w:rsidRPr="00B91D91">
        <w:rPr>
          <w:highlight w:val="yellow"/>
        </w:rPr>
        <w:t xml:space="preserve">. Subbasins align with Tribal U&amp;As, and a project in one </w:t>
      </w:r>
      <w:proofErr w:type="spellStart"/>
      <w:r w:rsidRPr="00B91D91">
        <w:rPr>
          <w:highlight w:val="yellow"/>
        </w:rPr>
        <w:t>subbasin</w:t>
      </w:r>
      <w:proofErr w:type="spellEnd"/>
      <w:r w:rsidRPr="00B91D91">
        <w:rPr>
          <w:highlight w:val="yellow"/>
        </w:rPr>
        <w:t xml:space="preserve"> will be unlikely to offset impacts in another. Only </w:t>
      </w:r>
      <w:proofErr w:type="spellStart"/>
      <w:r w:rsidRPr="00B91D91">
        <w:rPr>
          <w:highlight w:val="yellow"/>
        </w:rPr>
        <w:t>subbasin</w:t>
      </w:r>
      <w:proofErr w:type="spellEnd"/>
      <w:r w:rsidRPr="00B91D91">
        <w:rPr>
          <w:highlight w:val="yellow"/>
        </w:rPr>
        <w:t xml:space="preserve"> targets will ensure that flows are equally protected in each U&amp;A.</w:t>
      </w:r>
    </w:p>
  </w:comment>
  <w:comment w:id="1775" w:author="Vynne McKinstry, Stacy J. (ECY)" w:date="2021-01-08T19:25:00Z" w:initials="VMSJ(">
    <w:p w14:paraId="4F272468" w14:textId="77777777" w:rsidR="00FF3236" w:rsidRDefault="00FF3236" w:rsidP="00921E93">
      <w:pPr>
        <w:pStyle w:val="CommentText"/>
      </w:pPr>
      <w:r>
        <w:rPr>
          <w:rStyle w:val="CommentReference"/>
        </w:rPr>
        <w:annotationRef/>
      </w:r>
      <w:r>
        <w:t xml:space="preserve">Table is included below. I added some language to </w:t>
      </w:r>
      <w:proofErr w:type="spellStart"/>
      <w:r>
        <w:t>subbasin</w:t>
      </w:r>
      <w:proofErr w:type="spellEnd"/>
      <w:r>
        <w:t xml:space="preserve"> chapter and to project chapter.</w:t>
      </w:r>
    </w:p>
  </w:comment>
  <w:comment w:id="1783" w:author="Vynne McKinstry, Stacy J. (ECY)" w:date="2020-12-09T22:03:00Z" w:initials="VMSJ(">
    <w:p w14:paraId="31B29844" w14:textId="74057A5C" w:rsidR="00FF3236" w:rsidRDefault="00FF3236">
      <w:pPr>
        <w:pStyle w:val="CommentText"/>
      </w:pPr>
      <w:r>
        <w:rPr>
          <w:rStyle w:val="CommentReference"/>
        </w:rPr>
        <w:annotationRef/>
      </w:r>
      <w:r>
        <w:t>Please continue to provide feedback on the framing of the CU estimate and higher offset goal.</w:t>
      </w:r>
    </w:p>
  </w:comment>
  <w:comment w:id="1784" w:author="Vynne McKinstry, Stacy J. (ECY)" w:date="2020-12-31T14:53:00Z" w:initials="VMSJ(">
    <w:p w14:paraId="02D359B1" w14:textId="247F6901" w:rsidR="00FF3236" w:rsidRDefault="00FF3236">
      <w:pPr>
        <w:pStyle w:val="CommentText"/>
      </w:pPr>
      <w:r>
        <w:rPr>
          <w:rStyle w:val="CommentReference"/>
        </w:rPr>
        <w:annotationRef/>
      </w:r>
      <w:r>
        <w:t xml:space="preserve">From Kitsap Co: </w:t>
      </w:r>
      <w:r w:rsidRPr="00EC4B55">
        <w:t>Kitsap County supports this language as written.</w:t>
      </w:r>
    </w:p>
  </w:comment>
  <w:comment w:id="1673" w:author="Angela Pietschmann" w:date="2021-01-05T16:20:00Z" w:initials="AP">
    <w:p w14:paraId="1DE43F26" w14:textId="77777777" w:rsidR="00FF3236" w:rsidRPr="00B91D91" w:rsidRDefault="00FF3236" w:rsidP="004F1857">
      <w:pPr>
        <w:pStyle w:val="CommentText"/>
        <w:rPr>
          <w:highlight w:val="yellow"/>
        </w:rPr>
      </w:pPr>
      <w:r w:rsidRPr="00B91D91">
        <w:rPr>
          <w:rStyle w:val="CommentReference"/>
          <w:highlight w:val="yellow"/>
        </w:rPr>
        <w:annotationRef/>
      </w:r>
      <w:r w:rsidRPr="00B91D91">
        <w:rPr>
          <w:highlight w:val="yellow"/>
        </w:rPr>
        <w:t>From Squaxin Island Tribe:</w:t>
      </w:r>
    </w:p>
    <w:p w14:paraId="22D0247F" w14:textId="48FED1CC" w:rsidR="00FF3236" w:rsidRDefault="00FF3236" w:rsidP="004F1857">
      <w:pPr>
        <w:pStyle w:val="CommentText"/>
      </w:pPr>
      <w:r w:rsidRPr="00B91D91">
        <w:rPr>
          <w:highlight w:val="yellow"/>
        </w:rPr>
        <w:t xml:space="preserve">This section must present the offset targets (estimates, goals) by </w:t>
      </w:r>
      <w:proofErr w:type="spellStart"/>
      <w:r w:rsidRPr="00B91D91">
        <w:rPr>
          <w:highlight w:val="yellow"/>
        </w:rPr>
        <w:t>subbasin</w:t>
      </w:r>
      <w:proofErr w:type="spellEnd"/>
      <w:r w:rsidRPr="00B91D91">
        <w:rPr>
          <w:highlight w:val="yellow"/>
        </w:rPr>
        <w:t xml:space="preserve"> and make it clear that the plan intends for the PE CU use to be offset by </w:t>
      </w:r>
      <w:proofErr w:type="spellStart"/>
      <w:r w:rsidRPr="00B91D91">
        <w:rPr>
          <w:highlight w:val="yellow"/>
        </w:rPr>
        <w:t>subbasin</w:t>
      </w:r>
      <w:proofErr w:type="spellEnd"/>
      <w:r w:rsidRPr="00B91D91">
        <w:rPr>
          <w:highlight w:val="yellow"/>
        </w:rPr>
        <w:t xml:space="preserve">. Subbasins align with Tribal U&amp;As, and a project in one </w:t>
      </w:r>
      <w:proofErr w:type="spellStart"/>
      <w:r w:rsidRPr="00B91D91">
        <w:rPr>
          <w:highlight w:val="yellow"/>
        </w:rPr>
        <w:t>subbasin</w:t>
      </w:r>
      <w:proofErr w:type="spellEnd"/>
      <w:r w:rsidRPr="00B91D91">
        <w:rPr>
          <w:highlight w:val="yellow"/>
        </w:rPr>
        <w:t xml:space="preserve"> will be unlikely to offset impacts in another. Only </w:t>
      </w:r>
      <w:proofErr w:type="spellStart"/>
      <w:r w:rsidRPr="00B91D91">
        <w:rPr>
          <w:highlight w:val="yellow"/>
        </w:rPr>
        <w:t>subbasin</w:t>
      </w:r>
      <w:proofErr w:type="spellEnd"/>
      <w:r w:rsidRPr="00B91D91">
        <w:rPr>
          <w:highlight w:val="yellow"/>
        </w:rPr>
        <w:t xml:space="preserve"> targets will ensure that flows are equally protected in each U&amp;A.</w:t>
      </w:r>
    </w:p>
  </w:comment>
  <w:comment w:id="1674" w:author="Vynne McKinstry, Stacy J. (ECY)" w:date="2021-01-08T19:25:00Z" w:initials="VMSJ(">
    <w:p w14:paraId="2AD2CFBD" w14:textId="2ACD4C74" w:rsidR="00FF3236" w:rsidRDefault="00FF3236">
      <w:pPr>
        <w:pStyle w:val="CommentText"/>
      </w:pPr>
      <w:r>
        <w:rPr>
          <w:rStyle w:val="CommentReference"/>
        </w:rPr>
        <w:annotationRef/>
      </w:r>
      <w:r>
        <w:t xml:space="preserve">Table is included below. I added some language to </w:t>
      </w:r>
      <w:proofErr w:type="spellStart"/>
      <w:r>
        <w:t>subbasin</w:t>
      </w:r>
      <w:proofErr w:type="spellEnd"/>
      <w:r>
        <w:t xml:space="preserve"> chapter and to project chapter.</w:t>
      </w:r>
    </w:p>
  </w:comment>
  <w:comment w:id="1788" w:author="Vynne McKinstry, Stacy J. (ECY)" w:date="2020-12-09T20:52:00Z" w:initials="VMSJ(">
    <w:p w14:paraId="6F39D9D0" w14:textId="00D3190E" w:rsidR="00FF3236" w:rsidRDefault="00FF3236">
      <w:pPr>
        <w:pStyle w:val="CommentText"/>
      </w:pPr>
      <w:r>
        <w:rPr>
          <w:rStyle w:val="CommentReference"/>
        </w:rPr>
        <w:annotationRef/>
      </w:r>
      <w:r w:rsidRPr="009F6A51">
        <w:rPr>
          <w:highlight w:val="cyan"/>
        </w:rPr>
        <w:t>Please provide feedback on justification for including all three methods in the body of the plan.</w:t>
      </w:r>
    </w:p>
  </w:comment>
  <w:comment w:id="1789" w:author="Vynne McKinstry, Stacy J. (ECY)" w:date="2020-12-31T14:54:00Z" w:initials="VMSJ(">
    <w:p w14:paraId="275CDE06" w14:textId="5B580A2F" w:rsidR="00FF3236" w:rsidRDefault="00FF3236">
      <w:pPr>
        <w:pStyle w:val="CommentText"/>
      </w:pPr>
      <w:r>
        <w:rPr>
          <w:rStyle w:val="CommentReference"/>
        </w:rPr>
        <w:annotationRef/>
      </w:r>
      <w:r>
        <w:t>From Kitsap Co:</w:t>
      </w:r>
    </w:p>
    <w:p w14:paraId="5B8BA063" w14:textId="55B93CFC" w:rsidR="00FF3236" w:rsidRDefault="00FF3236">
      <w:pPr>
        <w:pStyle w:val="CommentText"/>
      </w:pPr>
      <w:r w:rsidRPr="00EC4B55">
        <w:t xml:space="preserve">Including all three consumptive use methods in the plan is justified by the lack of consensus on which method should be used. Including all three methods acknowledges the level of analysis that went into the plan and where uncertainty </w:t>
      </w:r>
      <w:proofErr w:type="spellStart"/>
      <w:r w:rsidRPr="00EC4B55">
        <w:t>exists.The</w:t>
      </w:r>
      <w:proofErr w:type="spellEnd"/>
      <w:r w:rsidRPr="00EC4B55">
        <w:t xml:space="preserve"> committee ended up using a method that had a much smaller sample size (therefore greater uncertainty) and more assumptions than the USGS method. That deserves explanation.</w:t>
      </w:r>
    </w:p>
  </w:comment>
  <w:comment w:id="1790" w:author="Vynne McKinstry, Stacy J. (ECY)" w:date="2021-01-05T09:52:00Z" w:initials="VMSJ(">
    <w:p w14:paraId="0DC38DC0" w14:textId="3A0229E5" w:rsidR="00FF3236" w:rsidRDefault="00FF3236">
      <w:pPr>
        <w:pStyle w:val="CommentText"/>
      </w:pPr>
      <w:r>
        <w:rPr>
          <w:rStyle w:val="CommentReference"/>
        </w:rPr>
        <w:annotationRef/>
      </w:r>
      <w:r>
        <w:t xml:space="preserve">From Squaxin Island Tribe: </w:t>
      </w:r>
      <w:r w:rsidRPr="00026374">
        <w:t>confusing, revise. It's not clear what "transparency" mean here - just call it "background". Also, it's not clear how it relates to adaptive management</w:t>
      </w:r>
    </w:p>
  </w:comment>
  <w:comment w:id="1791" w:author="Vynne McKinstry, Stacy J. (ECY)" w:date="2021-01-11T20:43:00Z" w:initials="VMSJ(">
    <w:p w14:paraId="22527023" w14:textId="452687A3" w:rsidR="00FF3236" w:rsidRDefault="00FF3236">
      <w:pPr>
        <w:pStyle w:val="CommentText"/>
      </w:pPr>
      <w:r>
        <w:rPr>
          <w:rStyle w:val="CommentReference"/>
        </w:rPr>
        <w:annotationRef/>
      </w:r>
      <w:r>
        <w:t>Please see if revision is sufficient</w:t>
      </w:r>
    </w:p>
  </w:comment>
  <w:comment w:id="1833" w:author="Vynne McKinstry, Stacy J. (ECY)" w:date="2020-12-23T11:41:00Z" w:initials="VMSJ(">
    <w:p w14:paraId="34833299" w14:textId="5EAB8044" w:rsidR="00FF3236" w:rsidRDefault="00FF3236">
      <w:pPr>
        <w:pStyle w:val="CommentText"/>
      </w:pPr>
      <w:r>
        <w:rPr>
          <w:rStyle w:val="CommentReference"/>
        </w:rPr>
        <w:annotationRef/>
      </w:r>
      <w:r>
        <w:t>Errors caught on these numbers (transferred from spreadsheet) by Joel P and Paul. Corrections made.</w:t>
      </w:r>
    </w:p>
  </w:comment>
  <w:comment w:id="1826" w:author="Angela Pietschmann" w:date="2021-01-21T18:01:00Z" w:initials="AP">
    <w:p w14:paraId="15726B84" w14:textId="62754540" w:rsidR="00FF3236" w:rsidRDefault="00FF3236">
      <w:pPr>
        <w:pStyle w:val="CommentText"/>
      </w:pPr>
      <w:r>
        <w:rPr>
          <w:rStyle w:val="CommentReference"/>
        </w:rPr>
        <w:annotationRef/>
      </w:r>
      <w:r>
        <w:t>Could be helpful to put these into a bulleted list or small table with columns for each unit type. Same comment for other methods below.</w:t>
      </w:r>
    </w:p>
  </w:comment>
  <w:comment w:id="1863" w:author="Angela Pietschmann" w:date="2021-01-21T18:05:00Z" w:initials="AP">
    <w:p w14:paraId="45EA37F3" w14:textId="0EEE3B1C" w:rsidR="00FF3236" w:rsidRDefault="00FF3236">
      <w:pPr>
        <w:pStyle w:val="CommentText"/>
      </w:pPr>
      <w:r>
        <w:rPr>
          <w:rStyle w:val="CommentReference"/>
        </w:rPr>
        <w:annotationRef/>
      </w:r>
      <w:r>
        <w:t>Assumes it is what?</w:t>
      </w:r>
    </w:p>
  </w:comment>
  <w:comment w:id="1885" w:author="Vynne McKinstry, Stacy J. (ECY)" w:date="2020-12-23T11:44:00Z" w:initials="VMSJ(">
    <w:p w14:paraId="6DF3ED45" w14:textId="2AE9BE1E" w:rsidR="00FF3236" w:rsidRDefault="00FF3236">
      <w:pPr>
        <w:pStyle w:val="CommentText"/>
      </w:pPr>
      <w:r>
        <w:rPr>
          <w:rStyle w:val="CommentReference"/>
        </w:rPr>
        <w:annotationRef/>
      </w:r>
      <w:r w:rsidRPr="001D35F2">
        <w:rPr>
          <w:highlight w:val="yellow"/>
        </w:rPr>
        <w:t xml:space="preserve">From KPUD: insert within parentheses ", 15 </w:t>
      </w:r>
      <w:proofErr w:type="spellStart"/>
      <w:r w:rsidRPr="001D35F2">
        <w:rPr>
          <w:highlight w:val="yellow"/>
        </w:rPr>
        <w:t>gpd</w:t>
      </w:r>
      <w:proofErr w:type="spellEnd"/>
      <w:r w:rsidRPr="001D35F2">
        <w:rPr>
          <w:highlight w:val="yellow"/>
        </w:rPr>
        <w:t>"</w:t>
      </w:r>
    </w:p>
  </w:comment>
  <w:comment w:id="1886" w:author="Vynne McKinstry, Stacy J. (ECY)" w:date="2021-01-07T21:39:00Z" w:initials="VMSJ(">
    <w:p w14:paraId="4207589A" w14:textId="46E75CA7" w:rsidR="00FF3236" w:rsidRDefault="00FF3236">
      <w:pPr>
        <w:pStyle w:val="CommentText"/>
      </w:pPr>
      <w:r>
        <w:rPr>
          <w:rStyle w:val="CommentReference"/>
        </w:rPr>
        <w:annotationRef/>
      </w:r>
      <w:r w:rsidRPr="000C2760">
        <w:rPr>
          <w:highlight w:val="green"/>
        </w:rPr>
        <w:t>Bob/HDR – can you check all of Joe</w:t>
      </w:r>
      <w:r>
        <w:rPr>
          <w:highlight w:val="green"/>
        </w:rPr>
        <w:t>l</w:t>
      </w:r>
      <w:r w:rsidRPr="000C2760">
        <w:rPr>
          <w:highlight w:val="green"/>
        </w:rPr>
        <w:t xml:space="preserve">’s </w:t>
      </w:r>
      <w:proofErr w:type="spellStart"/>
      <w:r w:rsidRPr="000C2760">
        <w:rPr>
          <w:highlight w:val="green"/>
        </w:rPr>
        <w:t>gpd</w:t>
      </w:r>
      <w:proofErr w:type="spellEnd"/>
      <w:r w:rsidRPr="000C2760">
        <w:rPr>
          <w:highlight w:val="green"/>
        </w:rPr>
        <w:t xml:space="preserve"> numbers and make sure they’re right?</w:t>
      </w:r>
    </w:p>
  </w:comment>
  <w:comment w:id="1887" w:author="Robert Montgomery" w:date="2021-01-11T09:54:00Z" w:initials="RM">
    <w:p w14:paraId="33F84C2C" w14:textId="26B4C172" w:rsidR="00FF3236" w:rsidRDefault="00FF3236">
      <w:pPr>
        <w:pStyle w:val="CommentText"/>
      </w:pPr>
      <w:r>
        <w:rPr>
          <w:rStyle w:val="CommentReference"/>
        </w:rPr>
        <w:annotationRef/>
      </w:r>
      <w:r>
        <w:t>I rewrote it to start with rates (</w:t>
      </w:r>
      <w:proofErr w:type="spellStart"/>
      <w:r>
        <w:t>gpd</w:t>
      </w:r>
      <w:proofErr w:type="spellEnd"/>
      <w:r>
        <w:t xml:space="preserve">, </w:t>
      </w:r>
      <w:proofErr w:type="spellStart"/>
      <w:r>
        <w:t>cfs</w:t>
      </w:r>
      <w:proofErr w:type="spellEnd"/>
      <w:r>
        <w:t>) and then volumes (AF, gallons)</w:t>
      </w:r>
    </w:p>
  </w:comment>
  <w:comment w:id="1902" w:author="Vynne McKinstry, Stacy J. (ECY)" w:date="2020-12-23T11:44:00Z" w:initials="VMSJ(">
    <w:p w14:paraId="60D62485" w14:textId="382EC2D4" w:rsidR="00FF3236" w:rsidRDefault="00FF3236">
      <w:pPr>
        <w:pStyle w:val="CommentText"/>
      </w:pPr>
      <w:r w:rsidRPr="000C2760">
        <w:rPr>
          <w:rStyle w:val="CommentReference"/>
          <w:highlight w:val="cyan"/>
        </w:rPr>
        <w:annotationRef/>
      </w:r>
      <w:r w:rsidRPr="001D35F2">
        <w:rPr>
          <w:highlight w:val="yellow"/>
        </w:rPr>
        <w:t xml:space="preserve">From KPUD: insert within parentheses ", 108 </w:t>
      </w:r>
      <w:proofErr w:type="spellStart"/>
      <w:r w:rsidRPr="001D35F2">
        <w:rPr>
          <w:highlight w:val="yellow"/>
        </w:rPr>
        <w:t>gpd</w:t>
      </w:r>
      <w:proofErr w:type="spellEnd"/>
      <w:r w:rsidRPr="001D35F2">
        <w:rPr>
          <w:highlight w:val="yellow"/>
        </w:rPr>
        <w:t>"</w:t>
      </w:r>
    </w:p>
  </w:comment>
  <w:comment w:id="1921" w:author="Vynne McKinstry, Stacy J. (ECY)" w:date="2020-12-09T22:05:00Z" w:initials="VMSJ(">
    <w:p w14:paraId="1608EC11" w14:textId="0F703FBE" w:rsidR="00FF3236" w:rsidRDefault="00FF3236">
      <w:pPr>
        <w:pStyle w:val="CommentText"/>
      </w:pPr>
      <w:r>
        <w:rPr>
          <w:rStyle w:val="CommentReference"/>
        </w:rPr>
        <w:annotationRef/>
      </w:r>
      <w:r>
        <w:t xml:space="preserve">We worked on a number of revisions to this section and above based on comments and discussion at the December meeting. Bob also did some additional research. </w:t>
      </w:r>
    </w:p>
  </w:comment>
  <w:comment w:id="1927" w:author="Vynne McKinstry, Stacy J. (ECY)" w:date="2021-01-05T09:53:00Z" w:initials="VMSJ(">
    <w:p w14:paraId="4DB7AE0F" w14:textId="768E85A4" w:rsidR="00FF3236" w:rsidRDefault="00FF3236">
      <w:pPr>
        <w:pStyle w:val="CommentText"/>
      </w:pPr>
      <w:r>
        <w:rPr>
          <w:rStyle w:val="CommentReference"/>
        </w:rPr>
        <w:annotationRef/>
      </w:r>
      <w:r w:rsidRPr="000C2760">
        <w:rPr>
          <w:highlight w:val="cyan"/>
        </w:rPr>
        <w:t>From Squaxin Island Tribe: Revise to clarify that this refers to historic data.</w:t>
      </w:r>
    </w:p>
  </w:comment>
  <w:comment w:id="1928" w:author="Vynne McKinstry, Stacy J. (ECY)" w:date="2021-01-08T19:30:00Z" w:initials="VMSJ(">
    <w:p w14:paraId="26B75DEB" w14:textId="6FDB4C25" w:rsidR="00FF3236" w:rsidRDefault="00FF3236">
      <w:pPr>
        <w:pStyle w:val="CommentText"/>
      </w:pPr>
      <w:r>
        <w:rPr>
          <w:rStyle w:val="CommentReference"/>
        </w:rPr>
        <w:annotationRef/>
      </w:r>
      <w:r w:rsidRPr="00B91D91">
        <w:rPr>
          <w:highlight w:val="green"/>
        </w:rPr>
        <w:t>Not all methods used historic data (Bob/HDR – can you confirm)</w:t>
      </w:r>
    </w:p>
  </w:comment>
  <w:comment w:id="1929" w:author="Robert Montgomery" w:date="2021-01-11T10:06:00Z" w:initials="RM">
    <w:p w14:paraId="5A134683" w14:textId="77777777" w:rsidR="00FF3236" w:rsidRDefault="00FF3236">
      <w:pPr>
        <w:pStyle w:val="CommentText"/>
      </w:pPr>
      <w:r>
        <w:rPr>
          <w:rStyle w:val="CommentReference"/>
        </w:rPr>
        <w:annotationRef/>
      </w:r>
      <w:r>
        <w:t>I think Paul is trying to say the CU calculations used irrigation estimates from the 1970s-1980s, that’s the historic part.</w:t>
      </w:r>
    </w:p>
    <w:p w14:paraId="2209220D" w14:textId="77777777" w:rsidR="00FF3236" w:rsidRDefault="00FF3236">
      <w:pPr>
        <w:pStyle w:val="CommentText"/>
      </w:pPr>
    </w:p>
    <w:p w14:paraId="6302BF5E" w14:textId="7EBBCDA1" w:rsidR="00FF3236" w:rsidRDefault="00FF3236">
      <w:pPr>
        <w:pStyle w:val="CommentText"/>
      </w:pPr>
      <w:r>
        <w:t>We could address that in the irrigated area section below. See potential insert below</w:t>
      </w:r>
    </w:p>
  </w:comment>
  <w:comment w:id="1930" w:author="Vynne McKinstry, Stacy J. (ECY)" w:date="2021-01-14T11:00:00Z" w:initials="VMSJ(">
    <w:p w14:paraId="58535A10" w14:textId="4283DD86" w:rsidR="00FF3236" w:rsidRDefault="00FF3236">
      <w:pPr>
        <w:pStyle w:val="CommentText"/>
      </w:pPr>
      <w:r>
        <w:rPr>
          <w:rStyle w:val="CommentReference"/>
        </w:rPr>
        <w:annotationRef/>
      </w:r>
      <w:r w:rsidRPr="004665C0">
        <w:rPr>
          <w:highlight w:val="magenta"/>
        </w:rPr>
        <w:t>Suquamish: Concur with Squaxin Tribe regarding suggested additional language.</w:t>
      </w:r>
    </w:p>
  </w:comment>
  <w:comment w:id="1943" w:author="Vynne McKinstry, Stacy J. (ECY)" w:date="2021-01-05T09:54:00Z" w:initials="VMSJ(">
    <w:p w14:paraId="727DF438" w14:textId="5D46EEBB" w:rsidR="00FF3236" w:rsidRDefault="00FF3236">
      <w:pPr>
        <w:pStyle w:val="CommentText"/>
      </w:pPr>
      <w:r>
        <w:rPr>
          <w:rStyle w:val="CommentReference"/>
        </w:rPr>
        <w:annotationRef/>
      </w:r>
      <w:r w:rsidRPr="008B32E2">
        <w:rPr>
          <w:highlight w:val="yellow"/>
        </w:rPr>
        <w:t xml:space="preserve">From Squaxin Island Tribe: Add these sentences: "This method calculated an indoor use of 49 gallons per person per day, and outdoor use of 26 gallons per person per day. Metered data from other areas of the South Sound region ranged from 35 to 68 gallons per person per day for indoor use, and from 13 to </w:t>
      </w:r>
      <w:proofErr w:type="gramStart"/>
      <w:r w:rsidRPr="008B32E2">
        <w:rPr>
          <w:highlight w:val="yellow"/>
        </w:rPr>
        <w:t>60  gallons</w:t>
      </w:r>
      <w:proofErr w:type="gramEnd"/>
      <w:r w:rsidRPr="008B32E2">
        <w:rPr>
          <w:highlight w:val="yellow"/>
        </w:rPr>
        <w:t xml:space="preserve"> per person per day for outdoor use."</w:t>
      </w:r>
    </w:p>
  </w:comment>
  <w:comment w:id="1944" w:author="Vynne McKinstry, Stacy J. (ECY)" w:date="2021-01-05T09:55:00Z" w:initials="VMSJ(">
    <w:p w14:paraId="4B008EB3" w14:textId="1FCC65E6" w:rsidR="00FF3236" w:rsidRDefault="00FF3236">
      <w:pPr>
        <w:pStyle w:val="CommentText"/>
      </w:pPr>
      <w:r>
        <w:rPr>
          <w:rStyle w:val="CommentReference"/>
        </w:rPr>
        <w:annotationRef/>
      </w:r>
      <w:r>
        <w:t>From Squaxin Island Tribe:</w:t>
      </w:r>
    </w:p>
    <w:p w14:paraId="7F6DEC49" w14:textId="02C315A5" w:rsidR="00FF3236" w:rsidRDefault="00FF3236">
      <w:pPr>
        <w:pStyle w:val="CommentText"/>
      </w:pPr>
      <w:r w:rsidRPr="002C778A">
        <w:t>Add language with the assumed values of indoor and outdoor use, and the ranges of metered data from other areas of the South Sound region.</w:t>
      </w:r>
    </w:p>
  </w:comment>
  <w:comment w:id="1945" w:author="Vynne McKinstry, Stacy J. (ECY)" w:date="2021-01-08T19:30:00Z" w:initials="VMSJ(">
    <w:p w14:paraId="38152FF4" w14:textId="6A52DA55" w:rsidR="00FF3236" w:rsidRDefault="00FF3236">
      <w:pPr>
        <w:pStyle w:val="CommentText"/>
      </w:pPr>
      <w:r>
        <w:rPr>
          <w:rStyle w:val="CommentReference"/>
        </w:rPr>
        <w:annotationRef/>
      </w:r>
      <w:r w:rsidRPr="00B91D91">
        <w:rPr>
          <w:highlight w:val="green"/>
        </w:rPr>
        <w:t xml:space="preserve">Bob/HDR </w:t>
      </w:r>
      <w:r>
        <w:t>–confirm this is accurate and no concerns.</w:t>
      </w:r>
    </w:p>
  </w:comment>
  <w:comment w:id="1946" w:author="Robert Montgomery" w:date="2021-01-13T08:19:00Z" w:initials="RM">
    <w:p w14:paraId="117925F9" w14:textId="230A7344" w:rsidR="00FF3236" w:rsidRDefault="00FF3236">
      <w:pPr>
        <w:pStyle w:val="CommentText"/>
      </w:pPr>
      <w:r>
        <w:rPr>
          <w:rStyle w:val="CommentReference"/>
        </w:rPr>
        <w:annotationRef/>
      </w:r>
      <w:r>
        <w:t>Go ahead and include</w:t>
      </w:r>
    </w:p>
  </w:comment>
  <w:comment w:id="1947" w:author="Vynne McKinstry, Stacy J. (ECY)" w:date="2021-01-14T11:01:00Z" w:initials="VMSJ(">
    <w:p w14:paraId="5D2A778F" w14:textId="3EF835B0" w:rsidR="00FF3236" w:rsidRDefault="00FF3236">
      <w:pPr>
        <w:pStyle w:val="CommentText"/>
      </w:pPr>
      <w:r>
        <w:rPr>
          <w:rStyle w:val="CommentReference"/>
        </w:rPr>
        <w:annotationRef/>
      </w:r>
      <w:r w:rsidRPr="004665C0">
        <w:rPr>
          <w:highlight w:val="magenta"/>
        </w:rPr>
        <w:t>Suquamish: Concur with Squaxin Tribe regarding suggested additional language.</w:t>
      </w:r>
    </w:p>
  </w:comment>
  <w:comment w:id="1994" w:author="Vynne McKinstry, Stacy J. (ECY)" w:date="2021-01-05T09:56:00Z" w:initials="VMSJ(">
    <w:p w14:paraId="5415890D" w14:textId="3D6D4F13" w:rsidR="00FF3236" w:rsidRPr="002938D9" w:rsidRDefault="00FF3236">
      <w:pPr>
        <w:pStyle w:val="CommentText"/>
        <w:rPr>
          <w:highlight w:val="yellow"/>
        </w:rPr>
      </w:pPr>
      <w:r>
        <w:rPr>
          <w:rStyle w:val="CommentReference"/>
        </w:rPr>
        <w:annotationRef/>
      </w:r>
      <w:r w:rsidRPr="002938D9">
        <w:rPr>
          <w:highlight w:val="yellow"/>
        </w:rPr>
        <w:t>From Squaxin Island Tribe:</w:t>
      </w:r>
    </w:p>
    <w:p w14:paraId="257F72A2" w14:textId="6027BD35" w:rsidR="00FF3236" w:rsidRDefault="00FF3236">
      <w:pPr>
        <w:pStyle w:val="CommentText"/>
      </w:pPr>
      <w:proofErr w:type="gramStart"/>
      <w:r w:rsidRPr="002938D9">
        <w:rPr>
          <w:highlight w:val="yellow"/>
        </w:rPr>
        <w:t>this</w:t>
      </w:r>
      <w:proofErr w:type="gramEnd"/>
      <w:r w:rsidRPr="002938D9">
        <w:rPr>
          <w:highlight w:val="yellow"/>
        </w:rPr>
        <w:t xml:space="preserve"> sentence is not an accurate portrayal of the results of the comparison study. The statement about what "the Committee concluded" is misleading and confusing - I don't believe the Committee agreed to this statement.  It would be more accurate to say that the results fall within a range of reasonable values but could be an underestimate. A statement like this would be more consistent with the interpretation of the turf water rate later in this section.</w:t>
      </w:r>
    </w:p>
  </w:comment>
  <w:comment w:id="1995" w:author="Vynne McKinstry, Stacy J. (ECY)" w:date="2021-01-08T19:32:00Z" w:initials="VMSJ(">
    <w:p w14:paraId="1BEBDB7D" w14:textId="4453F59A" w:rsidR="00FF3236" w:rsidRDefault="00FF3236">
      <w:pPr>
        <w:pStyle w:val="CommentText"/>
      </w:pPr>
      <w:r>
        <w:rPr>
          <w:rStyle w:val="CommentReference"/>
        </w:rPr>
        <w:annotationRef/>
      </w:r>
      <w:r>
        <w:t>These were the discussions held at the workgroup level in fall 2019 and then with the committee in 2020 (see meeting notes), but worked on some revisions. Some committee members feel it is a sign overestimate so not including that it is an underestimate.</w:t>
      </w:r>
    </w:p>
  </w:comment>
  <w:comment w:id="2002" w:author="Robert Montgomery" w:date="2021-01-12T12:19:00Z" w:initials="RM">
    <w:p w14:paraId="64B79D47" w14:textId="71861418" w:rsidR="00FF3236" w:rsidRDefault="00FF3236">
      <w:pPr>
        <w:pStyle w:val="CommentText"/>
      </w:pPr>
      <w:r>
        <w:rPr>
          <w:rStyle w:val="CommentReference"/>
        </w:rPr>
        <w:annotationRef/>
      </w:r>
      <w:r w:rsidRPr="008B32E2">
        <w:rPr>
          <w:highlight w:val="cyan"/>
        </w:rPr>
        <w:t xml:space="preserve">To address Squaxin comment about historical. </w:t>
      </w:r>
      <w:proofErr w:type="spellStart"/>
      <w:r w:rsidRPr="008B32E2">
        <w:rPr>
          <w:highlight w:val="cyan"/>
        </w:rPr>
        <w:t>Pls</w:t>
      </w:r>
      <w:proofErr w:type="spellEnd"/>
      <w:r w:rsidRPr="008B32E2">
        <w:rPr>
          <w:highlight w:val="cyan"/>
        </w:rPr>
        <w:t xml:space="preserve"> review</w:t>
      </w:r>
    </w:p>
  </w:comment>
  <w:comment w:id="2019" w:author="Vynne McKinstry, Stacy J. (ECY)" w:date="2020-12-09T22:09:00Z" w:initials="VMSJ(">
    <w:p w14:paraId="220A1ED6" w14:textId="13A43095" w:rsidR="00FF3236" w:rsidRDefault="00FF3236">
      <w:pPr>
        <w:pStyle w:val="CommentText"/>
      </w:pPr>
      <w:r>
        <w:rPr>
          <w:rStyle w:val="CommentReference"/>
        </w:rPr>
        <w:annotationRef/>
      </w:r>
      <w:r>
        <w:t>Skokomish and Squaxin Island Tribes – please review footnote below and provide edits. Materials can be included in Compendium.</w:t>
      </w:r>
    </w:p>
  </w:comment>
  <w:comment w:id="2020" w:author="Vynne McKinstry, Stacy J. (ECY)" w:date="2021-01-05T09:57:00Z" w:initials="VMSJ(">
    <w:p w14:paraId="10A58959" w14:textId="4FBD64A9" w:rsidR="00FF3236" w:rsidRPr="000C2760" w:rsidRDefault="00FF3236">
      <w:pPr>
        <w:pStyle w:val="CommentText"/>
        <w:rPr>
          <w:highlight w:val="yellow"/>
        </w:rPr>
      </w:pPr>
      <w:r>
        <w:rPr>
          <w:rStyle w:val="CommentReference"/>
        </w:rPr>
        <w:annotationRef/>
      </w:r>
      <w:r w:rsidRPr="000C2760">
        <w:rPr>
          <w:highlight w:val="yellow"/>
        </w:rPr>
        <w:t>From Squaxin Island Tribe:</w:t>
      </w:r>
    </w:p>
    <w:p w14:paraId="2FCB8A60" w14:textId="58F1C6F3" w:rsidR="00FF3236" w:rsidRDefault="00FF3236">
      <w:pPr>
        <w:pStyle w:val="CommentText"/>
      </w:pPr>
      <w:r w:rsidRPr="000C2760">
        <w:rPr>
          <w:highlight w:val="yellow"/>
        </w:rPr>
        <w:t>Footnote - revised language to replace final sentence: "The Squaxin Island Tribe also evaluated future evapotranspiration rates under projected hotter and drier conditions using 20-year climate projections. The analysis found 1.6 inches of increased evapotranspiration (and likely an equivalent amount of irrigation water demand) for about an 8% increase in annual water use. A memo regarding this analysis can be found in the compendium."</w:t>
      </w:r>
    </w:p>
  </w:comment>
  <w:comment w:id="2086" w:author="Vynne McKinstry, Stacy J. (ECY)" w:date="2021-01-05T11:20:00Z" w:initials="VMSJ(">
    <w:p w14:paraId="78397D4A" w14:textId="6B5634E1" w:rsidR="00FF3236" w:rsidRPr="009F6A51" w:rsidRDefault="00FF3236">
      <w:pPr>
        <w:pStyle w:val="CommentText"/>
        <w:rPr>
          <w:highlight w:val="cyan"/>
        </w:rPr>
      </w:pPr>
      <w:r w:rsidRPr="009F6A51">
        <w:rPr>
          <w:rStyle w:val="CommentReference"/>
          <w:highlight w:val="cyan"/>
        </w:rPr>
        <w:annotationRef/>
      </w:r>
      <w:r w:rsidRPr="009F6A51">
        <w:rPr>
          <w:highlight w:val="cyan"/>
        </w:rPr>
        <w:t>From Squaxin Island Tribe:</w:t>
      </w:r>
    </w:p>
    <w:p w14:paraId="6537980B" w14:textId="26E21E8E" w:rsidR="00FF3236" w:rsidRDefault="00FF3236">
      <w:pPr>
        <w:pStyle w:val="CommentText"/>
      </w:pPr>
      <w:r w:rsidRPr="009F6A51">
        <w:rPr>
          <w:highlight w:val="cyan"/>
        </w:rPr>
        <w:t>Add a Table for the results using the 95th %</w:t>
      </w:r>
      <w:proofErr w:type="spellStart"/>
      <w:r w:rsidRPr="009F6A51">
        <w:rPr>
          <w:highlight w:val="cyan"/>
        </w:rPr>
        <w:t>ile</w:t>
      </w:r>
      <w:proofErr w:type="spellEnd"/>
      <w:r w:rsidRPr="009F6A51">
        <w:rPr>
          <w:highlight w:val="cyan"/>
        </w:rPr>
        <w:t xml:space="preserve"> irrigated area (0.12 acre). Add a paragraph explaining that the 95th %</w:t>
      </w:r>
      <w:proofErr w:type="spellStart"/>
      <w:r w:rsidRPr="009F6A51">
        <w:rPr>
          <w:highlight w:val="cyan"/>
        </w:rPr>
        <w:t>ile</w:t>
      </w:r>
      <w:proofErr w:type="spellEnd"/>
      <w:r w:rsidRPr="009F6A51">
        <w:rPr>
          <w:highlight w:val="cyan"/>
        </w:rPr>
        <w:t xml:space="preserve"> area is used to provide a safety factor for future conditions, such as </w:t>
      </w:r>
      <w:proofErr w:type="spellStart"/>
      <w:r w:rsidRPr="009F6A51">
        <w:rPr>
          <w:highlight w:val="cyan"/>
        </w:rPr>
        <w:t>climte</w:t>
      </w:r>
      <w:proofErr w:type="spellEnd"/>
      <w:r w:rsidRPr="009F6A51">
        <w:rPr>
          <w:highlight w:val="cyan"/>
        </w:rPr>
        <w:t xml:space="preserve"> change and higher PE well growth than expected, and that this "high estimate" provides certainty for offsets and streamflow restoration.</w:t>
      </w:r>
    </w:p>
  </w:comment>
  <w:comment w:id="2087" w:author="Vynne McKinstry, Stacy J. (ECY)" w:date="2021-01-07T12:40:00Z" w:initials="VMSJ(">
    <w:p w14:paraId="0DF59092" w14:textId="7011846B" w:rsidR="00FF3236" w:rsidRDefault="00FF3236">
      <w:pPr>
        <w:pStyle w:val="CommentText"/>
      </w:pPr>
      <w:r>
        <w:rPr>
          <w:rStyle w:val="CommentReference"/>
        </w:rPr>
        <w:annotationRef/>
      </w:r>
      <w:r>
        <w:t xml:space="preserve">Some members feel safety factors already included and don’t support including table for the higher offset number. However, will show the table – below- for consideration by </w:t>
      </w:r>
      <w:proofErr w:type="spellStart"/>
      <w:r>
        <w:t>subbasin</w:t>
      </w:r>
      <w:proofErr w:type="spellEnd"/>
      <w:r>
        <w:t>.</w:t>
      </w:r>
    </w:p>
  </w:comment>
  <w:comment w:id="2088" w:author="Vynne McKinstry, Stacy J. (ECY)" w:date="2021-01-11T20:47:00Z" w:initials="VMSJ(">
    <w:p w14:paraId="7A68DD10" w14:textId="65C2BA17" w:rsidR="00FF3236" w:rsidRDefault="00FF3236">
      <w:pPr>
        <w:pStyle w:val="CommentText"/>
      </w:pPr>
      <w:r>
        <w:rPr>
          <w:rStyle w:val="CommentReference"/>
        </w:rPr>
        <w:annotationRef/>
      </w:r>
      <w:r>
        <w:t xml:space="preserve">Need decision on whether to include this table. I believe we decided </w:t>
      </w:r>
      <w:proofErr w:type="gramStart"/>
      <w:r>
        <w:t>not  in</w:t>
      </w:r>
      <w:proofErr w:type="gramEnd"/>
      <w:r>
        <w:t xml:space="preserve"> this section, but will provide in the summary below. Can move if necessary.</w:t>
      </w:r>
    </w:p>
  </w:comment>
  <w:comment w:id="2089" w:author="Vynne McKinstry, Stacy J. (ECY)" w:date="2021-01-14T12:29:00Z" w:initials="VMSJ(">
    <w:p w14:paraId="70665F3A" w14:textId="380984A0" w:rsidR="00FF3236" w:rsidRPr="0029118C" w:rsidRDefault="00FF3236">
      <w:pPr>
        <w:pStyle w:val="CommentText"/>
        <w:rPr>
          <w:highlight w:val="magenta"/>
        </w:rPr>
      </w:pPr>
      <w:r>
        <w:rPr>
          <w:rStyle w:val="CommentReference"/>
        </w:rPr>
        <w:annotationRef/>
      </w:r>
      <w:r w:rsidRPr="0029118C">
        <w:rPr>
          <w:highlight w:val="magenta"/>
        </w:rPr>
        <w:t>Suquamish:</w:t>
      </w:r>
    </w:p>
    <w:p w14:paraId="6031CCAF" w14:textId="0BFCD8D3" w:rsidR="00FF3236" w:rsidRDefault="00FF3236">
      <w:pPr>
        <w:pStyle w:val="CommentText"/>
      </w:pPr>
      <w:r w:rsidRPr="0029118C">
        <w:rPr>
          <w:highlight w:val="magenta"/>
        </w:rPr>
        <w:t>Add language regarding higher value associated with higher growth estimate.</w:t>
      </w:r>
    </w:p>
  </w:comment>
  <w:comment w:id="2093" w:author="Vynne McKinstry, Stacy J. (ECY)" w:date="2021-01-19T13:51:00Z" w:initials="VMSJ(">
    <w:p w14:paraId="5614BC49" w14:textId="5345A8D0" w:rsidR="00FF3236" w:rsidRDefault="00FF3236">
      <w:pPr>
        <w:pStyle w:val="CommentText"/>
      </w:pPr>
      <w:r>
        <w:rPr>
          <w:rStyle w:val="CommentReference"/>
        </w:rPr>
        <w:annotationRef/>
      </w:r>
      <w:r>
        <w:t>FOLLOW UP WITH DAVE WINDOM RE: COMMENTS/QUESTIONS ABOUT INDOOR USE.</w:t>
      </w:r>
    </w:p>
  </w:comment>
  <w:comment w:id="2099" w:author="Vynne McKinstry, Stacy J. (ECY)" w:date="2021-01-07T12:29:00Z" w:initials="VMSJ(">
    <w:p w14:paraId="379DBB71" w14:textId="36EC4257" w:rsidR="00FF3236" w:rsidRDefault="00FF3236">
      <w:pPr>
        <w:pStyle w:val="CommentText"/>
      </w:pPr>
      <w:r>
        <w:rPr>
          <w:rStyle w:val="CommentReference"/>
        </w:rPr>
        <w:annotationRef/>
      </w:r>
      <w:r w:rsidRPr="000C2760">
        <w:rPr>
          <w:highlight w:val="cyan"/>
        </w:rPr>
        <w:t>ADD SOMEWHERE IN THIS CHAPTER A FOTTNOTE ON WHAT THE LEGAL LIMIT IS FOR PEW WITHDRAWL</w:t>
      </w:r>
      <w:r>
        <w:t xml:space="preserve">. Note that the WRIA 15 </w:t>
      </w:r>
      <w:proofErr w:type="spellStart"/>
      <w:r>
        <w:t>Comm</w:t>
      </w:r>
      <w:proofErr w:type="spellEnd"/>
      <w:r>
        <w:t xml:space="preserve"> did not use this approach for a CU estimate.</w:t>
      </w:r>
    </w:p>
  </w:comment>
  <w:comment w:id="2102" w:author="Vynne McKinstry, Stacy J. (ECY)" w:date="2021-01-05T11:20:00Z" w:initials="VMSJ(">
    <w:p w14:paraId="3C8292DF" w14:textId="527C7EA8" w:rsidR="00FF3236" w:rsidRPr="002938D9" w:rsidRDefault="00FF3236">
      <w:pPr>
        <w:pStyle w:val="CommentText"/>
        <w:rPr>
          <w:highlight w:val="yellow"/>
        </w:rPr>
      </w:pPr>
      <w:r w:rsidRPr="000C2760">
        <w:rPr>
          <w:rStyle w:val="CommentReference"/>
          <w:highlight w:val="cyan"/>
        </w:rPr>
        <w:annotationRef/>
      </w:r>
      <w:r w:rsidRPr="002938D9">
        <w:rPr>
          <w:highlight w:val="yellow"/>
        </w:rPr>
        <w:t>From Squaxin Island Tribe:</w:t>
      </w:r>
    </w:p>
    <w:p w14:paraId="0D13DB7C" w14:textId="11FDEEB2" w:rsidR="00FF3236" w:rsidRDefault="00FF3236">
      <w:pPr>
        <w:pStyle w:val="CommentText"/>
      </w:pPr>
      <w:r w:rsidRPr="002938D9">
        <w:rPr>
          <w:highlight w:val="yellow"/>
        </w:rPr>
        <w:t xml:space="preserve">Only citing the one value is deceptive - the Committee did not agree on only one value. Cite both the moderate and higher values as "estimates". Add a sentence to note that the higher estimate is based on the higher growth projection value for the irrigated area method using the 95th percentile estimate of irrigated acreage, and that this estimate is viewed as </w:t>
      </w:r>
      <w:proofErr w:type="gramStart"/>
      <w:r w:rsidRPr="002938D9">
        <w:rPr>
          <w:highlight w:val="yellow"/>
        </w:rPr>
        <w:t>an  estimate</w:t>
      </w:r>
      <w:proofErr w:type="gramEnd"/>
      <w:r w:rsidRPr="002938D9">
        <w:rPr>
          <w:highlight w:val="yellow"/>
        </w:rPr>
        <w:t xml:space="preserve"> for future consumptive use that is protective of senior water rights and will support restoring </w:t>
      </w:r>
      <w:proofErr w:type="spellStart"/>
      <w:r w:rsidRPr="002938D9">
        <w:rPr>
          <w:highlight w:val="yellow"/>
        </w:rPr>
        <w:t>streamflows</w:t>
      </w:r>
      <w:proofErr w:type="spellEnd"/>
      <w:r w:rsidRPr="002938D9">
        <w:rPr>
          <w:highlight w:val="yellow"/>
        </w:rPr>
        <w:t>.</w:t>
      </w:r>
    </w:p>
  </w:comment>
  <w:comment w:id="2103" w:author="Angela Pietschmann" w:date="2021-01-05T16:33:00Z" w:initials="AP">
    <w:p w14:paraId="50AB253A" w14:textId="1A93F930" w:rsidR="00FF3236" w:rsidRDefault="00FF3236">
      <w:pPr>
        <w:pStyle w:val="CommentText"/>
      </w:pPr>
      <w:r>
        <w:rPr>
          <w:rStyle w:val="CommentReference"/>
        </w:rPr>
        <w:annotationRef/>
      </w:r>
      <w:r>
        <w:t xml:space="preserve">Skokomish Tribe: </w:t>
      </w:r>
      <w:r w:rsidRPr="00D167D8">
        <w:t xml:space="preserve">Although there was consensus on this (including the Skokomish Tribe, the Committee did not agree on only one value. </w:t>
      </w:r>
      <w:proofErr w:type="gramStart"/>
      <w:r w:rsidRPr="00D167D8">
        <w:t xml:space="preserve">As </w:t>
      </w:r>
      <w:proofErr w:type="spellStart"/>
      <w:r w:rsidRPr="00D167D8">
        <w:t>Squaxins</w:t>
      </w:r>
      <w:proofErr w:type="spellEnd"/>
      <w:r w:rsidRPr="00D167D8">
        <w:t xml:space="preserve"> suggest, cite both the moderate and higher values as "estimates" and clarify by adding a sentence to note that the higher estimate is based on the higher growth projection value for the irrigated area method using the 95th percentile estimate of irrigated acreage, and that this estimate is viewed as an  estimate for future consumptive use that is protective of senior water rights and will support restoring </w:t>
      </w:r>
      <w:proofErr w:type="spellStart"/>
      <w:r w:rsidRPr="00D167D8">
        <w:t>streamflows</w:t>
      </w:r>
      <w:proofErr w:type="spellEnd"/>
      <w:r w:rsidRPr="00D167D8">
        <w:t>.</w:t>
      </w:r>
      <w:proofErr w:type="gramEnd"/>
    </w:p>
  </w:comment>
  <w:comment w:id="2104" w:author="Vynne McKinstry, Stacy J. (ECY)" w:date="2021-01-08T19:36:00Z" w:initials="VMSJ(">
    <w:p w14:paraId="7B4ECC39" w14:textId="776DD130" w:rsidR="00FF3236" w:rsidRDefault="00FF3236">
      <w:pPr>
        <w:pStyle w:val="CommentText"/>
      </w:pPr>
      <w:r>
        <w:rPr>
          <w:rStyle w:val="CommentReference"/>
        </w:rPr>
        <w:annotationRef/>
      </w:r>
      <w:r>
        <w:t xml:space="preserve">Revisions made based on </w:t>
      </w:r>
      <w:proofErr w:type="spellStart"/>
      <w:r>
        <w:t>comm</w:t>
      </w:r>
      <w:proofErr w:type="spellEnd"/>
      <w:r>
        <w:t xml:space="preserve"> discussions. There is a CU estimate an a higher offset target.</w:t>
      </w:r>
    </w:p>
  </w:comment>
  <w:comment w:id="2111" w:author="Vynne McKinstry, Stacy J. (ECY)" w:date="2021-01-05T11:21:00Z" w:initials="VMSJ(">
    <w:p w14:paraId="3F68BA93" w14:textId="2A697EF4" w:rsidR="00FF3236" w:rsidRDefault="00FF3236">
      <w:pPr>
        <w:pStyle w:val="CommentText"/>
      </w:pPr>
      <w:r>
        <w:rPr>
          <w:rStyle w:val="CommentReference"/>
        </w:rPr>
        <w:annotationRef/>
      </w:r>
      <w:r>
        <w:t>From Squaxin Island Tribe:</w:t>
      </w:r>
    </w:p>
    <w:p w14:paraId="2C38223F" w14:textId="31344A2E" w:rsidR="00FF3236" w:rsidRDefault="00FF3236">
      <w:pPr>
        <w:pStyle w:val="CommentText"/>
      </w:pPr>
      <w:r w:rsidRPr="002938D9">
        <w:rPr>
          <w:highlight w:val="yellow"/>
        </w:rPr>
        <w:t>Delete the end of this paragraph from "The other methods..." to the end. This narrative is unnecessary and confusing. The Tribe does not agree with the use of the moderate value as the only estimate.</w:t>
      </w:r>
    </w:p>
  </w:comment>
  <w:comment w:id="2117" w:author="Vynne McKinstry, Stacy J. (ECY)" w:date="2020-12-09T22:11:00Z" w:initials="VMSJ(">
    <w:p w14:paraId="0E032653" w14:textId="0F6E7934" w:rsidR="00FF3236" w:rsidRDefault="00FF3236">
      <w:pPr>
        <w:pStyle w:val="CommentText"/>
      </w:pPr>
      <w:r>
        <w:rPr>
          <w:rStyle w:val="CommentReference"/>
        </w:rPr>
        <w:annotationRef/>
      </w:r>
      <w:r>
        <w:t>Do we want to discuss how this number or the 1218 number accounted for uncertainty? Please provide feedback.</w:t>
      </w:r>
    </w:p>
  </w:comment>
  <w:comment w:id="2118" w:author="Vynne McKinstry, Stacy J. (ECY)" w:date="2020-12-23T11:46:00Z" w:initials="VMSJ(">
    <w:p w14:paraId="557A1695" w14:textId="68076D3B" w:rsidR="00FF3236" w:rsidRDefault="00FF3236">
      <w:pPr>
        <w:pStyle w:val="CommentText"/>
      </w:pPr>
      <w:r>
        <w:rPr>
          <w:rStyle w:val="CommentReference"/>
        </w:rPr>
        <w:annotationRef/>
      </w:r>
      <w:r w:rsidRPr="00C61C8D">
        <w:rPr>
          <w:highlight w:val="yellow"/>
        </w:rPr>
        <w:t>From KPUD: Insert after 766.4 AF/</w:t>
      </w:r>
      <w:proofErr w:type="spellStart"/>
      <w:r w:rsidRPr="00C61C8D">
        <w:rPr>
          <w:highlight w:val="yellow"/>
        </w:rPr>
        <w:t>yr</w:t>
      </w:r>
      <w:proofErr w:type="spellEnd"/>
      <w:r w:rsidRPr="00C61C8D">
        <w:rPr>
          <w:highlight w:val="yellow"/>
        </w:rPr>
        <w:t xml:space="preserve"> ", or 123 </w:t>
      </w:r>
      <w:proofErr w:type="spellStart"/>
      <w:r w:rsidRPr="00C61C8D">
        <w:rPr>
          <w:highlight w:val="yellow"/>
        </w:rPr>
        <w:t>gpd</w:t>
      </w:r>
      <w:proofErr w:type="spellEnd"/>
      <w:r w:rsidRPr="00C61C8D">
        <w:rPr>
          <w:highlight w:val="yellow"/>
        </w:rPr>
        <w:t xml:space="preserve"> per PE well connection,"</w:t>
      </w:r>
    </w:p>
  </w:comment>
  <w:comment w:id="2138" w:author="Vynne McKinstry, Stacy J. (ECY)" w:date="2020-12-23T11:46:00Z" w:initials="VMSJ(">
    <w:p w14:paraId="6BD37874" w14:textId="61080AFD" w:rsidR="00FF3236" w:rsidRDefault="00FF3236">
      <w:pPr>
        <w:pStyle w:val="CommentText"/>
      </w:pPr>
      <w:r>
        <w:rPr>
          <w:rStyle w:val="CommentReference"/>
        </w:rPr>
        <w:annotationRef/>
      </w:r>
      <w:r w:rsidRPr="00C61C8D">
        <w:rPr>
          <w:highlight w:val="yellow"/>
        </w:rPr>
        <w:t>From KPUD: Insert after 1,218 AF/</w:t>
      </w:r>
      <w:proofErr w:type="spellStart"/>
      <w:r w:rsidRPr="00C61C8D">
        <w:rPr>
          <w:highlight w:val="yellow"/>
        </w:rPr>
        <w:t>yr</w:t>
      </w:r>
      <w:proofErr w:type="spellEnd"/>
      <w:r w:rsidRPr="00C61C8D">
        <w:rPr>
          <w:highlight w:val="yellow"/>
        </w:rPr>
        <w:t xml:space="preserve"> ", or 195 </w:t>
      </w:r>
      <w:proofErr w:type="spellStart"/>
      <w:r w:rsidRPr="00C61C8D">
        <w:rPr>
          <w:highlight w:val="yellow"/>
        </w:rPr>
        <w:t>gpd</w:t>
      </w:r>
      <w:proofErr w:type="spellEnd"/>
      <w:r w:rsidRPr="00C61C8D">
        <w:rPr>
          <w:highlight w:val="yellow"/>
        </w:rPr>
        <w:t xml:space="preserve"> per PE well connection,"</w:t>
      </w:r>
    </w:p>
  </w:comment>
  <w:comment w:id="2142" w:author="Vynne McKinstry, Stacy J. (ECY)" w:date="2021-01-05T11:22:00Z" w:initials="VMSJ(">
    <w:p w14:paraId="13B639A6" w14:textId="77777777" w:rsidR="00FF3236" w:rsidRPr="002938D9" w:rsidRDefault="00FF3236" w:rsidP="00E4513E">
      <w:pPr>
        <w:pStyle w:val="CommentText"/>
        <w:rPr>
          <w:highlight w:val="yellow"/>
        </w:rPr>
      </w:pPr>
      <w:r w:rsidRPr="002938D9">
        <w:rPr>
          <w:rStyle w:val="CommentReference"/>
          <w:highlight w:val="yellow"/>
        </w:rPr>
        <w:annotationRef/>
      </w:r>
      <w:r w:rsidRPr="002938D9">
        <w:rPr>
          <w:highlight w:val="yellow"/>
        </w:rPr>
        <w:t>From Squaxin Island Tribe:</w:t>
      </w:r>
    </w:p>
    <w:p w14:paraId="50CE4003" w14:textId="77777777" w:rsidR="00FF3236" w:rsidRDefault="00FF3236" w:rsidP="00E4513E">
      <w:pPr>
        <w:pStyle w:val="CommentText"/>
      </w:pPr>
      <w:r w:rsidRPr="002938D9">
        <w:rPr>
          <w:highlight w:val="yellow"/>
        </w:rPr>
        <w:t xml:space="preserve">Delete first half of this sentence ("While </w:t>
      </w:r>
      <w:proofErr w:type="gramStart"/>
      <w:r w:rsidRPr="002938D9">
        <w:rPr>
          <w:highlight w:val="yellow"/>
        </w:rPr>
        <w:t>there  was</w:t>
      </w:r>
      <w:proofErr w:type="gramEnd"/>
      <w:r w:rsidRPr="002938D9">
        <w:rPr>
          <w:highlight w:val="yellow"/>
        </w:rPr>
        <w:t xml:space="preserve"> not consensus on using the higher number for the consumptive use estimate,")  Sufficient to just state what we agreed upon. Or else also note that there was no consensus for the moderate value as the only estimate.</w:t>
      </w:r>
    </w:p>
  </w:comment>
  <w:comment w:id="2145" w:author="Vynne McKinstry, Stacy J. (ECY)" w:date="2021-01-05T11:22:00Z" w:initials="VMSJ(">
    <w:p w14:paraId="7F0AE558" w14:textId="090FFED3" w:rsidR="00FF3236" w:rsidRDefault="00FF3236">
      <w:pPr>
        <w:pStyle w:val="CommentText"/>
      </w:pPr>
      <w:r>
        <w:rPr>
          <w:rStyle w:val="CommentReference"/>
        </w:rPr>
        <w:annotationRef/>
      </w:r>
      <w:r>
        <w:t>From Squaxin Island Tribe:</w:t>
      </w:r>
    </w:p>
    <w:p w14:paraId="45AF8B9D" w14:textId="5C6738D2" w:rsidR="00FF3236" w:rsidRDefault="00FF3236">
      <w:pPr>
        <w:pStyle w:val="CommentText"/>
      </w:pPr>
      <w:r w:rsidRPr="002938D9">
        <w:rPr>
          <w:highlight w:val="yellow"/>
        </w:rPr>
        <w:t xml:space="preserve">Delete first half of this sentence ("While </w:t>
      </w:r>
      <w:proofErr w:type="gramStart"/>
      <w:r w:rsidRPr="002938D9">
        <w:rPr>
          <w:highlight w:val="yellow"/>
        </w:rPr>
        <w:t>there  was</w:t>
      </w:r>
      <w:proofErr w:type="gramEnd"/>
      <w:r w:rsidRPr="002938D9">
        <w:rPr>
          <w:highlight w:val="yellow"/>
        </w:rPr>
        <w:t xml:space="preserve"> not consensus on using the higher number for the consumptive use estimate,")  Sufficient to just state what we agreed upon. Or else also note that there was no consensus for the moderate value as the only estimate.</w:t>
      </w:r>
    </w:p>
  </w:comment>
  <w:comment w:id="2147" w:author="Vynne McKinstry, Stacy J. (ECY)" w:date="2021-01-07T12:21:00Z" w:initials="VMSJ(">
    <w:p w14:paraId="7000611A" w14:textId="76C94980" w:rsidR="00FF3236" w:rsidRDefault="00FF3236">
      <w:pPr>
        <w:pStyle w:val="CommentText"/>
      </w:pPr>
      <w:r>
        <w:rPr>
          <w:rStyle w:val="CommentReference"/>
        </w:rPr>
        <w:annotationRef/>
      </w:r>
      <w:r w:rsidRPr="00EB6918">
        <w:rPr>
          <w:highlight w:val="cyan"/>
        </w:rPr>
        <w:t>NEED FOR CONSISTENCY FOR THIS LANGUAGE THROUGHOUT THE PLAN</w:t>
      </w:r>
      <w:r>
        <w:t xml:space="preserve"> WHERE THE HIGHER TARGET IS BENEFICIAL TO STREAMS</w:t>
      </w:r>
    </w:p>
  </w:comment>
  <w:comment w:id="2148" w:author="Vynne McKinstry, Stacy J. (ECY)" w:date="2021-01-14T10:29:00Z" w:initials="VMSJ(">
    <w:p w14:paraId="5DF6A5B9" w14:textId="77777777" w:rsidR="00FF3236" w:rsidRPr="00F94BB9" w:rsidRDefault="00FF3236" w:rsidP="00F94BB9">
      <w:pPr>
        <w:pStyle w:val="CommentText"/>
        <w:rPr>
          <w:highlight w:val="magenta"/>
        </w:rPr>
      </w:pPr>
      <w:r>
        <w:rPr>
          <w:rStyle w:val="CommentReference"/>
        </w:rPr>
        <w:annotationRef/>
      </w:r>
      <w:r w:rsidRPr="00F94BB9">
        <w:rPr>
          <w:highlight w:val="magenta"/>
        </w:rPr>
        <w:t xml:space="preserve">PGST: We expect a climate change factor to be incorporated into the consumptive use estimates. Average summer air temperatures are projected to be 6.8 degrees F higher by the 2050s and 11 degrees higher by the 2080s, while average summer precipitation is projected to be 22% less by the 2050s and 27% less by the 2080s[1]. Warmer and drier summers will increase water demand while reducing supply. A 2016 Ecology </w:t>
      </w:r>
      <w:proofErr w:type="gramStart"/>
      <w:r w:rsidRPr="00F94BB9">
        <w:rPr>
          <w:highlight w:val="magenta"/>
        </w:rPr>
        <w:t>report[</w:t>
      </w:r>
      <w:proofErr w:type="gramEnd"/>
      <w:r w:rsidRPr="00F94BB9">
        <w:rPr>
          <w:highlight w:val="magenta"/>
        </w:rPr>
        <w:t>2] found that “The indirect impacts of climate change, most importantly the significant potential for an increase in groundwater pumping, could lead to large reductions in natural groundwater discharge in many settings, even if there are only modest changes to natural recharge.” This must be accounted for in estimates of water use.  [1] Port Gamble S’Klallam Tribe Climate Change Impact Assessment. A</w:t>
      </w:r>
    </w:p>
    <w:p w14:paraId="607585BF" w14:textId="5A4097FA" w:rsidR="00FF3236" w:rsidRDefault="00FF3236" w:rsidP="00F94BB9">
      <w:pPr>
        <w:pStyle w:val="CommentText"/>
      </w:pPr>
      <w:proofErr w:type="gramStart"/>
      <w:r w:rsidRPr="00F94BB9">
        <w:rPr>
          <w:highlight w:val="magenta"/>
        </w:rPr>
        <w:t>collaboration</w:t>
      </w:r>
      <w:proofErr w:type="gramEnd"/>
      <w:r w:rsidRPr="00F94BB9">
        <w:rPr>
          <w:highlight w:val="magenta"/>
        </w:rPr>
        <w:t xml:space="preserve"> of the Port Gamble S’Klallam Tribe, Cascadia Consulting Group, and the University of Washington Climate Impacts Group. [2] Predicted Impacts of Climate Change on Groundwater Resources of Washington State. Ecology Publication No. 16-03-006.</w:t>
      </w:r>
    </w:p>
  </w:comment>
  <w:comment w:id="2150" w:author="Angela Pietschmann" w:date="2021-01-21T18:52:00Z" w:initials="AP">
    <w:p w14:paraId="0C9F4CFA" w14:textId="12B93D3F" w:rsidR="00FF3236" w:rsidRDefault="00FF3236">
      <w:pPr>
        <w:pStyle w:val="CommentText"/>
      </w:pPr>
      <w:r>
        <w:rPr>
          <w:rStyle w:val="CommentReference"/>
        </w:rPr>
        <w:annotationRef/>
      </w:r>
      <w:r>
        <w:t>Unsure what this means</w:t>
      </w:r>
    </w:p>
  </w:comment>
  <w:comment w:id="2155" w:author="Vynne McKinstry, Stacy J. (ECY)" w:date="2021-01-14T10:29:00Z" w:initials="VMSJ(">
    <w:p w14:paraId="7178F206" w14:textId="1900BE76" w:rsidR="00FF3236" w:rsidRDefault="00FF3236">
      <w:pPr>
        <w:pStyle w:val="CommentText"/>
      </w:pPr>
      <w:r>
        <w:rPr>
          <w:rStyle w:val="CommentReference"/>
        </w:rPr>
        <w:annotationRef/>
      </w:r>
      <w:r w:rsidRPr="00F94BB9">
        <w:rPr>
          <w:highlight w:val="magenta"/>
        </w:rPr>
        <w:t>PGST: The projects are in many cases conceptual, and much work remains to assure offsets are achieved by the proposed project. This reinforces the need for strong commitment to implementation from Ecology and local governments. The discount applied to offsets based on probability of implementation is a useful starting point.</w:t>
      </w:r>
    </w:p>
  </w:comment>
  <w:comment w:id="2160" w:author="Vynne McKinstry, Stacy J. (ECY)" w:date="2021-01-14T15:51:00Z" w:initials="VMSJ(">
    <w:p w14:paraId="5CA5DB7D" w14:textId="7F86E908" w:rsidR="00FF3236" w:rsidRDefault="00FF3236">
      <w:pPr>
        <w:pStyle w:val="CommentText"/>
      </w:pPr>
      <w:r>
        <w:rPr>
          <w:rStyle w:val="CommentReference"/>
        </w:rPr>
        <w:annotationRef/>
      </w:r>
      <w:r w:rsidRPr="00AB1B07">
        <w:rPr>
          <w:highlight w:val="green"/>
        </w:rPr>
        <w:t>Is this table okay to include with the notes associated with it?</w:t>
      </w:r>
    </w:p>
  </w:comment>
  <w:comment w:id="2172" w:author="Vynne McKinstry, Stacy J. (ECY)" w:date="2020-12-07T21:07:00Z" w:initials="VMSJ(">
    <w:p w14:paraId="3567C12B" w14:textId="6C139D28" w:rsidR="00FF3236" w:rsidRDefault="00FF3236">
      <w:pPr>
        <w:pStyle w:val="CommentText"/>
      </w:pPr>
      <w:r>
        <w:rPr>
          <w:rStyle w:val="CommentReference"/>
        </w:rPr>
        <w:annotationRef/>
      </w:r>
      <w:r>
        <w:rPr>
          <w:rStyle w:val="CommentReference"/>
        </w:rPr>
        <w:t>Added this section as a placeholder to get at adaptive management and assumptions- please provide revisions!</w:t>
      </w:r>
    </w:p>
  </w:comment>
  <w:comment w:id="2166" w:author="Angela Pietschmann" w:date="2021-01-05T16:35:00Z" w:initials="AP">
    <w:p w14:paraId="49E1B6AE" w14:textId="696221AA" w:rsidR="00FF3236" w:rsidRDefault="00FF3236">
      <w:pPr>
        <w:pStyle w:val="CommentText"/>
      </w:pPr>
      <w:r w:rsidRPr="009F6A51">
        <w:rPr>
          <w:rStyle w:val="CommentReference"/>
          <w:highlight w:val="cyan"/>
        </w:rPr>
        <w:annotationRef/>
      </w:r>
      <w:r w:rsidRPr="002938D9">
        <w:rPr>
          <w:highlight w:val="yellow"/>
        </w:rPr>
        <w:t xml:space="preserve">From Squaxin Island Tribe: Include a table of the two estimates by </w:t>
      </w:r>
      <w:proofErr w:type="spellStart"/>
      <w:r w:rsidRPr="002938D9">
        <w:rPr>
          <w:highlight w:val="yellow"/>
        </w:rPr>
        <w:t>subbasin</w:t>
      </w:r>
      <w:proofErr w:type="spellEnd"/>
      <w:r w:rsidRPr="002938D9">
        <w:rPr>
          <w:highlight w:val="yellow"/>
        </w:rPr>
        <w:t xml:space="preserve">. Add a paragraph discussing the two estimates by </w:t>
      </w:r>
      <w:proofErr w:type="spellStart"/>
      <w:r w:rsidRPr="002938D9">
        <w:rPr>
          <w:highlight w:val="yellow"/>
        </w:rPr>
        <w:t>subbasin</w:t>
      </w:r>
      <w:proofErr w:type="spellEnd"/>
      <w:r w:rsidRPr="002938D9">
        <w:rPr>
          <w:highlight w:val="yellow"/>
        </w:rPr>
        <w:t xml:space="preserve">, and that the targets must be met in each </w:t>
      </w:r>
      <w:proofErr w:type="spellStart"/>
      <w:r w:rsidRPr="002938D9">
        <w:rPr>
          <w:highlight w:val="yellow"/>
        </w:rPr>
        <w:t>subbasin</w:t>
      </w:r>
      <w:proofErr w:type="spellEnd"/>
      <w:r w:rsidRPr="002938D9">
        <w:rPr>
          <w:highlight w:val="yellow"/>
        </w:rPr>
        <w:t xml:space="preserve"> to be successful. Explain that the subbasins align approximately with tribal US&amp;A areas, and that an offset in one </w:t>
      </w:r>
      <w:proofErr w:type="spellStart"/>
      <w:r w:rsidRPr="002938D9">
        <w:rPr>
          <w:highlight w:val="yellow"/>
        </w:rPr>
        <w:t>subbasin</w:t>
      </w:r>
      <w:proofErr w:type="spellEnd"/>
      <w:r w:rsidRPr="002938D9">
        <w:rPr>
          <w:highlight w:val="yellow"/>
        </w:rPr>
        <w:t xml:space="preserve"> is unlikely to have significant benefits in other subbasins</w:t>
      </w:r>
      <w:r w:rsidRPr="009F6A51">
        <w:rPr>
          <w:highlight w:val="cyan"/>
        </w:rPr>
        <w:t>.</w:t>
      </w:r>
    </w:p>
  </w:comment>
  <w:comment w:id="2167" w:author="Vynne McKinstry, Stacy J. (ECY)" w:date="2021-01-08T19:39:00Z" w:initials="VMSJ(">
    <w:p w14:paraId="53A18A2E" w14:textId="6FD557AC" w:rsidR="00FF3236" w:rsidRDefault="00FF3236">
      <w:pPr>
        <w:pStyle w:val="CommentText"/>
      </w:pPr>
      <w:r>
        <w:rPr>
          <w:rStyle w:val="CommentReference"/>
        </w:rPr>
        <w:annotationRef/>
      </w:r>
      <w:proofErr w:type="spellStart"/>
      <w:r>
        <w:t>Gaol</w:t>
      </w:r>
      <w:proofErr w:type="spellEnd"/>
      <w:r>
        <w:t>/target of meeting the higher offset described in the project chapter</w:t>
      </w:r>
    </w:p>
  </w:comment>
  <w:comment w:id="2271" w:author="Vynne McKinstry, Stacy J. (ECY)" w:date="2021-01-05T11:23:00Z" w:initials="VMSJ(">
    <w:p w14:paraId="3F02A556" w14:textId="043BAB9A" w:rsidR="00FF3236" w:rsidRDefault="00FF3236">
      <w:pPr>
        <w:pStyle w:val="CommentText"/>
      </w:pPr>
      <w:r>
        <w:rPr>
          <w:rStyle w:val="CommentReference"/>
        </w:rPr>
        <w:annotationRef/>
      </w:r>
      <w:r w:rsidRPr="000C2760">
        <w:rPr>
          <w:highlight w:val="cyan"/>
        </w:rPr>
        <w:t>From Squaxin Island Tribe: Show both values (moderate and high) on the figure.</w:t>
      </w:r>
    </w:p>
  </w:comment>
  <w:comment w:id="2272" w:author="Vynne McKinstry, Stacy J. (ECY)" w:date="2021-01-11T21:35:00Z" w:initials="VMSJ(">
    <w:p w14:paraId="03AA3BA7" w14:textId="39DD5EBF" w:rsidR="00FF3236" w:rsidRDefault="00FF3236">
      <w:pPr>
        <w:pStyle w:val="CommentText"/>
      </w:pPr>
      <w:r>
        <w:rPr>
          <w:rStyle w:val="CommentReference"/>
        </w:rPr>
        <w:annotationRef/>
      </w:r>
      <w:r>
        <w:t>We will show the higher value associated with the projects.</w:t>
      </w:r>
    </w:p>
  </w:comment>
  <w:comment w:id="2276" w:author="Angela Pietschmann" w:date="2021-01-05T17:44:00Z" w:initials="AP">
    <w:p w14:paraId="02C0B826" w14:textId="673A9847" w:rsidR="00FF3236" w:rsidRDefault="00FF3236">
      <w:pPr>
        <w:pStyle w:val="CommentText"/>
      </w:pPr>
      <w:r w:rsidRPr="005F5C57">
        <w:rPr>
          <w:highlight w:val="yellow"/>
        </w:rPr>
        <w:t xml:space="preserve">From Mason County: Also, we need to bring the rooftop project back. If it’s not in the plan with a quantifiable figure, then Mason County will pull the rooftop project from the plan. </w:t>
      </w:r>
      <w:r w:rsidRPr="005F5C57">
        <w:rPr>
          <w:rStyle w:val="CommentReference"/>
          <w:highlight w:val="yellow"/>
        </w:rPr>
        <w:annotationRef/>
      </w:r>
    </w:p>
  </w:comment>
  <w:comment w:id="2277" w:author="Vynne McKinstry, Stacy J. (ECY)" w:date="2021-01-07T13:08:00Z" w:initials="VMSJ(">
    <w:p w14:paraId="6502C092" w14:textId="1C40D3FD" w:rsidR="00FF3236" w:rsidRDefault="00FF3236">
      <w:pPr>
        <w:pStyle w:val="CommentText"/>
      </w:pPr>
      <w:r>
        <w:rPr>
          <w:rStyle w:val="CommentReference"/>
        </w:rPr>
        <w:annotationRef/>
      </w:r>
      <w:r>
        <w:t>Project is removed from inventory. If hear support from Suquamish and WDFW to include for offset benefit, will move into Chapter 5.</w:t>
      </w:r>
    </w:p>
  </w:comment>
  <w:comment w:id="2278" w:author="Vynne McKinstry, Stacy J. (ECY)" w:date="2021-01-14T10:32:00Z" w:initials="VMSJ(">
    <w:p w14:paraId="3223EE06" w14:textId="68D86420" w:rsidR="00FF3236" w:rsidRDefault="00FF3236">
      <w:pPr>
        <w:pStyle w:val="CommentText"/>
      </w:pPr>
      <w:r>
        <w:rPr>
          <w:rStyle w:val="CommentReference"/>
        </w:rPr>
        <w:annotationRef/>
      </w:r>
      <w:r w:rsidRPr="00F94BB9">
        <w:rPr>
          <w:highlight w:val="magenta"/>
        </w:rPr>
        <w:t xml:space="preserve">PGST: In the Hood Canal, much focus is on Hood Canal Summer Chum, a species with specific core populations and limited freshwater residence. A more appropriate target species would be Coho, a species with extended freshwater residence, however </w:t>
      </w:r>
      <w:proofErr w:type="spellStart"/>
      <w:r w:rsidRPr="00F94BB9">
        <w:rPr>
          <w:highlight w:val="magenta"/>
        </w:rPr>
        <w:t>streamflows</w:t>
      </w:r>
      <w:proofErr w:type="spellEnd"/>
      <w:r w:rsidRPr="00F94BB9">
        <w:rPr>
          <w:highlight w:val="magenta"/>
        </w:rPr>
        <w:t xml:space="preserve"> should be managed for protection of other fish life such as resident and anadromous trout and other aquatic species which may occupy myriad watersheds in the WRIA. Furthermore, the absence of fish life does not mean that a depressed stock won’t recolonize unused stream habitat in the future.</w:t>
      </w:r>
    </w:p>
  </w:comment>
  <w:comment w:id="2279" w:author="Vynne McKinstry, Stacy J. (ECY)" w:date="2021-01-14T10:30:00Z" w:initials="VMSJ(">
    <w:p w14:paraId="11D9012B" w14:textId="0C082FD8" w:rsidR="00FF3236" w:rsidRDefault="00FF3236">
      <w:pPr>
        <w:pStyle w:val="CommentText"/>
      </w:pPr>
      <w:r>
        <w:rPr>
          <w:rStyle w:val="CommentReference"/>
        </w:rPr>
        <w:annotationRef/>
      </w:r>
      <w:r w:rsidRPr="00F94BB9">
        <w:rPr>
          <w:highlight w:val="magenta"/>
        </w:rPr>
        <w:t xml:space="preserve">PGST: We </w:t>
      </w:r>
      <w:proofErr w:type="gramStart"/>
      <w:r w:rsidRPr="00F94BB9">
        <w:rPr>
          <w:highlight w:val="magenta"/>
        </w:rPr>
        <w:t>objected  to</w:t>
      </w:r>
      <w:proofErr w:type="gramEnd"/>
      <w:r w:rsidRPr="00F94BB9">
        <w:rPr>
          <w:highlight w:val="magenta"/>
        </w:rPr>
        <w:t xml:space="preserve"> the proposal to pull projects from salmon recovery programs as this amounts to substituting habitat projects intended for salmon recovery for mitigation of groundwater wells. The recovery plans are based on the assumption that these salmon projects will be over and above our current state. If we use the projects instead as mitigation for PEW impacts, the salmon recovery will never reach its goals. At best it will only keep us at the current level, which is not enough for salmon recovery.</w:t>
      </w:r>
    </w:p>
  </w:comment>
  <w:comment w:id="2280" w:author="Vynne McKinstry, Stacy J. (ECY)" w:date="2021-01-14T10:31:00Z" w:initials="VMSJ(">
    <w:p w14:paraId="6F69C0B6" w14:textId="6710AC00" w:rsidR="00FF3236" w:rsidRDefault="00FF3236">
      <w:pPr>
        <w:pStyle w:val="CommentText"/>
      </w:pPr>
      <w:r>
        <w:rPr>
          <w:rStyle w:val="CommentReference"/>
        </w:rPr>
        <w:annotationRef/>
      </w:r>
      <w:r>
        <w:t xml:space="preserve">Projects that have been flagged for </w:t>
      </w:r>
      <w:proofErr w:type="spellStart"/>
      <w:r>
        <w:t>concners</w:t>
      </w:r>
      <w:proofErr w:type="spellEnd"/>
      <w:r>
        <w:t xml:space="preserve"> (barriers, from salmon recovery) have been pulled. Please identify if there are any outstanding projects you want pulled from the inventory.</w:t>
      </w:r>
    </w:p>
  </w:comment>
  <w:comment w:id="2281" w:author="Vynne McKinstry, Stacy J. (ECY)" w:date="2021-01-11T20:54:00Z" w:initials="VMSJ(">
    <w:p w14:paraId="46646DF0" w14:textId="28D6267F" w:rsidR="00FF3236" w:rsidRDefault="00FF3236">
      <w:pPr>
        <w:pStyle w:val="CommentText"/>
      </w:pPr>
      <w:r>
        <w:rPr>
          <w:rStyle w:val="CommentReference"/>
        </w:rPr>
        <w:annotationRef/>
      </w:r>
      <w:r w:rsidRPr="008B32E2">
        <w:rPr>
          <w:highlight w:val="green"/>
        </w:rPr>
        <w:t>Note for formatting: if we decided to keep Table 12, need to update all table references going forward.</w:t>
      </w:r>
    </w:p>
  </w:comment>
  <w:comment w:id="2308" w:author="Angela Pietschmann" w:date="2021-01-05T16:36:00Z" w:initials="AP">
    <w:p w14:paraId="6405168B" w14:textId="77777777" w:rsidR="00FF3236" w:rsidRPr="005F5C57" w:rsidRDefault="00FF3236" w:rsidP="007420BD">
      <w:pPr>
        <w:pStyle w:val="CommentText"/>
        <w:rPr>
          <w:highlight w:val="yellow"/>
        </w:rPr>
      </w:pPr>
      <w:r>
        <w:rPr>
          <w:rStyle w:val="CommentReference"/>
        </w:rPr>
        <w:annotationRef/>
      </w:r>
      <w:r w:rsidRPr="005F5C57">
        <w:rPr>
          <w:highlight w:val="yellow"/>
        </w:rPr>
        <w:t>From Squaxin Island Tribe:</w:t>
      </w:r>
    </w:p>
    <w:p w14:paraId="4DBC58C7" w14:textId="323EAF09" w:rsidR="00FF3236" w:rsidRDefault="00FF3236" w:rsidP="007420BD">
      <w:pPr>
        <w:pStyle w:val="CommentText"/>
      </w:pPr>
      <w:r w:rsidRPr="005F5C57">
        <w:rPr>
          <w:highlight w:val="yellow"/>
        </w:rPr>
        <w:t>It would be more accurate to say that habitat projects were selected for their potential to produce an increase in streamflow.</w:t>
      </w:r>
    </w:p>
  </w:comment>
  <w:comment w:id="2309" w:author="Vynne McKinstry, Stacy J. (ECY)" w:date="2021-01-11T20:55:00Z" w:initials="VMSJ(">
    <w:p w14:paraId="64D207E4" w14:textId="0A81FA90" w:rsidR="00FF3236" w:rsidRDefault="00FF3236">
      <w:pPr>
        <w:pStyle w:val="CommentText"/>
      </w:pPr>
      <w:r>
        <w:rPr>
          <w:rStyle w:val="CommentReference"/>
        </w:rPr>
        <w:annotationRef/>
      </w:r>
      <w:r>
        <w:t>See revision and please provide further revisions if needed.</w:t>
      </w:r>
    </w:p>
  </w:comment>
  <w:comment w:id="2343" w:author="Angela Pietschmann" w:date="2021-01-21T19:03:00Z" w:initials="AP">
    <w:p w14:paraId="3444E397" w14:textId="62204BF4" w:rsidR="00FF3236" w:rsidRDefault="00FF3236">
      <w:pPr>
        <w:pStyle w:val="CommentText"/>
      </w:pPr>
      <w:r>
        <w:rPr>
          <w:rStyle w:val="CommentReference"/>
        </w:rPr>
        <w:annotationRef/>
      </w:r>
      <w:r>
        <w:t>Should this be written out in full for clarity?</w:t>
      </w:r>
    </w:p>
  </w:comment>
  <w:comment w:id="2355" w:author="Vynne McKinstry, Stacy J. (ECY)" w:date="2021-01-05T11:24:00Z" w:initials="VMSJ(">
    <w:p w14:paraId="1099B9AC" w14:textId="47355D46" w:rsidR="00FF3236" w:rsidRDefault="00FF3236">
      <w:pPr>
        <w:pStyle w:val="CommentText"/>
      </w:pPr>
      <w:r>
        <w:rPr>
          <w:rStyle w:val="CommentReference"/>
        </w:rPr>
        <w:annotationRef/>
      </w:r>
      <w:r>
        <w:t xml:space="preserve">From Squaxin Island Tribe: </w:t>
      </w:r>
      <w:r w:rsidRPr="005B4F16">
        <w:t>It's important to include in the Category I definition that these projects have quantifiable benefits.</w:t>
      </w:r>
    </w:p>
  </w:comment>
  <w:comment w:id="2356" w:author="Vynne McKinstry, Stacy J. (ECY)" w:date="2021-01-06T09:37:00Z" w:initials="VMSJ(">
    <w:p w14:paraId="15B73F8A" w14:textId="72173B32" w:rsidR="00FF3236" w:rsidRDefault="00FF3236">
      <w:pPr>
        <w:pStyle w:val="CommentText"/>
      </w:pPr>
      <w:r>
        <w:rPr>
          <w:rStyle w:val="CommentReference"/>
        </w:rPr>
        <w:annotationRef/>
      </w:r>
      <w:r>
        <w:t>What additional language is proposed? I think the definition already covers what is requested.</w:t>
      </w:r>
    </w:p>
  </w:comment>
  <w:comment w:id="2362" w:author="Vynne McKinstry, Stacy J. (ECY)" w:date="2020-12-08T21:24:00Z" w:initials="VMSJ(">
    <w:p w14:paraId="08E7F9B3" w14:textId="3BD292B5" w:rsidR="00FF3236" w:rsidRDefault="00FF3236">
      <w:pPr>
        <w:pStyle w:val="CommentText"/>
      </w:pPr>
      <w:r>
        <w:rPr>
          <w:rStyle w:val="CommentReference"/>
        </w:rPr>
        <w:annotationRef/>
      </w:r>
      <w:r>
        <w:t>Suggestion to add this language, to make it clear that we know that many of the projects are conceptual, but opens up opportunity for similar projects to come forward for funding and to meet NEB. To we want to go further to state that we support these types of projects coming forward?</w:t>
      </w:r>
    </w:p>
  </w:comment>
  <w:comment w:id="2365" w:author="Angela Pietschmann" w:date="2020-10-12T19:36:00Z" w:initials="AP">
    <w:p w14:paraId="25DB8E95" w14:textId="28CC9E67" w:rsidR="00FF3236" w:rsidRDefault="00FF3236">
      <w:pPr>
        <w:pStyle w:val="CommentText"/>
      </w:pPr>
      <w:r>
        <w:t>Suquamish Tribe: Need to be consistent with project categories in table, text and definitions.</w:t>
      </w:r>
      <w:r>
        <w:rPr>
          <w:rStyle w:val="CommentReference"/>
        </w:rPr>
        <w:annotationRef/>
      </w:r>
    </w:p>
  </w:comment>
  <w:comment w:id="2366" w:author="Vynne McKinstry, Stacy J. (ECY)" w:date="2020-12-09T22:13:00Z" w:initials="VMSJ(">
    <w:p w14:paraId="5751120D" w14:textId="23A706D7" w:rsidR="00FF3236" w:rsidRDefault="00FF3236">
      <w:pPr>
        <w:pStyle w:val="CommentText"/>
      </w:pPr>
      <w:r>
        <w:rPr>
          <w:rStyle w:val="CommentReference"/>
        </w:rPr>
        <w:annotationRef/>
      </w:r>
      <w:r>
        <w:t>Has this been addressed?</w:t>
      </w:r>
    </w:p>
  </w:comment>
  <w:comment w:id="2367" w:author="Vynne McKinstry, Stacy J. (ECY)" w:date="2020-11-23T07:35:00Z" w:initials="VMSJ(">
    <w:p w14:paraId="568D1EA6" w14:textId="2FC9FA65" w:rsidR="00FF3236" w:rsidRDefault="00FF3236">
      <w:pPr>
        <w:pStyle w:val="CommentText"/>
      </w:pPr>
      <w:r>
        <w:rPr>
          <w:rStyle w:val="CommentReference"/>
        </w:rPr>
        <w:annotationRef/>
      </w:r>
      <w:r>
        <w:t xml:space="preserve">Outstanding Comment: for each project, add description on climate resiliency. </w:t>
      </w:r>
    </w:p>
  </w:comment>
  <w:comment w:id="2368" w:author="Vynne McKinstry, Stacy J. (ECY)" w:date="2020-12-08T21:25:00Z" w:initials="VMSJ(">
    <w:p w14:paraId="0B9C226E" w14:textId="26F1F4EB" w:rsidR="00FF3236" w:rsidRDefault="00FF3236">
      <w:pPr>
        <w:pStyle w:val="CommentText"/>
      </w:pPr>
      <w:r>
        <w:rPr>
          <w:rStyle w:val="CommentReference"/>
        </w:rPr>
        <w:annotationRef/>
      </w:r>
      <w:r>
        <w:t>I believe this was addressed with the general statement supporting projects that address climate resiliency</w:t>
      </w:r>
    </w:p>
  </w:comment>
  <w:comment w:id="2424" w:author="Vynne McKinstry, Stacy J. (ECY)" w:date="2021-01-14T13:22:00Z" w:initials="VMSJ(">
    <w:p w14:paraId="06F8C78A" w14:textId="743F1E3B" w:rsidR="00FF3236" w:rsidRPr="00A260A8" w:rsidRDefault="00FF3236">
      <w:pPr>
        <w:pStyle w:val="CommentText"/>
        <w:rPr>
          <w:highlight w:val="magenta"/>
        </w:rPr>
      </w:pPr>
      <w:r>
        <w:rPr>
          <w:rStyle w:val="CommentReference"/>
        </w:rPr>
        <w:annotationRef/>
      </w:r>
      <w:r w:rsidRPr="00A260A8">
        <w:rPr>
          <w:highlight w:val="magenta"/>
        </w:rPr>
        <w:t>Suquamish Comments on projects added to this chapter.</w:t>
      </w:r>
    </w:p>
    <w:p w14:paraId="3477AAFB" w14:textId="1B6CE948" w:rsidR="00FF3236" w:rsidRPr="00A260A8" w:rsidRDefault="00FF3236">
      <w:pPr>
        <w:pStyle w:val="CommentText"/>
        <w:rPr>
          <w:highlight w:val="magenta"/>
        </w:rPr>
      </w:pPr>
    </w:p>
    <w:p w14:paraId="3C3E21A9" w14:textId="49E08160" w:rsidR="00FF3236" w:rsidRDefault="00FF3236">
      <w:pPr>
        <w:pStyle w:val="CommentText"/>
      </w:pPr>
      <w:r w:rsidRPr="00A260A8">
        <w:rPr>
          <w:highlight w:val="magenta"/>
        </w:rPr>
        <w:t xml:space="preserve">The Suquamish Tribe has concerns with the Mason County rooftop runoff proposal and potential precedent setting that may result from making the decision to retain this project as an offset project.  The filter strip value is arbitrary and given the sensitivity of the model to the value a range of values (larger) should have been presented.  It is highly likely that if the offset was calculated using a longer distance would be </w:t>
      </w:r>
      <w:proofErr w:type="spellStart"/>
      <w:r w:rsidRPr="00A260A8">
        <w:rPr>
          <w:highlight w:val="magenta"/>
        </w:rPr>
        <w:t>signficantly</w:t>
      </w:r>
      <w:proofErr w:type="spellEnd"/>
      <w:r w:rsidRPr="00A260A8">
        <w:rPr>
          <w:highlight w:val="magenta"/>
        </w:rPr>
        <w:t xml:space="preserve"> lower than what is proposed.</w:t>
      </w:r>
    </w:p>
  </w:comment>
  <w:comment w:id="2427" w:author="Vynne McKinstry, Stacy J. (ECY)" w:date="2021-01-14T12:30:00Z" w:initials="VMSJ(">
    <w:p w14:paraId="03722B6A" w14:textId="639FA61A" w:rsidR="00FF3236" w:rsidRPr="0029118C" w:rsidRDefault="00FF3236">
      <w:pPr>
        <w:pStyle w:val="CommentText"/>
        <w:rPr>
          <w:highlight w:val="magenta"/>
        </w:rPr>
      </w:pPr>
      <w:r>
        <w:rPr>
          <w:rStyle w:val="CommentReference"/>
        </w:rPr>
        <w:annotationRef/>
      </w:r>
      <w:r w:rsidRPr="0029118C">
        <w:rPr>
          <w:highlight w:val="magenta"/>
        </w:rPr>
        <w:t>Suquamish:</w:t>
      </w:r>
    </w:p>
    <w:p w14:paraId="7EB42316" w14:textId="1116762E" w:rsidR="00FF3236" w:rsidRDefault="00FF3236">
      <w:pPr>
        <w:pStyle w:val="CommentText"/>
      </w:pPr>
      <w:r w:rsidRPr="0029118C">
        <w:rPr>
          <w:highlight w:val="magenta"/>
        </w:rPr>
        <w:t xml:space="preserve">The use of the word "passive is misleading if rerouting streams is included.  The Suquamish Tribe does not support the rerouting of streams or construction of instream facilities.  These types of projects were utilized in the 80s and 90s regarding </w:t>
      </w:r>
      <w:proofErr w:type="spellStart"/>
      <w:r w:rsidRPr="0029118C">
        <w:rPr>
          <w:highlight w:val="magenta"/>
        </w:rPr>
        <w:t>stormwater</w:t>
      </w:r>
      <w:proofErr w:type="spellEnd"/>
      <w:r w:rsidRPr="0029118C">
        <w:rPr>
          <w:highlight w:val="magenta"/>
        </w:rPr>
        <w:t xml:space="preserve"> and were found to be highly problematic with regard to maintenance and fish passage.  </w:t>
      </w:r>
      <w:proofErr w:type="spellStart"/>
      <w:r w:rsidRPr="0029118C">
        <w:rPr>
          <w:highlight w:val="magenta"/>
        </w:rPr>
        <w:t>Lets</w:t>
      </w:r>
      <w:proofErr w:type="spellEnd"/>
      <w:r w:rsidRPr="0029118C">
        <w:rPr>
          <w:highlight w:val="magenta"/>
        </w:rPr>
        <w:t xml:space="preserve"> not recreate problems of the past.</w:t>
      </w:r>
    </w:p>
  </w:comment>
  <w:comment w:id="2428" w:author="Vynne McKinstry, Stacy J. (ECY)" w:date="2021-01-14T12:48:00Z" w:initials="VMSJ(">
    <w:p w14:paraId="12033BE8" w14:textId="54D1771A" w:rsidR="00FF3236" w:rsidRDefault="00FF3236">
      <w:pPr>
        <w:pStyle w:val="CommentText"/>
      </w:pPr>
      <w:r>
        <w:rPr>
          <w:rStyle w:val="CommentReference"/>
        </w:rPr>
        <w:annotationRef/>
      </w:r>
      <w:r>
        <w:t>See note below about adding language.</w:t>
      </w:r>
    </w:p>
  </w:comment>
  <w:comment w:id="2429" w:author="Vynne McKinstry, Stacy J. (ECY)" w:date="2021-01-14T13:24:00Z" w:initials="VMSJ(">
    <w:p w14:paraId="7C497232" w14:textId="2A8DDAF9" w:rsidR="00FF3236" w:rsidRDefault="00FF3236">
      <w:pPr>
        <w:pStyle w:val="CommentText"/>
      </w:pPr>
      <w:r>
        <w:rPr>
          <w:rStyle w:val="CommentReference"/>
        </w:rPr>
        <w:annotationRef/>
      </w:r>
      <w:r w:rsidRPr="00983DF4">
        <w:rPr>
          <w:highlight w:val="magenta"/>
        </w:rPr>
        <w:t xml:space="preserve">The Suquamish Tribe does not support the rerouting of streams or construction of instream facilities </w:t>
      </w:r>
      <w:proofErr w:type="spellStart"/>
      <w:r w:rsidRPr="00983DF4">
        <w:rPr>
          <w:highlight w:val="magenta"/>
        </w:rPr>
        <w:t>assocaiated</w:t>
      </w:r>
      <w:proofErr w:type="spellEnd"/>
      <w:r w:rsidRPr="00983DF4">
        <w:rPr>
          <w:highlight w:val="magenta"/>
        </w:rPr>
        <w:t xml:space="preserve"> with proposed MAR projects.  These types of projects were utilized in the 80s and 90s regarding </w:t>
      </w:r>
      <w:proofErr w:type="spellStart"/>
      <w:r w:rsidRPr="00983DF4">
        <w:rPr>
          <w:highlight w:val="magenta"/>
        </w:rPr>
        <w:t>stormwater</w:t>
      </w:r>
      <w:proofErr w:type="spellEnd"/>
      <w:r w:rsidRPr="00983DF4">
        <w:rPr>
          <w:highlight w:val="magenta"/>
        </w:rPr>
        <w:t xml:space="preserve"> and were found to be highly problematic with regard to maintenance and fish passage.  </w:t>
      </w:r>
      <w:proofErr w:type="spellStart"/>
      <w:r w:rsidRPr="00983DF4">
        <w:rPr>
          <w:highlight w:val="magenta"/>
        </w:rPr>
        <w:t>Lets</w:t>
      </w:r>
      <w:proofErr w:type="spellEnd"/>
      <w:r w:rsidRPr="00983DF4">
        <w:rPr>
          <w:highlight w:val="magenta"/>
        </w:rPr>
        <w:t xml:space="preserve"> not recreate problems of the past.</w:t>
      </w:r>
    </w:p>
  </w:comment>
  <w:comment w:id="2430" w:author="Vynne McKinstry, Stacy J. (ECY)" w:date="2021-01-14T13:25:00Z" w:initials="VMSJ(">
    <w:p w14:paraId="53320FDD" w14:textId="542C7CC2" w:rsidR="00FF3236" w:rsidRDefault="00FF3236">
      <w:pPr>
        <w:pStyle w:val="CommentText"/>
      </w:pPr>
      <w:r>
        <w:rPr>
          <w:rStyle w:val="CommentReference"/>
        </w:rPr>
        <w:annotationRef/>
      </w:r>
      <w:r w:rsidRPr="00983DF4">
        <w:rPr>
          <w:highlight w:val="magenta"/>
        </w:rPr>
        <w:t xml:space="preserve">Only constructed wetlands should be utilized for MAR facilities (not naturally occurring wetlands). If </w:t>
      </w:r>
      <w:proofErr w:type="spellStart"/>
      <w:r w:rsidRPr="00983DF4">
        <w:rPr>
          <w:highlight w:val="magenta"/>
        </w:rPr>
        <w:t>stormwater</w:t>
      </w:r>
      <w:proofErr w:type="spellEnd"/>
      <w:r w:rsidRPr="00983DF4">
        <w:rPr>
          <w:highlight w:val="magenta"/>
        </w:rPr>
        <w:t xml:space="preserve"> will be utilized in MAR facilities that water will need to be appropriately treated.</w:t>
      </w:r>
    </w:p>
  </w:comment>
  <w:comment w:id="2432" w:author="Vynne McKinstry, Stacy J. (ECY)" w:date="2020-11-23T08:02:00Z" w:initials="VMSJ(">
    <w:p w14:paraId="47677293" w14:textId="4C2DCA1E" w:rsidR="00FF3236" w:rsidRDefault="00FF3236">
      <w:pPr>
        <w:pStyle w:val="CommentText"/>
      </w:pPr>
      <w:r>
        <w:rPr>
          <w:rStyle w:val="CommentReference"/>
        </w:rPr>
        <w:annotationRef/>
      </w:r>
      <w:r>
        <w:t>Below is an example of how to present the “packages” of projects. Seeking feedback.</w:t>
      </w:r>
    </w:p>
  </w:comment>
  <w:comment w:id="2448" w:author="Angela Pietschmann" w:date="2021-01-21T19:09:00Z" w:initials="AP">
    <w:p w14:paraId="64AAE77F" w14:textId="47B9B1C2" w:rsidR="00FF3236" w:rsidRDefault="00FF3236">
      <w:pPr>
        <w:pStyle w:val="CommentText"/>
      </w:pPr>
      <w:r>
        <w:rPr>
          <w:rStyle w:val="CommentReference"/>
        </w:rPr>
        <w:annotationRef/>
      </w:r>
      <w:r>
        <w:t xml:space="preserve">Can you delete this sentence or make it more impactful? </w:t>
      </w:r>
    </w:p>
  </w:comment>
  <w:comment w:id="2459" w:author="Vynne McKinstry, Stacy J. (ECY)" w:date="2021-01-20T11:48:00Z" w:initials="VMSJ(">
    <w:p w14:paraId="614B82C7" w14:textId="2EE6D7CA" w:rsidR="00FF3236" w:rsidRDefault="00FF3236">
      <w:pPr>
        <w:pStyle w:val="CommentText"/>
      </w:pPr>
      <w:r>
        <w:rPr>
          <w:rStyle w:val="CommentReference"/>
        </w:rPr>
        <w:annotationRef/>
      </w:r>
      <w:r>
        <w:t>This is what is meant by passive MAR projects, not related to diversions. Additional language added below about the types of projects we do/do not support.</w:t>
      </w:r>
    </w:p>
  </w:comment>
  <w:comment w:id="2484" w:author="Vynne McKinstry, Stacy J. (ECY)" w:date="2021-01-14T09:04:00Z" w:initials="VMSJ(">
    <w:p w14:paraId="0E7C2B15" w14:textId="6B037E1B" w:rsidR="00FF3236" w:rsidRDefault="00FF3236">
      <w:pPr>
        <w:pStyle w:val="CommentText"/>
      </w:pPr>
      <w:r>
        <w:rPr>
          <w:rStyle w:val="CommentReference"/>
        </w:rPr>
        <w:annotationRef/>
      </w:r>
      <w:r w:rsidRPr="0006660E">
        <w:rPr>
          <w:highlight w:val="green"/>
        </w:rPr>
        <w:t>Update with revisions to projects, new Winslow number.</w:t>
      </w:r>
    </w:p>
  </w:comment>
  <w:comment w:id="2503" w:author="Vynne McKinstry, Stacy J. (ECY)" w:date="2021-01-11T21:02:00Z" w:initials="VMSJ(">
    <w:p w14:paraId="1C6299E0" w14:textId="26211B38" w:rsidR="00FF3236" w:rsidRDefault="00FF3236">
      <w:pPr>
        <w:pStyle w:val="CommentText"/>
      </w:pPr>
      <w:r>
        <w:rPr>
          <w:rStyle w:val="CommentReference"/>
        </w:rPr>
        <w:annotationRef/>
      </w:r>
      <w:r w:rsidRPr="008B32E2">
        <w:rPr>
          <w:highlight w:val="cyan"/>
        </w:rPr>
        <w:t>Language used by other WRIAs</w:t>
      </w:r>
      <w:r>
        <w:t xml:space="preserve"> to address </w:t>
      </w:r>
      <w:proofErr w:type="spellStart"/>
      <w:r>
        <w:t>conerns</w:t>
      </w:r>
      <w:proofErr w:type="spellEnd"/>
      <w:r>
        <w:t xml:space="preserve"> raised at Jan 7 </w:t>
      </w:r>
      <w:proofErr w:type="spellStart"/>
      <w:r>
        <w:t>mtg</w:t>
      </w:r>
      <w:proofErr w:type="spellEnd"/>
    </w:p>
    <w:p w14:paraId="5F1DE7DE" w14:textId="542DCA79" w:rsidR="00FF3236" w:rsidRDefault="00FF3236">
      <w:pPr>
        <w:pStyle w:val="CommentText"/>
      </w:pPr>
      <w:r w:rsidRPr="00120789">
        <w:rPr>
          <w:highlight w:val="magenta"/>
        </w:rPr>
        <w:t>Can we add some language here to address Alison’s concern re: passive language?</w:t>
      </w:r>
    </w:p>
  </w:comment>
  <w:comment w:id="2504" w:author="Vynne McKinstry, Stacy J. (ECY)" w:date="2021-01-19T14:02:00Z" w:initials="VMSJ(">
    <w:p w14:paraId="46506849" w14:textId="6589CB5B" w:rsidR="00FF3236" w:rsidRDefault="00FF3236">
      <w:pPr>
        <w:pStyle w:val="CommentText"/>
      </w:pPr>
      <w:r>
        <w:rPr>
          <w:rStyle w:val="CommentReference"/>
        </w:rPr>
        <w:annotationRef/>
      </w:r>
      <w:r>
        <w:t>ENHANCE LANGUAGE – SEE IF ALISON OR BRITTANY CAN PROVIDE REVISIONS</w:t>
      </w:r>
      <w:proofErr w:type="gramStart"/>
      <w:r>
        <w:t>..</w:t>
      </w:r>
      <w:proofErr w:type="gramEnd"/>
      <w:r>
        <w:t xml:space="preserve"> NOT ALLOWING FOR REROUTING OF STREAMS OR ALLOWING FOR INSTREAM FACILTIES.</w:t>
      </w:r>
    </w:p>
  </w:comment>
  <w:comment w:id="2505" w:author="Vynne McKinstry, Stacy J. (ECY)" w:date="2021-01-19T14:15:00Z" w:initials="VMSJ(">
    <w:p w14:paraId="4463B231" w14:textId="27F8957E" w:rsidR="00FF3236" w:rsidRDefault="00FF3236">
      <w:pPr>
        <w:pStyle w:val="CommentText"/>
      </w:pPr>
      <w:r>
        <w:rPr>
          <w:rStyle w:val="CommentReference"/>
        </w:rPr>
        <w:annotationRef/>
      </w:r>
      <w:r>
        <w:t>NOTE THAT STORMWATER NEEDS TO BE ADEQUALTEY TREATED</w:t>
      </w:r>
    </w:p>
  </w:comment>
  <w:comment w:id="2532" w:author="Vynne McKinstry, Stacy J. (ECY)" w:date="2020-12-23T08:15:00Z" w:initials="VMSJ(">
    <w:p w14:paraId="2401D38D" w14:textId="586BDA4F" w:rsidR="00FF3236" w:rsidRDefault="00FF3236">
      <w:pPr>
        <w:pStyle w:val="CommentText"/>
      </w:pPr>
      <w:r>
        <w:rPr>
          <w:rStyle w:val="CommentReference"/>
        </w:rPr>
        <w:annotationRef/>
      </w:r>
      <w:r>
        <w:t>WDFW provided comment in other WRIAs to include timing of streamflow benefits. (Year round, critical flow period, specific months). Do we need to incorporate here and/or in Chapter 7?</w:t>
      </w:r>
    </w:p>
  </w:comment>
  <w:comment w:id="2533" w:author="Vynne McKinstry, Stacy J. (ECY)" w:date="2021-01-04T20:56:00Z" w:initials="VMSJ(">
    <w:p w14:paraId="7C1F866B" w14:textId="66A48CC2" w:rsidR="00FF3236" w:rsidRDefault="00FF3236">
      <w:pPr>
        <w:pStyle w:val="CommentText"/>
      </w:pPr>
      <w:r w:rsidRPr="009F6A51">
        <w:rPr>
          <w:rStyle w:val="CommentReference"/>
          <w:highlight w:val="cyan"/>
        </w:rPr>
        <w:annotationRef/>
      </w:r>
      <w:r w:rsidRPr="008B32E2">
        <w:rPr>
          <w:highlight w:val="yellow"/>
        </w:rPr>
        <w:t>From WDFW: Please add an additional column to describe the estimated timing of benefit, such as whether the benefit will occur during specific months, the low flow period, or year-round. Please add an in-text description of considerations used to assign estimates of </w:t>
      </w:r>
      <w:proofErr w:type="gramStart"/>
      <w:r w:rsidRPr="008B32E2">
        <w:rPr>
          <w:highlight w:val="yellow"/>
        </w:rPr>
        <w:t>‘ relative</w:t>
      </w:r>
      <w:proofErr w:type="gramEnd"/>
      <w:r w:rsidRPr="008B32E2">
        <w:rPr>
          <w:highlight w:val="yellow"/>
        </w:rPr>
        <w:t> certainty of implementation’. Consider adding a ‘certainty of benefit’ estimate that accounts for potential discrepancies between estimated and actual offsets.</w:t>
      </w:r>
      <w:r w:rsidRPr="0070521E">
        <w:t> </w:t>
      </w:r>
    </w:p>
  </w:comment>
  <w:comment w:id="2534" w:author="Vynne McKinstry, Stacy J. (ECY)" w:date="2021-01-07T13:14:00Z" w:initials="VMSJ(">
    <w:p w14:paraId="15CEBE37" w14:textId="3E54F60F" w:rsidR="00FF3236" w:rsidRDefault="00FF3236">
      <w:pPr>
        <w:pStyle w:val="CommentText"/>
      </w:pPr>
      <w:r>
        <w:rPr>
          <w:rStyle w:val="CommentReference"/>
        </w:rPr>
        <w:annotationRef/>
      </w:r>
      <w:r>
        <w:t>Information provided in tables below</w:t>
      </w:r>
    </w:p>
  </w:comment>
  <w:comment w:id="2535" w:author="Vynne McKinstry, Stacy J. (ECY)" w:date="2021-01-05T11:25:00Z" w:initials="VMSJ(">
    <w:p w14:paraId="3821DEBA" w14:textId="17987D0C" w:rsidR="00FF3236" w:rsidRPr="008B32E2" w:rsidRDefault="00FF3236">
      <w:pPr>
        <w:pStyle w:val="CommentText"/>
        <w:rPr>
          <w:highlight w:val="yellow"/>
        </w:rPr>
      </w:pPr>
      <w:r>
        <w:rPr>
          <w:rStyle w:val="CommentReference"/>
        </w:rPr>
        <w:annotationRef/>
      </w:r>
      <w:r>
        <w:t>From Squaxin Island Tribe</w:t>
      </w:r>
      <w:r w:rsidRPr="00A77940">
        <w:rPr>
          <w:highlight w:val="green"/>
        </w:rPr>
        <w:t>:</w:t>
      </w:r>
      <w:r w:rsidRPr="008B32E2">
        <w:rPr>
          <w:highlight w:val="yellow"/>
        </w:rPr>
        <w:t xml:space="preserve"> Include the probabilities used and the adjusted value for each project in Table 12. Define the footnote (1).</w:t>
      </w:r>
    </w:p>
    <w:p w14:paraId="5001E8D6" w14:textId="6076D146" w:rsidR="00FF3236" w:rsidRPr="008B32E2" w:rsidRDefault="00FF3236">
      <w:pPr>
        <w:pStyle w:val="CommentText"/>
        <w:rPr>
          <w:highlight w:val="yellow"/>
        </w:rPr>
      </w:pPr>
    </w:p>
    <w:p w14:paraId="49474B50" w14:textId="7FBD334F" w:rsidR="00FF3236" w:rsidRDefault="00FF3236">
      <w:pPr>
        <w:pStyle w:val="CommentText"/>
      </w:pPr>
      <w:r w:rsidRPr="008B32E2">
        <w:rPr>
          <w:highlight w:val="yellow"/>
        </w:rPr>
        <w:t>Can we combine the tables to present all the info together?</w:t>
      </w:r>
    </w:p>
  </w:comment>
  <w:comment w:id="2567" w:author="Vynne McKinstry, Stacy J. (ECY)" w:date="2021-01-14T13:25:00Z" w:initials="VMSJ(">
    <w:p w14:paraId="7A145A7D" w14:textId="29B88F70" w:rsidR="00FF3236" w:rsidRDefault="00FF3236">
      <w:pPr>
        <w:pStyle w:val="CommentText"/>
      </w:pPr>
      <w:r>
        <w:rPr>
          <w:rStyle w:val="CommentReference"/>
        </w:rPr>
        <w:annotationRef/>
      </w:r>
      <w:r w:rsidRPr="00983DF4">
        <w:rPr>
          <w:highlight w:val="magenta"/>
        </w:rPr>
        <w:t>Suqu</w:t>
      </w:r>
      <w:r>
        <w:rPr>
          <w:highlight w:val="magenta"/>
        </w:rPr>
        <w:t>a</w:t>
      </w:r>
      <w:r w:rsidRPr="00983DF4">
        <w:rPr>
          <w:highlight w:val="magenta"/>
        </w:rPr>
        <w:t xml:space="preserve">mish: Kingston Recycled Water project still has some significant outstanding issues that will need to be resolved (cost, operations, maintenance, </w:t>
      </w:r>
      <w:proofErr w:type="spellStart"/>
      <w:r w:rsidRPr="00983DF4">
        <w:rPr>
          <w:highlight w:val="magenta"/>
        </w:rPr>
        <w:t>etc</w:t>
      </w:r>
      <w:proofErr w:type="spellEnd"/>
      <w:r w:rsidRPr="00983DF4">
        <w:rPr>
          <w:highlight w:val="magenta"/>
        </w:rPr>
        <w:t xml:space="preserve">).   In addition, The Aspect estimates for benefits to </w:t>
      </w:r>
      <w:proofErr w:type="spellStart"/>
      <w:r w:rsidRPr="00983DF4">
        <w:rPr>
          <w:highlight w:val="magenta"/>
        </w:rPr>
        <w:t>Grovers</w:t>
      </w:r>
      <w:proofErr w:type="spellEnd"/>
      <w:r w:rsidRPr="00983DF4">
        <w:rPr>
          <w:highlight w:val="magenta"/>
        </w:rPr>
        <w:t xml:space="preserve"> Creek range from 35% to 50% of the total recharge volume.  There is no supporting information in the plan that shows all of the recharge benefits </w:t>
      </w:r>
      <w:proofErr w:type="spellStart"/>
      <w:r w:rsidRPr="00983DF4">
        <w:rPr>
          <w:highlight w:val="magenta"/>
        </w:rPr>
        <w:t>Grovers</w:t>
      </w:r>
      <w:proofErr w:type="spellEnd"/>
      <w:r w:rsidRPr="00983DF4">
        <w:rPr>
          <w:highlight w:val="magenta"/>
        </w:rPr>
        <w:t xml:space="preserve"> Creek.  Therefore, the estimated offset value should be reduced to 35% of the value listed in the plan.  This corresponds to 91.8 </w:t>
      </w:r>
      <w:proofErr w:type="spellStart"/>
      <w:r w:rsidRPr="00983DF4">
        <w:rPr>
          <w:highlight w:val="magenta"/>
        </w:rPr>
        <w:t>afy</w:t>
      </w:r>
      <w:proofErr w:type="spellEnd"/>
      <w:r w:rsidRPr="00983DF4">
        <w:rPr>
          <w:highlight w:val="magenta"/>
        </w:rPr>
        <w:t>, rather than the 262.4 value that is currently listed.</w:t>
      </w:r>
    </w:p>
  </w:comment>
  <w:comment w:id="2568" w:author="Vynne McKinstry, Stacy J. (ECY)" w:date="2021-01-19T14:05:00Z" w:initials="VMSJ(">
    <w:p w14:paraId="591A18BA" w14:textId="59942325" w:rsidR="00FF3236" w:rsidRDefault="00FF3236">
      <w:pPr>
        <w:pStyle w:val="CommentText"/>
      </w:pPr>
      <w:r>
        <w:rPr>
          <w:rStyle w:val="CommentReference"/>
        </w:rPr>
        <w:annotationRef/>
      </w:r>
      <w:r>
        <w:t>DEGREE OF UNCERTAINITY. O&amp;M OUTSTANDING ISSUES, HURDLES</w:t>
      </w:r>
    </w:p>
    <w:p w14:paraId="23152A12" w14:textId="72BBC990" w:rsidR="00FF3236" w:rsidRDefault="00FF3236">
      <w:pPr>
        <w:pStyle w:val="CommentText"/>
      </w:pPr>
      <w:r>
        <w:t>REDUCED ADJUSTED BENEFIT TO 91.8</w:t>
      </w:r>
    </w:p>
  </w:comment>
  <w:comment w:id="2593" w:author="Vynne McKinstry, Stacy J. (ECY)" w:date="2021-01-14T13:23:00Z" w:initials="VMSJ(">
    <w:p w14:paraId="53522916" w14:textId="1C138C62" w:rsidR="00FF3236" w:rsidRDefault="00FF3236">
      <w:pPr>
        <w:pStyle w:val="CommentText"/>
      </w:pPr>
      <w:r>
        <w:rPr>
          <w:rStyle w:val="CommentReference"/>
        </w:rPr>
        <w:annotationRef/>
      </w:r>
      <w:r>
        <w:rPr>
          <w:highlight w:val="magenta"/>
        </w:rPr>
        <w:t xml:space="preserve">Suquamish: </w:t>
      </w:r>
      <w:r w:rsidRPr="00A260A8">
        <w:rPr>
          <w:highlight w:val="magenta"/>
        </w:rPr>
        <w:t>CKTP Recycled Water Project. The CKTP does not currently have the ability to meet Class A water standards (to upgrade would significantly increase costs far beyond what is identified).  It is also not clear if the outfall would be able to be removed.  Since this project does not have a high certainty of implementation it does not meet the project requirements.</w:t>
      </w:r>
    </w:p>
  </w:comment>
  <w:comment w:id="2682" w:author="Vynne McKinstry, Stacy J. (ECY)" w:date="2021-01-06T10:29:00Z" w:initials="VMSJ(">
    <w:p w14:paraId="3946D3E4" w14:textId="42A6578A" w:rsidR="00FF3236" w:rsidRDefault="00FF3236" w:rsidP="004515F9">
      <w:pPr>
        <w:pStyle w:val="CommentText"/>
      </w:pPr>
      <w:r>
        <w:rPr>
          <w:rStyle w:val="CommentReference"/>
        </w:rPr>
        <w:annotationRef/>
      </w:r>
      <w:r>
        <w:t>We include a category IV project here but not in the offset benefits table below. Need to be consistent with how we include these projects (Johnson Farm and Gig Harbor). Recommend remove Johnson Farm from here since not currently legal.</w:t>
      </w:r>
    </w:p>
  </w:comment>
  <w:comment w:id="2683" w:author="Vynne McKinstry, Stacy J. (ECY)" w:date="2021-01-07T21:45:00Z" w:initials="VMSJ(">
    <w:p w14:paraId="42E21BCD" w14:textId="555714BE" w:rsidR="00FF3236" w:rsidRDefault="00FF3236" w:rsidP="004515F9">
      <w:pPr>
        <w:pStyle w:val="CommentText"/>
      </w:pPr>
      <w:r>
        <w:rPr>
          <w:rStyle w:val="CommentReference"/>
        </w:rPr>
        <w:annotationRef/>
      </w:r>
      <w:r w:rsidRPr="00A77940">
        <w:rPr>
          <w:highlight w:val="green"/>
        </w:rPr>
        <w:t>We’ll need to revise based on what Christian sends in</w:t>
      </w:r>
    </w:p>
  </w:comment>
  <w:comment w:id="2736" w:author="Vynne McKinstry, Stacy J. (ECY)" w:date="2021-01-11T21:24:00Z" w:initials="VMSJ(">
    <w:p w14:paraId="3B4B4316" w14:textId="1C698C51" w:rsidR="00FF3236" w:rsidRDefault="00FF3236" w:rsidP="004515F9">
      <w:pPr>
        <w:pStyle w:val="CommentText"/>
      </w:pPr>
      <w:r>
        <w:rPr>
          <w:rStyle w:val="CommentReference"/>
        </w:rPr>
        <w:annotationRef/>
      </w:r>
      <w:r>
        <w:t>Coulter Creek Removed</w:t>
      </w:r>
    </w:p>
  </w:comment>
  <w:comment w:id="2831" w:author="Vynne McKinstry, Stacy J. (ECY)" w:date="2021-01-14T09:05:00Z" w:initials="VMSJ(">
    <w:p w14:paraId="1D2A30CE" w14:textId="165C1F44" w:rsidR="00FF3236" w:rsidRDefault="00FF3236">
      <w:pPr>
        <w:pStyle w:val="CommentText"/>
      </w:pPr>
      <w:r w:rsidRPr="0072189A">
        <w:rPr>
          <w:rStyle w:val="CommentReference"/>
          <w:highlight w:val="green"/>
        </w:rPr>
        <w:annotationRef/>
      </w:r>
      <w:r w:rsidRPr="0072189A">
        <w:rPr>
          <w:highlight w:val="green"/>
        </w:rPr>
        <w:t>Update with revisions to Winslow and Kingston</w:t>
      </w:r>
    </w:p>
  </w:comment>
  <w:comment w:id="2894" w:author="Vynne McKinstry, Stacy J. (ECY)" w:date="2021-01-05T11:26:00Z" w:initials="VMSJ(">
    <w:p w14:paraId="42F57DFA" w14:textId="3C80001F" w:rsidR="00FF3236" w:rsidRDefault="00FF3236">
      <w:pPr>
        <w:pStyle w:val="CommentText"/>
      </w:pPr>
      <w:r>
        <w:rPr>
          <w:rStyle w:val="CommentReference"/>
        </w:rPr>
        <w:annotationRef/>
      </w:r>
      <w:r>
        <w:t xml:space="preserve">From Squaxin Island Tribe: </w:t>
      </w:r>
      <w:r w:rsidRPr="005B4F16">
        <w:t>Delete Table 13 (not useful).</w:t>
      </w:r>
    </w:p>
  </w:comment>
  <w:comment w:id="2939" w:author="Vynne McKinstry, Stacy J. (ECY)" w:date="2021-01-04T20:56:00Z" w:initials="VMSJ(">
    <w:p w14:paraId="48F171BE" w14:textId="0B7B0E14" w:rsidR="00FF3236" w:rsidRDefault="00FF3236">
      <w:pPr>
        <w:pStyle w:val="CommentText"/>
      </w:pPr>
      <w:r>
        <w:rPr>
          <w:rStyle w:val="CommentReference"/>
        </w:rPr>
        <w:annotationRef/>
      </w:r>
      <w:r>
        <w:t xml:space="preserve">From WDFW: </w:t>
      </w:r>
    </w:p>
    <w:p w14:paraId="0AD7BDE1" w14:textId="115E87C6" w:rsidR="00FF3236" w:rsidRDefault="00FF3236">
      <w:pPr>
        <w:pStyle w:val="CommentText"/>
      </w:pPr>
      <w:r w:rsidRPr="00A77940">
        <w:rPr>
          <w:highlight w:val="cyan"/>
        </w:rPr>
        <w:t>The use of imputed offset values based on VELMA model estimates from WRIA 11 (Nisqually) introduces significant uncertainty into the estimated benefits from community forest projects. It is unclear whether calibration for differences in climate between the Kitsap and WRIA 11 have been included, or whether median stand age of forest parcels have been considered at the project level. Please clarify how this uncertainty has been accounted for within the plan. Additional clarity on how community forest offsets values are included incorporated in the NEB analysis is needed, including additional rationale for their inclusion as Category I projects.</w:t>
      </w:r>
      <w:r w:rsidRPr="0070521E">
        <w:t> </w:t>
      </w:r>
    </w:p>
  </w:comment>
  <w:comment w:id="2940" w:author="Angela Pietschmann" w:date="2021-01-05T16:41:00Z" w:initials="AP">
    <w:p w14:paraId="64240A1F" w14:textId="5D967573" w:rsidR="00FF3236" w:rsidRDefault="00FF3236">
      <w:pPr>
        <w:pStyle w:val="CommentText"/>
      </w:pPr>
      <w:r>
        <w:rPr>
          <w:rStyle w:val="CommentReference"/>
        </w:rPr>
        <w:annotationRef/>
      </w:r>
      <w:r>
        <w:t xml:space="preserve">City of Bainbridge Island: </w:t>
      </w:r>
      <w:r w:rsidRPr="00AC0160">
        <w:t>I would like to see a better description of how the "Potential Streamflow Restoration Increase" numbers were calculated</w:t>
      </w:r>
    </w:p>
  </w:comment>
  <w:comment w:id="2941" w:author="Vynne McKinstry, Stacy J. (ECY)" w:date="2021-01-11T21:37:00Z" w:initials="VMSJ(">
    <w:p w14:paraId="02A34829" w14:textId="55B87D59" w:rsidR="00FF3236" w:rsidRDefault="00FF3236">
      <w:pPr>
        <w:pStyle w:val="CommentText"/>
      </w:pPr>
      <w:r>
        <w:rPr>
          <w:rStyle w:val="CommentReference"/>
        </w:rPr>
        <w:annotationRef/>
      </w:r>
      <w:r w:rsidRPr="00957F45">
        <w:t>Bob – do you think we provide sufficient description in the appendix? Can we further address any of DFW or BI’s comments?</w:t>
      </w:r>
    </w:p>
  </w:comment>
  <w:comment w:id="2942" w:author="Robert Montgomery" w:date="2021-01-12T08:26:00Z" w:initials="RM">
    <w:p w14:paraId="63665FB0" w14:textId="41577B00" w:rsidR="00FF3236" w:rsidRDefault="00FF3236">
      <w:pPr>
        <w:pStyle w:val="CommentText"/>
      </w:pPr>
      <w:r>
        <w:rPr>
          <w:rStyle w:val="CommentReference"/>
        </w:rPr>
        <w:annotationRef/>
      </w:r>
      <w:r>
        <w:t>I think the appendix has enough info for this stage. We do say in the description that modeling is needed to verify the benefits</w:t>
      </w:r>
    </w:p>
  </w:comment>
  <w:comment w:id="2943" w:author="Vynne McKinstry, Stacy J. (ECY)" w:date="2021-01-19T14:24:00Z" w:initials="VMSJ(">
    <w:p w14:paraId="0B512485" w14:textId="3721BBE6" w:rsidR="00FF3236" w:rsidRDefault="00FF3236">
      <w:pPr>
        <w:pStyle w:val="CommentText"/>
      </w:pPr>
      <w:r>
        <w:rPr>
          <w:rStyle w:val="CommentReference"/>
        </w:rPr>
        <w:annotationRef/>
      </w:r>
      <w:r>
        <w:t xml:space="preserve">Note for AM – some specific monitoring of project implementation needed for these projects to identify when last harvested. Also a focus on the headwaters.  </w:t>
      </w:r>
      <w:hyperlink r:id="rId2" w:history="1">
        <w:r w:rsidRPr="009E1603">
          <w:rPr>
            <w:rStyle w:val="Hyperlink"/>
          </w:rPr>
          <w:t>https://link.springer.com/article/10.1007/s00267-005-0311-2</w:t>
        </w:r>
      </w:hyperlink>
    </w:p>
    <w:p w14:paraId="4AD88E1A" w14:textId="77777777" w:rsidR="00FF3236" w:rsidRDefault="00FF3236">
      <w:pPr>
        <w:pStyle w:val="CommentText"/>
      </w:pPr>
    </w:p>
  </w:comment>
  <w:comment w:id="2944" w:author="Vynne McKinstry, Stacy J. (ECY)" w:date="2021-01-14T12:59:00Z" w:initials="VMSJ(">
    <w:p w14:paraId="34B93317" w14:textId="5BDF0307" w:rsidR="00FF3236" w:rsidRDefault="00FF3236">
      <w:pPr>
        <w:pStyle w:val="CommentText"/>
      </w:pPr>
      <w:r>
        <w:rPr>
          <w:rStyle w:val="CommentReference"/>
        </w:rPr>
        <w:annotationRef/>
      </w:r>
      <w:r w:rsidRPr="0025701B">
        <w:rPr>
          <w:highlight w:val="magenta"/>
        </w:rPr>
        <w:t xml:space="preserve">Suquamish: Although the community forest project regarding harvest techniques will likely provide some benefit in the future, the </w:t>
      </w:r>
      <w:proofErr w:type="spellStart"/>
      <w:r w:rsidRPr="0025701B">
        <w:rPr>
          <w:highlight w:val="magenta"/>
        </w:rPr>
        <w:t>likelyhood</w:t>
      </w:r>
      <w:proofErr w:type="spellEnd"/>
      <w:r w:rsidRPr="0025701B">
        <w:rPr>
          <w:highlight w:val="magenta"/>
        </w:rPr>
        <w:t xml:space="preserve"> of the benefits occurring during the 20 year period is small.  Projects used as offsets are to have high certainty of implementation.  The community forest projects do not.</w:t>
      </w:r>
    </w:p>
    <w:p w14:paraId="15840421" w14:textId="31B3AEC0" w:rsidR="00FF3236" w:rsidRDefault="00FF3236">
      <w:pPr>
        <w:pStyle w:val="CommentText"/>
      </w:pPr>
      <w:r w:rsidRPr="00983DF4">
        <w:rPr>
          <w:highlight w:val="magenta"/>
        </w:rPr>
        <w:t xml:space="preserve">Although the community forest project regarding harvest techniques will likely provide some benefit in the future, the </w:t>
      </w:r>
      <w:proofErr w:type="spellStart"/>
      <w:r w:rsidRPr="00983DF4">
        <w:rPr>
          <w:highlight w:val="magenta"/>
        </w:rPr>
        <w:t>likelyhood</w:t>
      </w:r>
      <w:proofErr w:type="spellEnd"/>
      <w:r w:rsidRPr="00983DF4">
        <w:rPr>
          <w:highlight w:val="magenta"/>
        </w:rPr>
        <w:t xml:space="preserve"> of the benefits occurring during the 20 year period is small.  Projects used as offsets are to have high certainty of implementation.  The community forest projects do not.</w:t>
      </w:r>
    </w:p>
  </w:comment>
  <w:comment w:id="2945" w:author="Vynne McKinstry, Stacy J. (ECY)" w:date="2021-01-14T12:59:00Z" w:initials="VMSJ(">
    <w:p w14:paraId="524D2A65" w14:textId="444A9203" w:rsidR="00FF3236" w:rsidRDefault="00FF3236">
      <w:pPr>
        <w:pStyle w:val="CommentText"/>
      </w:pPr>
      <w:r>
        <w:rPr>
          <w:rStyle w:val="CommentReference"/>
        </w:rPr>
        <w:annotationRef/>
      </w:r>
      <w:r>
        <w:t>Is the Tribe recommending removal of the project or discounting?</w:t>
      </w:r>
    </w:p>
  </w:comment>
  <w:comment w:id="2946" w:author="Vynne McKinstry, Stacy J. (ECY)" w:date="2021-01-19T14:16:00Z" w:initials="VMSJ(">
    <w:p w14:paraId="45A9D2A2" w14:textId="7D3B9A74" w:rsidR="00FF3236" w:rsidRDefault="00FF3236">
      <w:pPr>
        <w:pStyle w:val="CommentText"/>
      </w:pPr>
      <w:r>
        <w:rPr>
          <w:rStyle w:val="CommentReference"/>
        </w:rPr>
        <w:annotationRef/>
      </w:r>
      <w:r>
        <w:t>RETAIN; IF ANY PARCELS ALLOWED CLEARCUT, POTENTIAL ISSUE</w:t>
      </w:r>
    </w:p>
  </w:comment>
  <w:comment w:id="2947" w:author="Vynne McKinstry, Stacy J. (ECY)" w:date="2021-01-05T21:45:00Z" w:initials="VMSJ(">
    <w:p w14:paraId="14571583" w14:textId="7B2F1456" w:rsidR="00FF3236" w:rsidRDefault="00FF3236">
      <w:pPr>
        <w:pStyle w:val="CommentText"/>
      </w:pPr>
      <w:r>
        <w:rPr>
          <w:rStyle w:val="CommentReference"/>
        </w:rPr>
        <w:annotationRef/>
      </w:r>
      <w:r>
        <w:t>Ecology: Discuss with Technical staff how addressed in WRIA 11.</w:t>
      </w:r>
    </w:p>
  </w:comment>
  <w:comment w:id="2952" w:author="Angela Pietschmann" w:date="2021-01-21T19:21:00Z" w:initials="AP">
    <w:p w14:paraId="0F64715A" w14:textId="25B14CC9" w:rsidR="00FF3236" w:rsidRDefault="00FF3236">
      <w:pPr>
        <w:pStyle w:val="CommentText"/>
      </w:pPr>
      <w:r>
        <w:rPr>
          <w:rStyle w:val="CommentReference"/>
        </w:rPr>
        <w:annotationRef/>
      </w:r>
      <w:r>
        <w:t>Is this right? Aren’t greater stand ages better?</w:t>
      </w:r>
    </w:p>
  </w:comment>
  <w:comment w:id="2954" w:author="Angela Pietschmann" w:date="2021-01-05T16:43:00Z" w:initials="AP">
    <w:p w14:paraId="303EDF11" w14:textId="7A2E12F2" w:rsidR="00FF3236" w:rsidRDefault="00FF3236">
      <w:pPr>
        <w:pStyle w:val="CommentText"/>
      </w:pPr>
      <w:r>
        <w:rPr>
          <w:rStyle w:val="CommentReference"/>
        </w:rPr>
        <w:annotationRef/>
      </w:r>
      <w:r>
        <w:t xml:space="preserve">From Squaxin Island Tribe: </w:t>
      </w:r>
      <w:r w:rsidRPr="00C66040">
        <w:t>Delete these two sentences. They are speculative and irrelevant.</w:t>
      </w:r>
    </w:p>
  </w:comment>
  <w:comment w:id="2980" w:author="Vynne McKinstry, Stacy J. (ECY)" w:date="2020-12-31T14:55:00Z" w:initials="VMSJ(">
    <w:p w14:paraId="16DD063F" w14:textId="4F9192E6" w:rsidR="00FF3236" w:rsidRDefault="00FF3236">
      <w:pPr>
        <w:pStyle w:val="CommentText"/>
      </w:pPr>
      <w:r>
        <w:rPr>
          <w:rStyle w:val="CommentReference"/>
        </w:rPr>
        <w:annotationRef/>
      </w:r>
      <w:r>
        <w:t>From Kitsap Co:</w:t>
      </w:r>
    </w:p>
    <w:p w14:paraId="1EBD6151" w14:textId="4502CBA5" w:rsidR="00FF3236" w:rsidRDefault="00FF3236">
      <w:pPr>
        <w:pStyle w:val="CommentText"/>
      </w:pPr>
      <w:r w:rsidRPr="00EC4B55">
        <w:t>Kitsap County is supportive of the community forestry projects. However, any acquisition of timber rights in Port Gamble Heritage Park would be subject to existing agreements and should be noted in the plan.</w:t>
      </w:r>
    </w:p>
  </w:comment>
  <w:comment w:id="2981" w:author="Vynne McKinstry, Stacy J. (ECY)" w:date="2021-01-04T20:58:00Z" w:initials="VMSJ(">
    <w:p w14:paraId="7D131E14" w14:textId="14C540EC" w:rsidR="00FF3236" w:rsidRDefault="00FF3236">
      <w:pPr>
        <w:pStyle w:val="CommentText"/>
      </w:pPr>
      <w:r>
        <w:rPr>
          <w:rStyle w:val="CommentReference"/>
        </w:rPr>
        <w:annotationRef/>
      </w:r>
      <w:r>
        <w:t>From WDFW:</w:t>
      </w:r>
    </w:p>
    <w:p w14:paraId="6E586AC2" w14:textId="02648275" w:rsidR="00FF3236" w:rsidRDefault="00FF3236">
      <w:pPr>
        <w:pStyle w:val="CommentText"/>
      </w:pPr>
      <w:r w:rsidRPr="009F6A51">
        <w:rPr>
          <w:highlight w:val="cyan"/>
        </w:rPr>
        <w:t>WDFW believes habitat restoration and enhancement projects are valuable tools to improve ecosystem function; however, we are very cautious about accepting estimated streamflow benefits as a replacement for consumptive quantities of water without the use of scientifically rigorous methods</w:t>
      </w:r>
      <w:r w:rsidRPr="0070521E">
        <w:t>.</w:t>
      </w:r>
    </w:p>
  </w:comment>
  <w:comment w:id="2982" w:author="Vynne McKinstry, Stacy J. (ECY)" w:date="2021-01-13T11:55:00Z" w:initials="VMSJ(">
    <w:p w14:paraId="02F1AED4" w14:textId="7E77D235" w:rsidR="00FF3236" w:rsidRDefault="00FF3236">
      <w:pPr>
        <w:pStyle w:val="CommentText"/>
      </w:pPr>
      <w:r>
        <w:rPr>
          <w:rStyle w:val="CommentReference"/>
        </w:rPr>
        <w:annotationRef/>
      </w:r>
      <w:r>
        <w:t>See response to comment above.</w:t>
      </w:r>
    </w:p>
  </w:comment>
  <w:comment w:id="2983" w:author="Vynne McKinstry, Stacy J. (ECY)" w:date="2021-01-19T14:20:00Z" w:initials="VMSJ(">
    <w:p w14:paraId="774E2468" w14:textId="6D743D86" w:rsidR="00FF3236" w:rsidRDefault="00FF3236">
      <w:pPr>
        <w:pStyle w:val="CommentText"/>
      </w:pPr>
      <w:r>
        <w:rPr>
          <w:rStyle w:val="CommentReference"/>
        </w:rPr>
        <w:annotationRef/>
      </w:r>
      <w:r>
        <w:t>NOT A HUGE NET GAIN FROM PURCHASING TIMBER RIGHTS BUT PREVENTS FURTHER DEGRADATION</w:t>
      </w:r>
    </w:p>
  </w:comment>
  <w:comment w:id="2989" w:author="Vynne McKinstry, Stacy J. (ECY)" w:date="2020-12-14T12:34:00Z" w:initials="VMSJ(">
    <w:p w14:paraId="662674A2" w14:textId="29A72D1C" w:rsidR="00FF3236" w:rsidRDefault="00FF3236">
      <w:pPr>
        <w:pStyle w:val="CommentText"/>
      </w:pPr>
      <w:r>
        <w:rPr>
          <w:rStyle w:val="CommentReference"/>
        </w:rPr>
        <w:annotationRef/>
      </w:r>
      <w:r>
        <w:t>Property was sold in December</w:t>
      </w:r>
    </w:p>
  </w:comment>
  <w:comment w:id="2996" w:author="Vynne McKinstry, Stacy J. (ECY)" w:date="2021-01-14T13:00:00Z" w:initials="VMSJ(">
    <w:p w14:paraId="08F73512" w14:textId="42FA3179" w:rsidR="00FF3236" w:rsidRPr="0025701B" w:rsidRDefault="00FF3236">
      <w:pPr>
        <w:pStyle w:val="CommentText"/>
        <w:rPr>
          <w:highlight w:val="magenta"/>
        </w:rPr>
      </w:pPr>
      <w:r>
        <w:rPr>
          <w:rStyle w:val="CommentReference"/>
        </w:rPr>
        <w:annotationRef/>
      </w:r>
      <w:r w:rsidRPr="0025701B">
        <w:rPr>
          <w:highlight w:val="magenta"/>
        </w:rPr>
        <w:t>Suquamish:</w:t>
      </w:r>
    </w:p>
    <w:p w14:paraId="1348C461" w14:textId="6802C664" w:rsidR="00FF3236" w:rsidRDefault="00FF3236">
      <w:pPr>
        <w:pStyle w:val="CommentText"/>
      </w:pPr>
      <w:r w:rsidRPr="0025701B">
        <w:rPr>
          <w:highlight w:val="magenta"/>
        </w:rPr>
        <w:t>There is high uncertainty surrounding the actual benefit of rain gardens and LID on larger parcels in the rural areas</w:t>
      </w:r>
      <w:r w:rsidRPr="0025701B">
        <w:t>.</w:t>
      </w:r>
      <w:r>
        <w:t xml:space="preserve"> </w:t>
      </w:r>
      <w:r w:rsidRPr="00983DF4">
        <w:rPr>
          <w:highlight w:val="magenta"/>
        </w:rPr>
        <w:t xml:space="preserve">Rain Gardens and LID that have offsets that have been calculated assuming all </w:t>
      </w:r>
      <w:proofErr w:type="spellStart"/>
      <w:r w:rsidRPr="00983DF4">
        <w:rPr>
          <w:highlight w:val="magenta"/>
        </w:rPr>
        <w:t>stormwater</w:t>
      </w:r>
      <w:proofErr w:type="spellEnd"/>
      <w:r w:rsidRPr="00983DF4">
        <w:rPr>
          <w:highlight w:val="magenta"/>
        </w:rPr>
        <w:t xml:space="preserve"> systems discharge to surface water will likely significantly over-estimate the potential benefit of the project.  Offsets should only be included on projects where they are known to occur.  Offsets should not be included for properties where any potential offset discharges to a </w:t>
      </w:r>
      <w:proofErr w:type="spellStart"/>
      <w:r w:rsidRPr="00983DF4">
        <w:rPr>
          <w:highlight w:val="magenta"/>
        </w:rPr>
        <w:t>stormwater</w:t>
      </w:r>
      <w:proofErr w:type="spellEnd"/>
      <w:r w:rsidRPr="00983DF4">
        <w:rPr>
          <w:highlight w:val="magenta"/>
        </w:rPr>
        <w:t xml:space="preserve"> facility.</w:t>
      </w:r>
    </w:p>
  </w:comment>
  <w:comment w:id="2997" w:author="Vynne McKinstry, Stacy J. (ECY)" w:date="2021-01-14T13:00:00Z" w:initials="VMSJ(">
    <w:p w14:paraId="276CCE29" w14:textId="3DF3313C" w:rsidR="00FF3236" w:rsidRDefault="00FF3236">
      <w:pPr>
        <w:pStyle w:val="CommentText"/>
      </w:pPr>
      <w:r>
        <w:rPr>
          <w:rStyle w:val="CommentReference"/>
        </w:rPr>
        <w:annotationRef/>
      </w:r>
      <w:r>
        <w:t>We attempted to address this with the revision. Is the tribe recommending further discounting or removal of the project?</w:t>
      </w:r>
    </w:p>
  </w:comment>
  <w:comment w:id="2998" w:author="Vynne McKinstry, Stacy J. (ECY)" w:date="2021-01-19T14:28:00Z" w:initials="VMSJ(">
    <w:p w14:paraId="34A0383A" w14:textId="0216850A" w:rsidR="00FF3236" w:rsidRDefault="00FF3236">
      <w:pPr>
        <w:pStyle w:val="CommentText"/>
      </w:pPr>
      <w:r>
        <w:rPr>
          <w:rStyle w:val="CommentReference"/>
        </w:rPr>
        <w:annotationRef/>
      </w:r>
      <w:r>
        <w:t>LIMITED TO SYSTEMS THAT DRAIN TO SURFACE WATER FACILITY VS INFILTRATION PONDS/STORMWATER FACILTY? WORK WITH BOB ON REVISION</w:t>
      </w:r>
    </w:p>
  </w:comment>
  <w:comment w:id="3039" w:author="Angela Pietschmann" w:date="2021-01-05T16:46:00Z" w:initials="AP">
    <w:p w14:paraId="64EBF025" w14:textId="77777777" w:rsidR="00FF3236" w:rsidRPr="00A77940" w:rsidRDefault="00FF3236" w:rsidP="003B4491">
      <w:pPr>
        <w:pStyle w:val="CommentText"/>
        <w:rPr>
          <w:highlight w:val="yellow"/>
        </w:rPr>
      </w:pPr>
      <w:r>
        <w:rPr>
          <w:rStyle w:val="CommentReference"/>
        </w:rPr>
        <w:annotationRef/>
      </w:r>
      <w:r w:rsidRPr="00A77940">
        <w:rPr>
          <w:highlight w:val="yellow"/>
        </w:rPr>
        <w:t>From Bremerton:</w:t>
      </w:r>
    </w:p>
    <w:p w14:paraId="2AD3EB2B" w14:textId="4A68955B" w:rsidR="00FF3236" w:rsidRDefault="00FF3236" w:rsidP="003B4491">
      <w:pPr>
        <w:pStyle w:val="CommentText"/>
      </w:pPr>
      <w:r w:rsidRPr="00A77940">
        <w:rPr>
          <w:highlight w:val="yellow"/>
        </w:rPr>
        <w:t>Somewhere in that paragraph, it would be good to recognize that some cities have very similar programs/partnerships with the Kitsap Conservation District. Suggestion: ...expand knowledge and use of LID practices throughout Kitsap County, including some cities.  Not sure if the 320 number includes rain gardens/LID installed in cities or if that number is the unincorporated total only</w:t>
      </w:r>
    </w:p>
  </w:comment>
  <w:comment w:id="3062" w:author="Angela Pietschmann" w:date="2021-01-05T16:47:00Z" w:initials="AP">
    <w:p w14:paraId="1C0FA420" w14:textId="77777777" w:rsidR="00FF3236" w:rsidRDefault="00FF3236" w:rsidP="00AE1FF5">
      <w:pPr>
        <w:pStyle w:val="CommentText"/>
      </w:pPr>
      <w:r>
        <w:rPr>
          <w:rStyle w:val="CommentReference"/>
        </w:rPr>
        <w:annotationRef/>
      </w:r>
      <w:r>
        <w:t>From WDFW:</w:t>
      </w:r>
    </w:p>
    <w:p w14:paraId="715ACE3A" w14:textId="1F180E62" w:rsidR="00FF3236" w:rsidRDefault="00FF3236" w:rsidP="00AE1FF5">
      <w:pPr>
        <w:pStyle w:val="CommentText"/>
      </w:pPr>
      <w:r w:rsidRPr="00A77940">
        <w:rPr>
          <w:highlight w:val="cyan"/>
        </w:rPr>
        <w:t>Clarity about the estimated timing of benefit associated with raingarden and LID projects should be included.</w:t>
      </w:r>
      <w:r w:rsidRPr="0070521E">
        <w:t> </w:t>
      </w:r>
    </w:p>
  </w:comment>
  <w:comment w:id="3063" w:author="Vynne McKinstry, Stacy J. (ECY)" w:date="2021-01-11T21:38:00Z" w:initials="VMSJ(">
    <w:p w14:paraId="0B0717BC" w14:textId="7A5C2997" w:rsidR="00FF3236" w:rsidRDefault="00FF3236">
      <w:pPr>
        <w:pStyle w:val="CommentText"/>
      </w:pPr>
      <w:r>
        <w:rPr>
          <w:rStyle w:val="CommentReference"/>
        </w:rPr>
        <w:annotationRef/>
      </w:r>
      <w:r w:rsidRPr="00E4100F">
        <w:rPr>
          <w:highlight w:val="green"/>
        </w:rPr>
        <w:t xml:space="preserve">Bob – can we add this in the text? We’ll also have the tables below that summarize by </w:t>
      </w:r>
      <w:proofErr w:type="spellStart"/>
      <w:r w:rsidRPr="00E4100F">
        <w:rPr>
          <w:highlight w:val="green"/>
        </w:rPr>
        <w:t>subbasin</w:t>
      </w:r>
      <w:proofErr w:type="spellEnd"/>
      <w:r w:rsidRPr="00E4100F">
        <w:rPr>
          <w:highlight w:val="green"/>
        </w:rPr>
        <w:t xml:space="preserve"> where we can add.</w:t>
      </w:r>
    </w:p>
  </w:comment>
  <w:comment w:id="3176" w:author="Vynne McKinstry, Stacy J. (ECY)" w:date="2020-11-20T14:29:00Z" w:initials="VMSJ(">
    <w:p w14:paraId="36F991B8" w14:textId="2A9925FF" w:rsidR="00FF3236" w:rsidRDefault="00FF3236">
      <w:pPr>
        <w:pStyle w:val="CommentText"/>
      </w:pPr>
      <w:r>
        <w:rPr>
          <w:rStyle w:val="CommentReference"/>
        </w:rPr>
        <w:annotationRef/>
      </w:r>
      <w:r>
        <w:t xml:space="preserve">We are still working on calculations, this is a placeholder but do note the reduction in potential benefit. </w:t>
      </w:r>
    </w:p>
  </w:comment>
  <w:comment w:id="3214" w:author="Vynne McKinstry, Stacy J. (ECY)" w:date="2021-01-08T14:12:00Z" w:initials="VMSJ(">
    <w:p w14:paraId="6091FC15" w14:textId="50439820" w:rsidR="00FF3236" w:rsidRDefault="00FF3236">
      <w:pPr>
        <w:pStyle w:val="CommentText"/>
      </w:pPr>
      <w:r>
        <w:rPr>
          <w:rStyle w:val="CommentReference"/>
        </w:rPr>
        <w:annotationRef/>
      </w:r>
      <w:r>
        <w:t xml:space="preserve">30 from Green and 60 </w:t>
      </w:r>
      <w:proofErr w:type="spellStart"/>
      <w:r>
        <w:t>Lovgreen</w:t>
      </w:r>
      <w:proofErr w:type="spellEnd"/>
      <w:r>
        <w:t>.</w:t>
      </w:r>
    </w:p>
  </w:comment>
  <w:comment w:id="3215" w:author="Vynne McKinstry, Stacy J. (ECY)" w:date="2021-01-11T21:39:00Z" w:initials="VMSJ(">
    <w:p w14:paraId="3FFEDE8B" w14:textId="3C766271" w:rsidR="00FF3236" w:rsidRDefault="00FF3236">
      <w:pPr>
        <w:pStyle w:val="CommentText"/>
      </w:pPr>
      <w:r>
        <w:rPr>
          <w:rStyle w:val="CommentReference"/>
        </w:rPr>
        <w:annotationRef/>
      </w:r>
      <w:r>
        <w:t xml:space="preserve">Stacy </w:t>
      </w:r>
      <w:proofErr w:type="spellStart"/>
      <w:r>
        <w:t>confimed</w:t>
      </w:r>
      <w:proofErr w:type="spellEnd"/>
      <w:r>
        <w:t xml:space="preserve"> with PGG and can provide ROE if needed</w:t>
      </w:r>
      <w:proofErr w:type="gramStart"/>
      <w:r>
        <w:t>..</w:t>
      </w:r>
      <w:proofErr w:type="gramEnd"/>
    </w:p>
  </w:comment>
  <w:comment w:id="3278" w:author="Vynne McKinstry, Stacy J. (ECY)" w:date="2021-01-10T20:33:00Z" w:initials="VMSJ(">
    <w:p w14:paraId="4ABB6634" w14:textId="1AA404F2" w:rsidR="00FF3236" w:rsidRDefault="00FF3236">
      <w:pPr>
        <w:pStyle w:val="CommentText"/>
      </w:pPr>
      <w:r>
        <w:rPr>
          <w:rStyle w:val="CommentReference"/>
        </w:rPr>
        <w:annotationRef/>
      </w:r>
      <w:r>
        <w:t>Kitsap County Public Works; grant application in 2019 estimated 50 acre feet per year and $3M ($1M already received)</w:t>
      </w:r>
    </w:p>
    <w:p w14:paraId="215E84DE" w14:textId="0501B37F" w:rsidR="00FF3236" w:rsidRDefault="00FF3236">
      <w:pPr>
        <w:pStyle w:val="CommentText"/>
      </w:pPr>
    </w:p>
    <w:p w14:paraId="2D4FD007" w14:textId="10D57E89" w:rsidR="00FF3236" w:rsidRDefault="00FF3236" w:rsidP="004E6DD3">
      <w:pPr>
        <w:autoSpaceDE w:val="0"/>
        <w:autoSpaceDN w:val="0"/>
        <w:adjustRightInd w:val="0"/>
        <w:spacing w:after="0"/>
        <w:rPr>
          <w:rFonts w:ascii="Arial" w:hAnsi="Arial" w:cs="Arial"/>
          <w:sz w:val="22"/>
        </w:rPr>
      </w:pPr>
      <w:r>
        <w:t>“</w:t>
      </w:r>
      <w:r>
        <w:rPr>
          <w:rFonts w:ascii="Arial" w:hAnsi="Arial" w:cs="Arial"/>
          <w:sz w:val="22"/>
        </w:rPr>
        <w:t>The project will infiltrate all road (ROW) runoff from the west (Phase3) portion of Ridgetop Blvd (</w:t>
      </w:r>
      <w:proofErr w:type="spellStart"/>
      <w:r>
        <w:rPr>
          <w:rFonts w:ascii="Arial" w:hAnsi="Arial" w:cs="Arial"/>
          <w:sz w:val="22"/>
        </w:rPr>
        <w:t>estimatedto</w:t>
      </w:r>
      <w:proofErr w:type="spellEnd"/>
      <w:r>
        <w:rPr>
          <w:rFonts w:ascii="Arial" w:hAnsi="Arial" w:cs="Arial"/>
          <w:sz w:val="22"/>
        </w:rPr>
        <w:t xml:space="preserve"> be 50 acre-</w:t>
      </w:r>
      <w:proofErr w:type="spellStart"/>
      <w:r>
        <w:rPr>
          <w:rFonts w:ascii="Arial" w:hAnsi="Arial" w:cs="Arial"/>
          <w:sz w:val="22"/>
        </w:rPr>
        <w:t>ft</w:t>
      </w:r>
      <w:proofErr w:type="spellEnd"/>
      <w:r>
        <w:rPr>
          <w:rFonts w:ascii="Arial" w:hAnsi="Arial" w:cs="Arial"/>
          <w:sz w:val="22"/>
        </w:rPr>
        <w:t xml:space="preserve"> for an average water year) - the runoff will be treated by </w:t>
      </w:r>
      <w:proofErr w:type="spellStart"/>
      <w:r>
        <w:rPr>
          <w:rFonts w:ascii="Arial" w:hAnsi="Arial" w:cs="Arial"/>
          <w:sz w:val="22"/>
        </w:rPr>
        <w:t>bioretention</w:t>
      </w:r>
      <w:proofErr w:type="spellEnd"/>
      <w:r>
        <w:rPr>
          <w:rFonts w:ascii="Arial" w:hAnsi="Arial" w:cs="Arial"/>
          <w:sz w:val="22"/>
        </w:rPr>
        <w:t xml:space="preserve"> and recharge GW ,eventually ending up in Clear Creek”</w:t>
      </w:r>
    </w:p>
    <w:p w14:paraId="6963FDCC" w14:textId="69BC1DC3" w:rsidR="00FF3236" w:rsidRDefault="00FF3236" w:rsidP="004E6DD3">
      <w:pPr>
        <w:autoSpaceDE w:val="0"/>
        <w:autoSpaceDN w:val="0"/>
        <w:adjustRightInd w:val="0"/>
        <w:spacing w:after="0"/>
        <w:rPr>
          <w:rFonts w:ascii="Arial" w:hAnsi="Arial" w:cs="Arial"/>
          <w:sz w:val="22"/>
        </w:rPr>
      </w:pPr>
    </w:p>
    <w:p w14:paraId="70CEBDC5" w14:textId="77CF6C05" w:rsidR="00FF3236" w:rsidRDefault="00FF3236" w:rsidP="004E6DD3">
      <w:pPr>
        <w:autoSpaceDE w:val="0"/>
        <w:autoSpaceDN w:val="0"/>
        <w:adjustRightInd w:val="0"/>
        <w:spacing w:after="0"/>
      </w:pPr>
      <w:r>
        <w:rPr>
          <w:rFonts w:ascii="Arial" w:hAnsi="Arial" w:cs="Arial"/>
          <w:sz w:val="22"/>
        </w:rPr>
        <w:t>Text is from project description that Dave sent me</w:t>
      </w:r>
    </w:p>
  </w:comment>
  <w:comment w:id="3279" w:author="Robert Montgomery" w:date="2021-01-11T13:02:00Z" w:initials="RM">
    <w:p w14:paraId="46B74E10" w14:textId="318F99BD" w:rsidR="00FF3236" w:rsidRDefault="00FF3236">
      <w:pPr>
        <w:pStyle w:val="CommentText"/>
      </w:pPr>
      <w:r>
        <w:rPr>
          <w:rStyle w:val="CommentReference"/>
        </w:rPr>
        <w:annotationRef/>
      </w:r>
      <w:r>
        <w:t>Are you revising the text to emphasize infiltration?</w:t>
      </w:r>
    </w:p>
  </w:comment>
  <w:comment w:id="3280" w:author="Vynne McKinstry, Stacy J. (ECY)" w:date="2021-01-11T21:39:00Z" w:initials="VMSJ(">
    <w:p w14:paraId="0E25B719" w14:textId="64489B31" w:rsidR="00FF3236" w:rsidRDefault="00FF3236">
      <w:pPr>
        <w:pStyle w:val="CommentText"/>
      </w:pPr>
      <w:r>
        <w:rPr>
          <w:rStyle w:val="CommentReference"/>
        </w:rPr>
        <w:annotationRef/>
      </w:r>
      <w:r>
        <w:t>Pulled from language from streamflow application and docs provided by Kitsap Co</w:t>
      </w:r>
    </w:p>
  </w:comment>
  <w:comment w:id="3281" w:author="Vynne McKinstry, Stacy J. (ECY)" w:date="2021-01-19T14:34:00Z" w:initials="VMSJ(">
    <w:p w14:paraId="3E7AF493" w14:textId="38DFF9AD" w:rsidR="00FF3236" w:rsidRDefault="00FF3236">
      <w:pPr>
        <w:pStyle w:val="CommentText"/>
      </w:pPr>
      <w:r>
        <w:rPr>
          <w:rStyle w:val="CommentReference"/>
        </w:rPr>
        <w:annotationRef/>
      </w:r>
      <w:r>
        <w:t>Some questions/concerns that need to be resolved for added benefit.</w:t>
      </w:r>
    </w:p>
  </w:comment>
  <w:comment w:id="3418" w:author="Vynne McKinstry, Stacy J. (ECY)" w:date="2020-11-23T10:40:00Z" w:initials="VMSJ(">
    <w:p w14:paraId="777331D3" w14:textId="09C88941" w:rsidR="00FF3236" w:rsidRDefault="00FF3236">
      <w:pPr>
        <w:pStyle w:val="CommentText"/>
      </w:pPr>
      <w:r>
        <w:rPr>
          <w:rStyle w:val="CommentReference"/>
        </w:rPr>
        <w:annotationRef/>
      </w:r>
      <w:r>
        <w:t>Is this detail sufficient for committee? How much info desired for readiness to proceed? Need to add in additional information on project costs.</w:t>
      </w:r>
    </w:p>
  </w:comment>
  <w:comment w:id="3419" w:author="Vynne McKinstry, Stacy J. (ECY)" w:date="2021-01-04T20:58:00Z" w:initials="VMSJ(">
    <w:p w14:paraId="6FBD4379" w14:textId="695ADCBC" w:rsidR="00FF3236" w:rsidRPr="000B5E42" w:rsidRDefault="00FF3236">
      <w:pPr>
        <w:pStyle w:val="CommentText"/>
        <w:rPr>
          <w:highlight w:val="yellow"/>
        </w:rPr>
      </w:pPr>
      <w:r>
        <w:rPr>
          <w:rStyle w:val="CommentReference"/>
        </w:rPr>
        <w:annotationRef/>
      </w:r>
      <w:r w:rsidRPr="000B5E42">
        <w:rPr>
          <w:highlight w:val="yellow"/>
        </w:rPr>
        <w:t xml:space="preserve">From WDFW: </w:t>
      </w:r>
    </w:p>
    <w:p w14:paraId="5DD3125B" w14:textId="0F587104" w:rsidR="00FF3236" w:rsidRDefault="00FF3236">
      <w:pPr>
        <w:pStyle w:val="CommentText"/>
      </w:pPr>
      <w:r w:rsidRPr="000B5E42">
        <w:rPr>
          <w:highlight w:val="yellow"/>
        </w:rPr>
        <w:t>Please include an estimate of the timing of benefit associated with projects listed in Tables 16-22.</w:t>
      </w:r>
    </w:p>
  </w:comment>
  <w:comment w:id="3598" w:author="Angela Pietschmann" w:date="2021-01-05T16:51:00Z" w:initials="AP">
    <w:p w14:paraId="225E8A07" w14:textId="0F6AC02F" w:rsidR="00FF3236" w:rsidRDefault="00FF3236">
      <w:pPr>
        <w:pStyle w:val="CommentText"/>
      </w:pPr>
      <w:r>
        <w:rPr>
          <w:rStyle w:val="CommentReference"/>
        </w:rPr>
        <w:annotationRef/>
      </w:r>
      <w:r>
        <w:t xml:space="preserve">City of Bainbridge Island: </w:t>
      </w:r>
      <w:r w:rsidRPr="008143EF">
        <w:t>Should the Johnson farm project be in this table also?</w:t>
      </w:r>
    </w:p>
  </w:comment>
  <w:comment w:id="3599" w:author="Vynne McKinstry, Stacy J. (ECY)" w:date="2021-01-06T10:27:00Z" w:initials="VMSJ(">
    <w:p w14:paraId="31D79078" w14:textId="74E7C347" w:rsidR="00FF3236" w:rsidRDefault="00FF3236">
      <w:pPr>
        <w:pStyle w:val="CommentText"/>
      </w:pPr>
      <w:r>
        <w:rPr>
          <w:rStyle w:val="CommentReference"/>
        </w:rPr>
        <w:annotationRef/>
      </w:r>
      <w:r>
        <w:t>It is Category IV which is why it is removed from here. I left it in the MAR description (as some of the Category IV projects are there) and will make sure to include a footnote.</w:t>
      </w:r>
    </w:p>
  </w:comment>
  <w:comment w:id="4198" w:author="Vynne McKinstry, Stacy J. (ECY)" w:date="2021-01-05T11:27:00Z" w:initials="VMSJ(">
    <w:p w14:paraId="5BE82DE3" w14:textId="721335FA" w:rsidR="00FF3236" w:rsidRDefault="00FF3236">
      <w:pPr>
        <w:pStyle w:val="CommentText"/>
      </w:pPr>
      <w:r>
        <w:rPr>
          <w:rStyle w:val="CommentReference"/>
        </w:rPr>
        <w:annotationRef/>
      </w:r>
      <w:r>
        <w:t>From Squaxin Island Tribe:</w:t>
      </w:r>
    </w:p>
    <w:p w14:paraId="660A99C0" w14:textId="2D776DF0" w:rsidR="00FF3236" w:rsidRDefault="00FF3236">
      <w:pPr>
        <w:pStyle w:val="CommentText"/>
      </w:pPr>
      <w:r w:rsidRPr="005B4F16">
        <w:t xml:space="preserve">Please note that the Tribe will </w:t>
      </w:r>
      <w:proofErr w:type="spellStart"/>
      <w:r w:rsidRPr="005B4F16">
        <w:t>ony</w:t>
      </w:r>
      <w:proofErr w:type="spellEnd"/>
      <w:r w:rsidRPr="005B4F16">
        <w:t xml:space="preserve"> accept offsets that exceed PE well CU in each </w:t>
      </w:r>
      <w:proofErr w:type="spellStart"/>
      <w:r w:rsidRPr="005B4F16">
        <w:t>subbasin</w:t>
      </w:r>
      <w:proofErr w:type="spellEnd"/>
      <w:r w:rsidRPr="005B4F16">
        <w:t xml:space="preserve">, and the deficit in the South Sound </w:t>
      </w:r>
      <w:proofErr w:type="spellStart"/>
      <w:r w:rsidRPr="005B4F16">
        <w:t>subbasin</w:t>
      </w:r>
      <w:proofErr w:type="spellEnd"/>
      <w:r w:rsidRPr="005B4F16">
        <w:t xml:space="preserve"> is a serious problem.</w:t>
      </w:r>
    </w:p>
    <w:p w14:paraId="59C16096" w14:textId="49DA404D" w:rsidR="00FF3236" w:rsidRDefault="00FF3236">
      <w:pPr>
        <w:pStyle w:val="CommentText"/>
      </w:pPr>
    </w:p>
    <w:p w14:paraId="54E19E31" w14:textId="08C4440F" w:rsidR="00FF3236" w:rsidRDefault="00FF3236">
      <w:pPr>
        <w:pStyle w:val="CommentText"/>
      </w:pPr>
      <w:r w:rsidRPr="005B4F16">
        <w:t>There should be water rights acquisition projects included for South Sound.</w:t>
      </w:r>
    </w:p>
  </w:comment>
  <w:comment w:id="4199" w:author="Angela Pietschmann" w:date="2021-01-05T16:53:00Z" w:initials="AP">
    <w:p w14:paraId="557AC21E" w14:textId="3D640DEE" w:rsidR="00FF3236" w:rsidRDefault="00FF3236">
      <w:pPr>
        <w:pStyle w:val="CommentText"/>
      </w:pPr>
      <w:r>
        <w:rPr>
          <w:rStyle w:val="CommentReference"/>
        </w:rPr>
        <w:annotationRef/>
      </w:r>
      <w:r>
        <w:t xml:space="preserve">Skokomish Tribe: </w:t>
      </w:r>
      <w:r w:rsidRPr="00B957A3">
        <w:t xml:space="preserve">Table 21: Please note that the Tribe recommends project offsets that exceed PE well CU in each </w:t>
      </w:r>
      <w:proofErr w:type="spellStart"/>
      <w:r w:rsidRPr="00B957A3">
        <w:t>subbasin</w:t>
      </w:r>
      <w:proofErr w:type="spellEnd"/>
      <w:r w:rsidRPr="00B957A3">
        <w:t xml:space="preserve">, and the deficit, especially with the low likelihood of project implementation in the South Hood Canal </w:t>
      </w:r>
      <w:proofErr w:type="spellStart"/>
      <w:r w:rsidRPr="00B957A3">
        <w:t>subbasin</w:t>
      </w:r>
      <w:proofErr w:type="spellEnd"/>
      <w:r w:rsidRPr="00B957A3">
        <w:t>, is a problem. This is why implementation and adaptive management are so vital.</w:t>
      </w:r>
    </w:p>
  </w:comment>
  <w:comment w:id="4200" w:author="Vynne McKinstry, Stacy J. (ECY)" w:date="2021-01-09T19:02:00Z" w:initials="VMSJ(">
    <w:p w14:paraId="579D0065" w14:textId="71B6C2BE" w:rsidR="00FF3236" w:rsidRDefault="00FF3236">
      <w:pPr>
        <w:pStyle w:val="CommentText"/>
      </w:pPr>
      <w:r>
        <w:rPr>
          <w:rStyle w:val="CommentReference"/>
        </w:rPr>
        <w:annotationRef/>
      </w:r>
      <w:r>
        <w:t>Noted. No WR acquisition projects were deemed feasible for SS at this time. List redistributed. General statement in support of WR included in this chapter.</w:t>
      </w:r>
    </w:p>
  </w:comment>
  <w:comment w:id="4220" w:author="Vynne McKinstry, Stacy J. (ECY)" w:date="2020-12-31T11:24:00Z" w:initials="VMSJ(">
    <w:p w14:paraId="7F234205" w14:textId="461BBBBE" w:rsidR="00FF3236" w:rsidRDefault="00FF3236">
      <w:pPr>
        <w:pStyle w:val="CommentText"/>
      </w:pPr>
      <w:r>
        <w:rPr>
          <w:rStyle w:val="CommentReference"/>
        </w:rPr>
        <w:annotationRef/>
      </w:r>
      <w:r>
        <w:t>Discuss further with Kitsap Co</w:t>
      </w:r>
    </w:p>
    <w:p w14:paraId="30FE4A8E" w14:textId="7EB7ACA6" w:rsidR="00FF3236" w:rsidRDefault="00FF3236">
      <w:pPr>
        <w:pStyle w:val="CommentText"/>
      </w:pPr>
      <w:r>
        <w:t>From Kitsap Co:</w:t>
      </w:r>
    </w:p>
    <w:p w14:paraId="67676B0A" w14:textId="72D9527E" w:rsidR="00FF3236" w:rsidRDefault="00FF3236">
      <w:pPr>
        <w:pStyle w:val="CommentText"/>
      </w:pPr>
      <w:r w:rsidRPr="0069593A">
        <w:rPr>
          <w:highlight w:val="yellow"/>
        </w:rPr>
        <w:t>We need a description of the Coulter Creek Heritage Park MAR project, even if conceptual. Kitsap County is open to discussion, but cannot commit to this proposal without a description of what is proposed. It's location high in the watershed is desirable, but it seems like an odd site for a recharge project - most of the site is forest and forested wetland so it's likely already serving the desired recharge/streamflow function and it's not clear where any additional recharge water would come from. Suggest discussion at the next committee meeting.</w:t>
      </w:r>
    </w:p>
  </w:comment>
  <w:comment w:id="4358" w:author="Vynne McKinstry, Stacy J. (ECY)" w:date="2021-01-05T11:28:00Z" w:initials="VMSJ(">
    <w:p w14:paraId="2BB57ABC" w14:textId="0B325BEC" w:rsidR="00FF3236" w:rsidRDefault="00FF3236">
      <w:pPr>
        <w:pStyle w:val="CommentText"/>
      </w:pPr>
      <w:r w:rsidRPr="00B7247D">
        <w:rPr>
          <w:rStyle w:val="CommentReference"/>
          <w:highlight w:val="yellow"/>
        </w:rPr>
        <w:annotationRef/>
      </w:r>
      <w:r w:rsidRPr="00B7247D">
        <w:rPr>
          <w:highlight w:val="yellow"/>
        </w:rPr>
        <w:t>From Squaxin Island Tribe: Include Anderson Island Parks and Recreation District as a potential sponsor.</w:t>
      </w:r>
    </w:p>
  </w:comment>
  <w:comment w:id="4440" w:author="Vynne McKinstry, Stacy J. (ECY)" w:date="2020-10-28T13:05:00Z" w:initials="VMSJ(">
    <w:p w14:paraId="3B5D919D" w14:textId="45CAA55E" w:rsidR="00FF3236" w:rsidRDefault="00FF3236" w:rsidP="00F1526F">
      <w:pPr>
        <w:pStyle w:val="CommentText"/>
      </w:pPr>
      <w:r>
        <w:rPr>
          <w:rStyle w:val="CommentReference"/>
        </w:rPr>
        <w:annotationRef/>
      </w:r>
    </w:p>
    <w:p w14:paraId="082931E3" w14:textId="22C98F10" w:rsidR="00FF3236" w:rsidRDefault="00FF3236">
      <w:pPr>
        <w:pStyle w:val="CommentText"/>
      </w:pPr>
      <w:r>
        <w:t xml:space="preserve">Insert summary of the anticipated benefits from the remaining projects as well as summary tables by </w:t>
      </w:r>
      <w:proofErr w:type="spellStart"/>
      <w:r>
        <w:t>subbasin</w:t>
      </w:r>
      <w:proofErr w:type="spellEnd"/>
      <w:r>
        <w:t xml:space="preserve">. Example here </w:t>
      </w:r>
      <w:proofErr w:type="gramStart"/>
      <w:r>
        <w:t>for  review</w:t>
      </w:r>
      <w:proofErr w:type="gramEnd"/>
      <w:r>
        <w:t xml:space="preserve"> and input.</w:t>
      </w:r>
    </w:p>
  </w:comment>
  <w:comment w:id="4445" w:author="Vynne McKinstry, Stacy J. (ECY)" w:date="2021-01-12T22:12:00Z" w:initials="VMSJ(">
    <w:p w14:paraId="4488C718" w14:textId="72263850" w:rsidR="00FF3236" w:rsidRDefault="00FF3236">
      <w:pPr>
        <w:pStyle w:val="CommentText"/>
      </w:pPr>
      <w:r>
        <w:rPr>
          <w:rStyle w:val="CommentReference"/>
        </w:rPr>
        <w:annotationRef/>
      </w:r>
      <w:r>
        <w:t>Kitsap Co had a comment in the inventory about if those projects need to be implemented to meet NEB. Let me know if more information is needed here.</w:t>
      </w:r>
    </w:p>
  </w:comment>
  <w:comment w:id="4470" w:author="Vynne McKinstry, Stacy J. (ECY)" w:date="2020-11-20T14:37:00Z" w:initials="VMSJ(">
    <w:p w14:paraId="33D8413C" w14:textId="6357C85E" w:rsidR="00FF3236" w:rsidRDefault="00FF3236">
      <w:pPr>
        <w:pStyle w:val="CommentText"/>
      </w:pPr>
      <w:r>
        <w:rPr>
          <w:rStyle w:val="CommentReference"/>
        </w:rPr>
        <w:annotationRef/>
      </w:r>
      <w:r>
        <w:t xml:space="preserve">This is an example table. Stacy work on after </w:t>
      </w:r>
      <w:proofErr w:type="spellStart"/>
      <w:r>
        <w:t>okay’d</w:t>
      </w:r>
      <w:proofErr w:type="spellEnd"/>
      <w:r>
        <w:t xml:space="preserve"> by committee. Will pull in some more details if this summary approach is okay.</w:t>
      </w:r>
    </w:p>
  </w:comment>
  <w:comment w:id="4477" w:author="Vynne McKinstry, Stacy J. (ECY)" w:date="2021-01-05T21:47:00Z" w:initials="VMSJ(">
    <w:p w14:paraId="5F51F5A5" w14:textId="4643F72B" w:rsidR="00FF3236" w:rsidRDefault="00FF3236">
      <w:pPr>
        <w:pStyle w:val="CommentText"/>
      </w:pPr>
      <w:r>
        <w:rPr>
          <w:rStyle w:val="CommentReference"/>
        </w:rPr>
        <w:annotationRef/>
      </w:r>
      <w:r w:rsidRPr="008A1A62">
        <w:rPr>
          <w:highlight w:val="cyan"/>
        </w:rPr>
        <w:t>Ecology: Table is a little hard to follow. Pull out most relevant information. (</w:t>
      </w:r>
      <w:proofErr w:type="gramStart"/>
      <w:r w:rsidRPr="008A1A62">
        <w:rPr>
          <w:highlight w:val="cyan"/>
        </w:rPr>
        <w:t>e.g</w:t>
      </w:r>
      <w:proofErr w:type="gramEnd"/>
      <w:r w:rsidRPr="008A1A62">
        <w:rPr>
          <w:highlight w:val="cyan"/>
        </w:rPr>
        <w:t xml:space="preserve">. potentially a summary description for each </w:t>
      </w:r>
      <w:proofErr w:type="spellStart"/>
      <w:r w:rsidRPr="008A1A62">
        <w:rPr>
          <w:highlight w:val="cyan"/>
        </w:rPr>
        <w:t>subbasin</w:t>
      </w:r>
      <w:proofErr w:type="spellEnd"/>
      <w:r w:rsidRPr="008A1A62">
        <w:rPr>
          <w:highlight w:val="cyan"/>
        </w:rPr>
        <w:t xml:space="preserve"> as opposed to multiple columns)</w:t>
      </w:r>
      <w:r>
        <w:t xml:space="preserve">. </w:t>
      </w:r>
      <w:r w:rsidRPr="00604C47">
        <w:rPr>
          <w:highlight w:val="cyan"/>
        </w:rPr>
        <w:t>Provide some more detail on the benefits of streams.</w:t>
      </w:r>
    </w:p>
  </w:comment>
  <w:comment w:id="4540" w:author="Vynne McKinstry, Stacy J. (ECY)" w:date="2020-12-23T08:18:00Z" w:initials="VMSJ(">
    <w:p w14:paraId="24C6F26E" w14:textId="4DBBE85E" w:rsidR="00FF3236" w:rsidRDefault="00FF3236">
      <w:pPr>
        <w:pStyle w:val="CommentText"/>
      </w:pPr>
      <w:r>
        <w:rPr>
          <w:rStyle w:val="CommentReference"/>
        </w:rPr>
        <w:annotationRef/>
      </w:r>
      <w:r>
        <w:t>Potential to add KPUD decommissioning project here or above if committee agrees.</w:t>
      </w:r>
    </w:p>
  </w:comment>
  <w:comment w:id="4541" w:author="Vynne McKinstry, Stacy J. (ECY)" w:date="2021-01-14T13:03:00Z" w:initials="VMSJ(">
    <w:p w14:paraId="5D215B07" w14:textId="0392E844" w:rsidR="00FF3236" w:rsidRDefault="00FF3236">
      <w:pPr>
        <w:pStyle w:val="CommentText"/>
      </w:pPr>
      <w:r>
        <w:rPr>
          <w:rStyle w:val="CommentReference"/>
        </w:rPr>
        <w:annotationRef/>
      </w:r>
      <w:r w:rsidRPr="00302B40">
        <w:rPr>
          <w:highlight w:val="magenta"/>
        </w:rPr>
        <w:t xml:space="preserve">Suquamish: The Suquamish Tribe does not support the rerouting of streams or construction of instream facilities.  These types of projects were utilized in the 80s and 90s regarding </w:t>
      </w:r>
      <w:proofErr w:type="spellStart"/>
      <w:r w:rsidRPr="00302B40">
        <w:rPr>
          <w:highlight w:val="magenta"/>
        </w:rPr>
        <w:t>stormwater</w:t>
      </w:r>
      <w:proofErr w:type="spellEnd"/>
      <w:r w:rsidRPr="00302B40">
        <w:rPr>
          <w:highlight w:val="magenta"/>
        </w:rPr>
        <w:t xml:space="preserve"> and were found to be highly problematic with regard to maintenance and fish passage.  </w:t>
      </w:r>
      <w:proofErr w:type="spellStart"/>
      <w:r w:rsidRPr="00302B40">
        <w:rPr>
          <w:highlight w:val="magenta"/>
        </w:rPr>
        <w:t>Lets</w:t>
      </w:r>
      <w:proofErr w:type="spellEnd"/>
      <w:r w:rsidRPr="00302B40">
        <w:rPr>
          <w:highlight w:val="magenta"/>
        </w:rPr>
        <w:t xml:space="preserve"> not recreate problems of the past.</w:t>
      </w:r>
    </w:p>
  </w:comment>
  <w:comment w:id="4542" w:author="Vynne McKinstry, Stacy J. (ECY)" w:date="2021-01-14T13:03:00Z" w:initials="VMSJ(">
    <w:p w14:paraId="13D16FE5" w14:textId="5D51AAC8" w:rsidR="00FF3236" w:rsidRDefault="00FF3236">
      <w:pPr>
        <w:pStyle w:val="CommentText"/>
      </w:pPr>
      <w:r>
        <w:rPr>
          <w:rStyle w:val="CommentReference"/>
        </w:rPr>
        <w:annotationRef/>
      </w:r>
      <w:r>
        <w:t xml:space="preserve">I’m not sure this is the right location for this comment (line number off?). But we have made a note about not having negative impacts on the streams with our projects (in MAR section). We can include that general statement for all projects as well. </w:t>
      </w:r>
    </w:p>
  </w:comment>
  <w:comment w:id="4619" w:author="Angela Pietschmann" w:date="2021-01-05T16:55:00Z" w:initials="AP">
    <w:p w14:paraId="12CAB489" w14:textId="77777777" w:rsidR="00FF3236" w:rsidRDefault="00FF3236" w:rsidP="00CE093A">
      <w:pPr>
        <w:pStyle w:val="CommentText"/>
      </w:pPr>
      <w:r>
        <w:rPr>
          <w:rStyle w:val="CommentReference"/>
        </w:rPr>
        <w:annotationRef/>
      </w:r>
      <w:r>
        <w:rPr>
          <w:rStyle w:val="CommentReference"/>
        </w:rPr>
        <w:annotationRef/>
      </w:r>
      <w:r>
        <w:t xml:space="preserve">From Squaxin Island Tribe: </w:t>
      </w:r>
    </w:p>
    <w:p w14:paraId="30437E42" w14:textId="7494BCA1" w:rsidR="00FF3236" w:rsidRDefault="00FF3236">
      <w:pPr>
        <w:pStyle w:val="CommentText"/>
      </w:pPr>
      <w:r w:rsidRPr="005B4F16">
        <w:t>Include both targets in this sentence (moderate and higher).</w:t>
      </w:r>
      <w:r>
        <w:t xml:space="preserve"> </w:t>
      </w:r>
      <w:r w:rsidRPr="005B4F16">
        <w:t xml:space="preserve">Provide a summary table that shows the two CU targets and the offset benefit totals for each </w:t>
      </w:r>
      <w:proofErr w:type="spellStart"/>
      <w:r w:rsidRPr="005B4F16">
        <w:t>subbasin</w:t>
      </w:r>
      <w:proofErr w:type="spellEnd"/>
      <w:r w:rsidRPr="005B4F16">
        <w:t>.</w:t>
      </w:r>
    </w:p>
  </w:comment>
  <w:comment w:id="4635" w:author="Vynne McKinstry, Stacy J. (ECY)" w:date="2021-01-05T11:29:00Z" w:initials="VMSJ(">
    <w:p w14:paraId="54626BBE" w14:textId="7E0C7360" w:rsidR="00FF3236" w:rsidRDefault="00FF3236">
      <w:pPr>
        <w:pStyle w:val="CommentText"/>
      </w:pPr>
      <w:r>
        <w:rPr>
          <w:rStyle w:val="CommentReference"/>
        </w:rPr>
        <w:annotationRef/>
      </w:r>
      <w:r w:rsidRPr="000B5E42">
        <w:rPr>
          <w:highlight w:val="yellow"/>
        </w:rPr>
        <w:t>From Squaxin Island Tribe: refer to the summary table (previous comment). Note that the offsets exceed targets in some basins and fall short in others. Vigorous and effective adaptive management will be necessary to exceed the CU targets in all subbasins.</w:t>
      </w:r>
    </w:p>
  </w:comment>
  <w:comment w:id="4636" w:author="Vynne McKinstry, Stacy J. (ECY)" w:date="2021-01-12T17:08:00Z" w:initials="VMSJ(">
    <w:p w14:paraId="0B5D8E9A" w14:textId="06DABE97" w:rsidR="00FF3236" w:rsidRDefault="00FF3236">
      <w:pPr>
        <w:pStyle w:val="CommentText"/>
      </w:pPr>
      <w:r>
        <w:rPr>
          <w:rStyle w:val="CommentReference"/>
        </w:rPr>
        <w:annotationRef/>
      </w:r>
      <w:r>
        <w:t>See revision</w:t>
      </w:r>
    </w:p>
  </w:comment>
  <w:comment w:id="4637" w:author="Vynne McKinstry, Stacy J. (ECY)" w:date="2021-01-14T13:05:00Z" w:initials="VMSJ(">
    <w:p w14:paraId="6577D886" w14:textId="74B60E80" w:rsidR="00FF3236" w:rsidRDefault="00FF3236">
      <w:pPr>
        <w:pStyle w:val="CommentText"/>
      </w:pPr>
      <w:r>
        <w:rPr>
          <w:rStyle w:val="CommentReference"/>
        </w:rPr>
        <w:annotationRef/>
      </w:r>
      <w:r w:rsidRPr="00302B40">
        <w:rPr>
          <w:highlight w:val="magenta"/>
        </w:rPr>
        <w:t>Suquamish: Concur with Squaxin Tribe regarding suggested additional language.</w:t>
      </w:r>
    </w:p>
  </w:comment>
  <w:comment w:id="4638" w:author="Vynne McKinstry, Stacy J. (ECY)" w:date="2021-01-14T13:05:00Z" w:initials="VMSJ(">
    <w:p w14:paraId="02C63829" w14:textId="28FC4571" w:rsidR="00FF3236" w:rsidRDefault="00FF3236">
      <w:pPr>
        <w:pStyle w:val="CommentText"/>
      </w:pPr>
      <w:r>
        <w:rPr>
          <w:rStyle w:val="CommentReference"/>
        </w:rPr>
        <w:annotationRef/>
      </w:r>
      <w:r>
        <w:t>I believe we’ve addressed.</w:t>
      </w:r>
    </w:p>
  </w:comment>
  <w:comment w:id="4818" w:author="Vynne McKinstry, Stacy J. (ECY)" w:date="2021-01-14T13:05:00Z" w:initials="VMSJ(">
    <w:p w14:paraId="2FA7DDE6" w14:textId="459892A2" w:rsidR="00FF3236" w:rsidRDefault="00FF3236">
      <w:pPr>
        <w:pStyle w:val="CommentText"/>
      </w:pPr>
      <w:r>
        <w:rPr>
          <w:rStyle w:val="CommentReference"/>
        </w:rPr>
        <w:annotationRef/>
      </w:r>
      <w:r w:rsidRPr="00302B40">
        <w:rPr>
          <w:highlight w:val="magenta"/>
        </w:rPr>
        <w:t>Suquamish: Suquamish is still coordinating internally on this and may be providing additional comments at a later date.</w:t>
      </w:r>
    </w:p>
  </w:comment>
  <w:comment w:id="4819" w:author="Vynne McKinstry, Stacy J. (ECY)" w:date="2021-01-05T11:30:00Z" w:initials="VMSJ(">
    <w:p w14:paraId="622ED8B0" w14:textId="525C467C" w:rsidR="00FF3236" w:rsidRPr="00692E12" w:rsidRDefault="00FF3236">
      <w:pPr>
        <w:pStyle w:val="CommentText"/>
        <w:rPr>
          <w:highlight w:val="yellow"/>
        </w:rPr>
      </w:pPr>
      <w:r>
        <w:rPr>
          <w:rStyle w:val="CommentReference"/>
        </w:rPr>
        <w:annotationRef/>
      </w:r>
      <w:r w:rsidRPr="00692E12">
        <w:rPr>
          <w:highlight w:val="yellow"/>
        </w:rPr>
        <w:t>From Squaxin Island Tribe:</w:t>
      </w:r>
    </w:p>
    <w:p w14:paraId="3908DB20" w14:textId="3EDD9D4A" w:rsidR="00FF3236" w:rsidRDefault="00FF3236">
      <w:pPr>
        <w:pStyle w:val="CommentText"/>
      </w:pPr>
      <w:r w:rsidRPr="00692E12">
        <w:rPr>
          <w:highlight w:val="yellow"/>
        </w:rPr>
        <w:t>Certainty for the implementation of projects is required, either in Plan or through rule amendment. One way to demonstrate certainty is for Section 5.3.3 to have language from each county on how they intend to support the development, funding, and implementation of projects. Pierce County and the Tribe collaboratively developed language about project implementation. Please contact Pierce County for this language and add it to the plan. It is a good example for other counties as well.</w:t>
      </w:r>
    </w:p>
  </w:comment>
  <w:comment w:id="4820" w:author="Vynne McKinstry, Stacy J. (ECY)" w:date="2021-01-09T19:17:00Z" w:initials="VMSJ(">
    <w:p w14:paraId="72B84D7B" w14:textId="453BD6F7" w:rsidR="00FF3236" w:rsidRDefault="00FF3236">
      <w:pPr>
        <w:pStyle w:val="CommentText"/>
      </w:pPr>
      <w:r>
        <w:rPr>
          <w:rStyle w:val="CommentReference"/>
        </w:rPr>
        <w:annotationRef/>
      </w:r>
      <w:r>
        <w:t>Each county has agreed to include.</w:t>
      </w:r>
    </w:p>
  </w:comment>
  <w:comment w:id="4824" w:author="Vynne McKinstry, Stacy J. (ECY)" w:date="2020-12-09T22:18:00Z" w:initials="VMSJ(">
    <w:p w14:paraId="758EAA73" w14:textId="460781EC" w:rsidR="00FF3236" w:rsidRDefault="00FF3236">
      <w:pPr>
        <w:pStyle w:val="CommentText"/>
      </w:pPr>
      <w:r>
        <w:rPr>
          <w:rStyle w:val="CommentReference"/>
        </w:rPr>
        <w:annotationRef/>
      </w:r>
      <w:r>
        <w:t>Open to suggestions to rename.</w:t>
      </w:r>
    </w:p>
  </w:comment>
  <w:comment w:id="4827" w:author="Vynne McKinstry, Stacy J. (ECY)" w:date="2021-01-05T11:30:00Z" w:initials="VMSJ(">
    <w:p w14:paraId="0FCF4DD2" w14:textId="6FCEE9EA" w:rsidR="00FF3236" w:rsidRPr="00692E12" w:rsidRDefault="00FF3236">
      <w:pPr>
        <w:pStyle w:val="CommentText"/>
        <w:rPr>
          <w:highlight w:val="lightGray"/>
        </w:rPr>
      </w:pPr>
      <w:r>
        <w:rPr>
          <w:rStyle w:val="CommentReference"/>
        </w:rPr>
        <w:annotationRef/>
      </w:r>
      <w:r w:rsidRPr="00692E12">
        <w:rPr>
          <w:highlight w:val="lightGray"/>
        </w:rPr>
        <w:t>From Squaxin Island Tribe:</w:t>
      </w:r>
    </w:p>
    <w:p w14:paraId="6FF0B6F5" w14:textId="4124033E" w:rsidR="00FF3236" w:rsidRDefault="00FF3236">
      <w:pPr>
        <w:pStyle w:val="CommentText"/>
      </w:pPr>
      <w:r w:rsidRPr="00692E12">
        <w:rPr>
          <w:highlight w:val="lightGray"/>
        </w:rPr>
        <w:t>Policy and regulatory recommendations are not "optional" under RCW 90.94.030(3</w:t>
      </w:r>
      <w:proofErr w:type="gramStart"/>
      <w:r w:rsidRPr="00692E12">
        <w:rPr>
          <w:highlight w:val="lightGray"/>
        </w:rPr>
        <w:t>)(</w:t>
      </w:r>
      <w:proofErr w:type="gramEnd"/>
      <w:r w:rsidRPr="00692E12">
        <w:rPr>
          <w:highlight w:val="lightGray"/>
        </w:rPr>
        <w:t xml:space="preserve">f) if fully implemented projects fail to meet the law's requirements.  In that case, policies and rule changes should be mandatory, in order to meet the requirements </w:t>
      </w:r>
      <w:proofErr w:type="gramStart"/>
      <w:r w:rsidRPr="00692E12">
        <w:rPr>
          <w:highlight w:val="lightGray"/>
        </w:rPr>
        <w:t>of  RCW</w:t>
      </w:r>
      <w:proofErr w:type="gramEnd"/>
      <w:r w:rsidRPr="00692E12">
        <w:rPr>
          <w:highlight w:val="lightGray"/>
        </w:rPr>
        <w:t xml:space="preserve"> 90.94.030(3)(b) and (c).</w:t>
      </w:r>
    </w:p>
  </w:comment>
  <w:comment w:id="4828" w:author="Vynne McKinstry, Stacy J. (ECY)" w:date="2021-01-14T13:06:00Z" w:initials="VMSJ(">
    <w:p w14:paraId="748C9746" w14:textId="273CBD5A" w:rsidR="00FF3236" w:rsidRDefault="00FF3236">
      <w:pPr>
        <w:pStyle w:val="CommentText"/>
      </w:pPr>
      <w:r>
        <w:rPr>
          <w:rStyle w:val="CommentReference"/>
        </w:rPr>
        <w:annotationRef/>
      </w:r>
    </w:p>
  </w:comment>
  <w:comment w:id="4830" w:author="Angela Pietschmann" w:date="2020-10-12T19:39:00Z" w:initials="AP">
    <w:p w14:paraId="6CA179CA" w14:textId="77777777" w:rsidR="00FF3236" w:rsidRDefault="00FF3236" w:rsidP="00712156">
      <w:pPr>
        <w:pStyle w:val="CommentText"/>
      </w:pPr>
      <w:r>
        <w:t>Pierce County: Edit the language to state "policy and regulatory recommendations do not contribute to the calculated consumptive use estimate." rather than stating the projects and actions are used to calculate the offset.  While earlier text states that the policy recommendations "shows support" for streamflow restoration...what is the benefit of including these policy recommendations?</w:t>
      </w:r>
      <w:r>
        <w:rPr>
          <w:rStyle w:val="CommentReference"/>
        </w:rPr>
        <w:annotationRef/>
      </w:r>
    </w:p>
  </w:comment>
  <w:comment w:id="4831" w:author="Vynne McKinstry, Stacy J. (ECY)" w:date="2020-12-08T21:48:00Z" w:initials="VMSJ(">
    <w:p w14:paraId="09CA2A54" w14:textId="77777777" w:rsidR="00FF3236" w:rsidRDefault="00FF3236" w:rsidP="00712156">
      <w:pPr>
        <w:pStyle w:val="CommentText"/>
      </w:pPr>
      <w:r>
        <w:rPr>
          <w:rStyle w:val="CommentReference"/>
        </w:rPr>
        <w:annotationRef/>
      </w:r>
      <w:r>
        <w:t xml:space="preserve">Attempted to address with edit above </w:t>
      </w:r>
    </w:p>
  </w:comment>
  <w:comment w:id="4839" w:author="Vynne McKinstry, Stacy J. (ECY)" w:date="2021-01-05T11:31:00Z" w:initials="VMSJ(">
    <w:p w14:paraId="5D9D3629" w14:textId="041E20BE" w:rsidR="00FF3236" w:rsidRDefault="00FF3236">
      <w:pPr>
        <w:pStyle w:val="CommentText"/>
      </w:pPr>
      <w:r>
        <w:rPr>
          <w:rStyle w:val="CommentReference"/>
        </w:rPr>
        <w:annotationRef/>
      </w:r>
      <w:r>
        <w:t>From Squaxin Island Tribe:</w:t>
      </w:r>
    </w:p>
    <w:p w14:paraId="12DAC9F4" w14:textId="26857236" w:rsidR="00FF3236" w:rsidRDefault="00FF3236">
      <w:pPr>
        <w:pStyle w:val="CommentText"/>
      </w:pPr>
      <w:r w:rsidRPr="00B7247D">
        <w:rPr>
          <w:highlight w:val="yellow"/>
        </w:rPr>
        <w:t>Replace "required" with "recommended". Guidance does not provide requirements.</w:t>
      </w:r>
    </w:p>
  </w:comment>
  <w:comment w:id="4840" w:author="Vynne McKinstry, Stacy J. (ECY)" w:date="2021-01-14T13:07:00Z" w:initials="VMSJ(">
    <w:p w14:paraId="23C97C2D" w14:textId="22F9CE06" w:rsidR="00FF3236" w:rsidRDefault="00FF3236">
      <w:pPr>
        <w:pStyle w:val="CommentText"/>
      </w:pPr>
      <w:r>
        <w:rPr>
          <w:rStyle w:val="CommentReference"/>
        </w:rPr>
        <w:annotationRef/>
      </w:r>
    </w:p>
  </w:comment>
  <w:comment w:id="4843" w:author="Vynne McKinstry, Stacy J. (ECY)" w:date="2021-01-05T11:32:00Z" w:initials="VMSJ(">
    <w:p w14:paraId="3B692914" w14:textId="7F5D06A2" w:rsidR="00FF3236" w:rsidRDefault="00FF3236">
      <w:pPr>
        <w:pStyle w:val="CommentText"/>
      </w:pPr>
      <w:r>
        <w:rPr>
          <w:rStyle w:val="CommentReference"/>
        </w:rPr>
        <w:annotationRef/>
      </w:r>
      <w:r>
        <w:t>From Squaxin Island Tribe:</w:t>
      </w:r>
    </w:p>
    <w:p w14:paraId="2ED48098" w14:textId="28C49635" w:rsidR="00FF3236" w:rsidRDefault="00FF3236">
      <w:pPr>
        <w:pStyle w:val="CommentText"/>
      </w:pPr>
      <w:r w:rsidRPr="008D108D">
        <w:rPr>
          <w:highlight w:val="lightGray"/>
        </w:rPr>
        <w:t>The statement from POL‐2094 is at best incomplete, and effectively in error. There are a variety of reasons that implementation is legally mandatory. See the letter from Jeff Dickison to Mary Verner dated December 7, 2020.</w:t>
      </w:r>
    </w:p>
  </w:comment>
  <w:comment w:id="4844" w:author="Vynne McKinstry, Stacy J. (ECY)" w:date="2021-01-14T13:07:00Z" w:initials="VMSJ(">
    <w:p w14:paraId="1B0A07BA" w14:textId="45801A99" w:rsidR="00FF3236" w:rsidRDefault="00FF3236">
      <w:pPr>
        <w:pStyle w:val="CommentText"/>
      </w:pPr>
      <w:r>
        <w:rPr>
          <w:rStyle w:val="CommentReference"/>
        </w:rPr>
        <w:annotationRef/>
      </w:r>
      <w:r w:rsidRPr="00302B40">
        <w:rPr>
          <w:highlight w:val="magenta"/>
        </w:rPr>
        <w:t>Suquamish: Concur with Squaxin Tribe regarding suggested additional language.</w:t>
      </w:r>
    </w:p>
  </w:comment>
  <w:comment w:id="4871" w:author="Vynne McKinstry, Stacy J. (ECY)" w:date="2021-01-05T11:33:00Z" w:initials="VMSJ(">
    <w:p w14:paraId="2A252811" w14:textId="57E3150F" w:rsidR="00FF3236" w:rsidRDefault="00FF3236">
      <w:pPr>
        <w:pStyle w:val="CommentText"/>
      </w:pPr>
      <w:r>
        <w:rPr>
          <w:rStyle w:val="CommentReference"/>
        </w:rPr>
        <w:annotationRef/>
      </w:r>
      <w:r>
        <w:t>From Squaxin Island Tribe:</w:t>
      </w:r>
    </w:p>
    <w:p w14:paraId="3DABD5B6" w14:textId="610202D7" w:rsidR="00FF3236" w:rsidRDefault="00FF3236">
      <w:pPr>
        <w:pStyle w:val="CommentText"/>
      </w:pPr>
      <w:r w:rsidRPr="002E0197">
        <w:rPr>
          <w:highlight w:val="yellow"/>
        </w:rPr>
        <w:t>The proposal document that goes with this particular item elicited no Committee concerns and can be considered a consensus document. The document contains important details to this proposal. Please include the original document in the Appendix and reference in this section.</w:t>
      </w:r>
    </w:p>
  </w:comment>
  <w:comment w:id="4872" w:author="Vynne McKinstry, Stacy J. (ECY)" w:date="2021-01-07T13:25:00Z" w:initials="VMSJ(">
    <w:p w14:paraId="1B1E8293" w14:textId="023BC869" w:rsidR="00FF3236" w:rsidRDefault="00FF3236">
      <w:pPr>
        <w:pStyle w:val="CommentText"/>
      </w:pPr>
      <w:r>
        <w:rPr>
          <w:rStyle w:val="CommentReference"/>
        </w:rPr>
        <w:annotationRef/>
      </w:r>
      <w:r>
        <w:t>Added proposal to appendix</w:t>
      </w:r>
    </w:p>
  </w:comment>
  <w:comment w:id="4894" w:author="Vynne McKinstry, Stacy J. (ECY)" w:date="2021-01-05T11:33:00Z" w:initials="VMSJ(">
    <w:p w14:paraId="6035570D" w14:textId="0439C84E" w:rsidR="00FF3236" w:rsidRDefault="00FF3236">
      <w:pPr>
        <w:pStyle w:val="CommentText"/>
      </w:pPr>
      <w:r>
        <w:rPr>
          <w:rStyle w:val="CommentReference"/>
        </w:rPr>
        <w:annotationRef/>
      </w:r>
      <w:r>
        <w:t>From Squaxin Island Tribe:</w:t>
      </w:r>
    </w:p>
    <w:p w14:paraId="37C60F56" w14:textId="2B278915" w:rsidR="00FF3236" w:rsidRDefault="00FF3236">
      <w:pPr>
        <w:pStyle w:val="CommentText"/>
      </w:pPr>
      <w:r w:rsidRPr="00B7247D">
        <w:rPr>
          <w:highlight w:val="yellow"/>
        </w:rPr>
        <w:t>Clarify that these are suggested topics.  Add another bullet mentioning improvements in modeling of surface and groundwater hydrology.</w:t>
      </w:r>
    </w:p>
  </w:comment>
  <w:comment w:id="4895" w:author="Vynne McKinstry, Stacy J. (ECY)" w:date="2021-01-19T09:41:00Z" w:initials="VMSJ(">
    <w:p w14:paraId="06E1F3A6" w14:textId="7D352397" w:rsidR="00FF3236" w:rsidRDefault="00FF3236">
      <w:pPr>
        <w:pStyle w:val="CommentText"/>
      </w:pPr>
      <w:r>
        <w:rPr>
          <w:rStyle w:val="CommentReference"/>
        </w:rPr>
        <w:annotationRef/>
      </w:r>
      <w:r w:rsidRPr="007A00FA">
        <w:rPr>
          <w:highlight w:val="cyan"/>
        </w:rPr>
        <w:t>Call out status and trends</w:t>
      </w:r>
      <w:r>
        <w:t>?</w:t>
      </w:r>
    </w:p>
  </w:comment>
  <w:comment w:id="4896" w:author="Vynne McKinstry, Stacy J. (ECY)" w:date="2021-01-19T14:41:00Z" w:initials="VMSJ(">
    <w:p w14:paraId="0CAFF1A7" w14:textId="5610CD95" w:rsidR="00FF3236" w:rsidRDefault="00FF3236">
      <w:pPr>
        <w:pStyle w:val="CommentText"/>
      </w:pPr>
      <w:r>
        <w:rPr>
          <w:rStyle w:val="CommentReference"/>
        </w:rPr>
        <w:annotationRef/>
      </w:r>
      <w:r>
        <w:t>Check to make sure linkage back to this section in the AM section.</w:t>
      </w:r>
    </w:p>
  </w:comment>
  <w:comment w:id="4950" w:author="Angela Pietschmann" w:date="2021-01-05T16:59:00Z" w:initials="AP">
    <w:p w14:paraId="3A246010" w14:textId="4145543E" w:rsidR="00FF3236" w:rsidRDefault="00FF3236">
      <w:pPr>
        <w:pStyle w:val="CommentText"/>
      </w:pPr>
      <w:r w:rsidRPr="00B7247D">
        <w:rPr>
          <w:rStyle w:val="CommentReference"/>
          <w:highlight w:val="yellow"/>
        </w:rPr>
        <w:annotationRef/>
      </w:r>
      <w:r w:rsidRPr="00B7247D">
        <w:rPr>
          <w:highlight w:val="yellow"/>
        </w:rPr>
        <w:t>Skokomish Tribe: Expand South Sound Planning Study to include South Hood Canal. In addition to management components, include further exploration of proposed projects in these subbasins.</w:t>
      </w:r>
    </w:p>
  </w:comment>
  <w:comment w:id="4951" w:author="Vynne McKinstry, Stacy J. (ECY)" w:date="2021-01-07T13:29:00Z" w:initials="VMSJ(">
    <w:p w14:paraId="63A78201" w14:textId="58F57E89" w:rsidR="00FF3236" w:rsidRDefault="00FF3236">
      <w:pPr>
        <w:pStyle w:val="CommentText"/>
      </w:pPr>
      <w:r>
        <w:rPr>
          <w:rStyle w:val="CommentReference"/>
        </w:rPr>
        <w:annotationRef/>
      </w:r>
      <w:proofErr w:type="gramStart"/>
      <w:r>
        <w:t>okay</w:t>
      </w:r>
      <w:proofErr w:type="gramEnd"/>
    </w:p>
  </w:comment>
  <w:comment w:id="5014" w:author="Vynne McKinstry, Stacy J. (ECY)" w:date="2021-01-15T16:25:00Z" w:initials="VMSJ(">
    <w:p w14:paraId="438D5EA6" w14:textId="718E827D" w:rsidR="00FF3236" w:rsidRPr="00FA61D8" w:rsidRDefault="00FF3236" w:rsidP="00FA61D8">
      <w:pPr>
        <w:pStyle w:val="PlainText"/>
      </w:pPr>
      <w:r>
        <w:rPr>
          <w:rStyle w:val="CommentReference"/>
        </w:rPr>
        <w:annotationRef/>
      </w:r>
      <w:r w:rsidRPr="00FA61D8">
        <w:rPr>
          <w:highlight w:val="magenta"/>
        </w:rPr>
        <w:t>From Sam (supported by Paul and Alison): I am very concerned the recommendation for a 5-year review of streamflow status and trends appears to have disappeared from the adaptive management section. I hope this was by accident.</w:t>
      </w:r>
    </w:p>
    <w:p w14:paraId="6E87BBA8" w14:textId="22AE460E" w:rsidR="00FF3236" w:rsidRDefault="00FF3236">
      <w:pPr>
        <w:pStyle w:val="CommentText"/>
      </w:pPr>
    </w:p>
  </w:comment>
  <w:comment w:id="5015" w:author="Vynne McKinstry, Stacy J. (ECY)" w:date="2021-01-15T16:26:00Z" w:initials="VMSJ(">
    <w:p w14:paraId="71131749" w14:textId="1392B3B2" w:rsidR="00FF3236" w:rsidRDefault="00FF3236">
      <w:pPr>
        <w:pStyle w:val="CommentText"/>
      </w:pPr>
      <w:r>
        <w:rPr>
          <w:rStyle w:val="CommentReference"/>
        </w:rPr>
        <w:annotationRef/>
      </w:r>
      <w:r>
        <w:t xml:space="preserve">The committee’s intent </w:t>
      </w:r>
      <w:proofErr w:type="spellStart"/>
      <w:r>
        <w:t>wsa</w:t>
      </w:r>
      <w:proofErr w:type="spellEnd"/>
      <w:r>
        <w:t xml:space="preserve"> to keep AM section focused on the plan and to move all other monitoring, modeling to the recommendation section above. </w:t>
      </w:r>
    </w:p>
  </w:comment>
  <w:comment w:id="5038" w:author="Vynne McKinstry, Stacy J. (ECY)" w:date="2020-11-20T07:24:00Z" w:initials="VMSJ(">
    <w:p w14:paraId="639D9128" w14:textId="05D26183" w:rsidR="00FF3236" w:rsidRDefault="00FF3236">
      <w:pPr>
        <w:pStyle w:val="CommentText"/>
      </w:pPr>
      <w:r>
        <w:rPr>
          <w:rStyle w:val="CommentReference"/>
        </w:rPr>
        <w:annotationRef/>
      </w:r>
      <w:r>
        <w:t>This section of the law included at the request of Skokomish Tribe, with support from the committee. Included in AM section as opposed to introduction. Please let me know if appropriate.</w:t>
      </w:r>
    </w:p>
  </w:comment>
  <w:comment w:id="5039" w:author="Vynne McKinstry, Stacy J. (ECY)" w:date="2020-12-14T12:39:00Z" w:initials="VMSJ(">
    <w:p w14:paraId="4C67780C" w14:textId="6CD06D01" w:rsidR="00FF3236" w:rsidRDefault="00FF3236">
      <w:pPr>
        <w:pStyle w:val="CommentText"/>
      </w:pPr>
      <w:r>
        <w:rPr>
          <w:rStyle w:val="CommentReference"/>
        </w:rPr>
        <w:annotationRef/>
      </w:r>
    </w:p>
  </w:comment>
  <w:comment w:id="5040" w:author="Vynne McKinstry, Stacy J. (ECY)" w:date="2021-01-14T12:35:00Z" w:initials="VMSJ(">
    <w:p w14:paraId="63ABDBCD" w14:textId="587052D8" w:rsidR="00FF3236" w:rsidRDefault="00FF3236">
      <w:pPr>
        <w:pStyle w:val="CommentText"/>
      </w:pPr>
      <w:r>
        <w:rPr>
          <w:rStyle w:val="CommentReference"/>
        </w:rPr>
        <w:annotationRef/>
      </w:r>
      <w:r w:rsidRPr="0029118C">
        <w:rPr>
          <w:highlight w:val="magenta"/>
        </w:rPr>
        <w:t xml:space="preserve">Can we include some language here that addresses some of PGST’s concerns/comments regarding more refined analysis (scale) of where impacts are occurring </w:t>
      </w:r>
      <w:r>
        <w:rPr>
          <w:highlight w:val="magenta"/>
        </w:rPr>
        <w:t>and</w:t>
      </w:r>
      <w:r w:rsidRPr="0029118C">
        <w:rPr>
          <w:highlight w:val="magenta"/>
        </w:rPr>
        <w:t xml:space="preserve"> where projects are?  Apply the nested approach to get benefits closes t to impact</w:t>
      </w:r>
    </w:p>
    <w:p w14:paraId="607541A3" w14:textId="63B351B5" w:rsidR="00FF3236" w:rsidRDefault="00FF3236">
      <w:pPr>
        <w:pStyle w:val="CommentText"/>
      </w:pPr>
      <w:r>
        <w:tab/>
        <w:t xml:space="preserve">See </w:t>
      </w:r>
      <w:proofErr w:type="spellStart"/>
      <w:r>
        <w:t>subbullet</w:t>
      </w:r>
      <w:proofErr w:type="spellEnd"/>
      <w:r>
        <w:t xml:space="preserve"> highlighted</w:t>
      </w:r>
    </w:p>
  </w:comment>
  <w:comment w:id="5045" w:author="Vynne McKinstry, Stacy J. (ECY)" w:date="2021-01-05T11:34:00Z" w:initials="VMSJ(">
    <w:p w14:paraId="27F7A3EE" w14:textId="23148345" w:rsidR="00FF3236" w:rsidRDefault="00FF3236">
      <w:pPr>
        <w:pStyle w:val="CommentText"/>
      </w:pPr>
      <w:r>
        <w:rPr>
          <w:rStyle w:val="CommentReference"/>
        </w:rPr>
        <w:annotationRef/>
      </w:r>
      <w:r w:rsidRPr="00317064">
        <w:rPr>
          <w:highlight w:val="cyan"/>
        </w:rPr>
        <w:t>From Squaxin Island Tribe: The ongoing information tracked should include the total number of building permits.</w:t>
      </w:r>
    </w:p>
  </w:comment>
  <w:comment w:id="5046" w:author="Vynne McKinstry, Stacy J. (ECY)" w:date="2021-01-06T10:34:00Z" w:initials="VMSJ(">
    <w:p w14:paraId="462FA138" w14:textId="51C7A6B4" w:rsidR="00FF3236" w:rsidRDefault="00FF3236">
      <w:pPr>
        <w:pStyle w:val="CommentText"/>
      </w:pPr>
      <w:r>
        <w:rPr>
          <w:rStyle w:val="CommentReference"/>
        </w:rPr>
        <w:annotationRef/>
      </w:r>
      <w:r>
        <w:t>Total number since 2018? Is the proposed revision okay with the committee?</w:t>
      </w:r>
    </w:p>
  </w:comment>
  <w:comment w:id="5047" w:author="Vynne McKinstry, Stacy J. (ECY)" w:date="2021-01-14T13:09:00Z" w:initials="VMSJ(">
    <w:p w14:paraId="52568125" w14:textId="5581118E" w:rsidR="00FF3236" w:rsidRDefault="00FF3236">
      <w:pPr>
        <w:pStyle w:val="CommentText"/>
      </w:pPr>
      <w:r>
        <w:rPr>
          <w:rStyle w:val="CommentReference"/>
        </w:rPr>
        <w:annotationRef/>
      </w:r>
      <w:r>
        <w:t xml:space="preserve">: </w:t>
      </w:r>
      <w:r w:rsidRPr="00302B40">
        <w:rPr>
          <w:highlight w:val="magenta"/>
        </w:rPr>
        <w:t>Suquamish: Concur with Squaxin Tribe regarding suggested additional language.</w:t>
      </w:r>
    </w:p>
  </w:comment>
  <w:comment w:id="5087" w:author="Vynne McKinstry, Stacy J. (ECY)" w:date="2021-01-05T21:49:00Z" w:initials="VMSJ(">
    <w:p w14:paraId="504F8070" w14:textId="317FA42C" w:rsidR="00FF3236" w:rsidRDefault="00FF3236">
      <w:pPr>
        <w:pStyle w:val="CommentText"/>
      </w:pPr>
      <w:r>
        <w:rPr>
          <w:rStyle w:val="CommentReference"/>
        </w:rPr>
        <w:annotationRef/>
      </w:r>
      <w:r>
        <w:t>Ecology: Need to be careful with wording that this is not a commitment but will be further discussed with management.</w:t>
      </w:r>
    </w:p>
  </w:comment>
  <w:comment w:id="5115" w:author="Vynne McKinstry, Stacy J. (ECY)" w:date="2021-01-05T11:34:00Z" w:initials="VMSJ(">
    <w:p w14:paraId="7604CDD0" w14:textId="6AFE6AEF" w:rsidR="00FF3236" w:rsidRDefault="00FF3236">
      <w:pPr>
        <w:pStyle w:val="CommentText"/>
      </w:pPr>
      <w:r>
        <w:rPr>
          <w:rStyle w:val="CommentReference"/>
        </w:rPr>
        <w:annotationRef/>
      </w:r>
      <w:r>
        <w:t>From Squaxin Island Tribe:</w:t>
      </w:r>
    </w:p>
    <w:p w14:paraId="3D595340" w14:textId="6268958A" w:rsidR="00FF3236" w:rsidRDefault="00FF3236">
      <w:pPr>
        <w:pStyle w:val="CommentText"/>
      </w:pPr>
      <w:r w:rsidRPr="00FB5866">
        <w:t>Table 24, row 1, column 1: Revise to include also the total number of new connections.</w:t>
      </w:r>
    </w:p>
  </w:comment>
  <w:comment w:id="5116" w:author="Vynne McKinstry, Stacy J. (ECY)" w:date="2021-01-09T19:19:00Z" w:initials="VMSJ(">
    <w:p w14:paraId="22C782F4" w14:textId="704EB26A" w:rsidR="00FF3236" w:rsidRDefault="00FF3236">
      <w:pPr>
        <w:pStyle w:val="CommentText"/>
      </w:pPr>
      <w:r>
        <w:rPr>
          <w:rStyle w:val="CommentReference"/>
        </w:rPr>
        <w:annotationRef/>
      </w:r>
      <w:r>
        <w:t>Describe earlier that PEW includes new connections. PEW used for shorthand in this plan.</w:t>
      </w:r>
    </w:p>
  </w:comment>
  <w:comment w:id="5123" w:author="Vynne McKinstry, Stacy J. (ECY)" w:date="2020-12-09T22:20:00Z" w:initials="VMSJ(">
    <w:p w14:paraId="05FFDF22" w14:textId="23B85D70" w:rsidR="00FF3236" w:rsidRDefault="00FF3236">
      <w:pPr>
        <w:pStyle w:val="CommentText"/>
      </w:pPr>
      <w:r>
        <w:rPr>
          <w:rStyle w:val="CommentReference"/>
        </w:rPr>
        <w:annotationRef/>
      </w:r>
      <w:r>
        <w:t>Look for suggestions to fill out the rest of the table.</w:t>
      </w:r>
    </w:p>
  </w:comment>
  <w:comment w:id="5124" w:author="Vynne McKinstry, Stacy J. (ECY)" w:date="2021-01-05T11:35:00Z" w:initials="VMSJ(">
    <w:p w14:paraId="375D6BEF" w14:textId="2C3BB8D3" w:rsidR="00FF3236" w:rsidRDefault="00FF3236">
      <w:pPr>
        <w:pStyle w:val="CommentText"/>
      </w:pPr>
      <w:r>
        <w:rPr>
          <w:rStyle w:val="CommentReference"/>
        </w:rPr>
        <w:annotationRef/>
      </w:r>
      <w:r>
        <w:t>From Squaxin Island Tribe:</w:t>
      </w:r>
    </w:p>
    <w:p w14:paraId="0A2E3EA9" w14:textId="22F283FE" w:rsidR="00FF3236" w:rsidRDefault="00FF3236">
      <w:pPr>
        <w:pStyle w:val="CommentText"/>
      </w:pPr>
      <w:r w:rsidRPr="00FB5866">
        <w:t>Table 24, row 4, columns 2 and 3: Also include the implementation group.</w:t>
      </w:r>
    </w:p>
  </w:comment>
  <w:comment w:id="5133" w:author="Vynne McKinstry, Stacy J. (ECY)" w:date="2021-01-05T11:35:00Z" w:initials="VMSJ(">
    <w:p w14:paraId="364B86AB" w14:textId="502570B2" w:rsidR="00FF3236" w:rsidRPr="00632F5B" w:rsidRDefault="00FF3236">
      <w:pPr>
        <w:pStyle w:val="CommentText"/>
        <w:rPr>
          <w:highlight w:val="lightGray"/>
        </w:rPr>
      </w:pPr>
      <w:r>
        <w:rPr>
          <w:rStyle w:val="CommentReference"/>
        </w:rPr>
        <w:annotationRef/>
      </w:r>
      <w:r w:rsidRPr="00632F5B">
        <w:rPr>
          <w:highlight w:val="lightGray"/>
        </w:rPr>
        <w:t>From Squaxin Island Tribe:</w:t>
      </w:r>
    </w:p>
    <w:p w14:paraId="47613CCC" w14:textId="1CC9C599" w:rsidR="00FF3236" w:rsidRDefault="00FF3236">
      <w:pPr>
        <w:pStyle w:val="CommentText"/>
      </w:pPr>
      <w:r w:rsidRPr="00632F5B">
        <w:rPr>
          <w:highlight w:val="lightGray"/>
        </w:rPr>
        <w:t xml:space="preserve">Although this section is called "reporting and adaptation", no discussion is provided about how implementation will adapt if the plan is falling short of creating offset benefits that exceed PE well consumptive use. The Plan must include actions that ensure that instream flows are met if sufficient projects don't happen or implementation isn't achieved. Language should be added that describes the remedial actions that </w:t>
      </w:r>
      <w:proofErr w:type="gramStart"/>
      <w:r w:rsidRPr="00632F5B">
        <w:rPr>
          <w:highlight w:val="lightGray"/>
        </w:rPr>
        <w:t>will  take</w:t>
      </w:r>
      <w:proofErr w:type="gramEnd"/>
      <w:r w:rsidRPr="00632F5B">
        <w:rPr>
          <w:highlight w:val="lightGray"/>
        </w:rPr>
        <w:t xml:space="preserve"> place if the plan is falling short. This includes a commitment from Ecology to take corrective actions, up to and including rulemaking and putting a moratorium on building permits with PE wells in the WRIA until the plan is back on track.</w:t>
      </w:r>
    </w:p>
  </w:comment>
  <w:comment w:id="5134" w:author="Vynne McKinstry, Stacy J. (ECY)" w:date="2021-01-09T19:36:00Z" w:initials="VMSJ(">
    <w:p w14:paraId="58FE8C97" w14:textId="650BE001" w:rsidR="00FF3236" w:rsidRDefault="00FF3236">
      <w:pPr>
        <w:pStyle w:val="CommentText"/>
      </w:pPr>
      <w:r>
        <w:rPr>
          <w:rStyle w:val="CommentReference"/>
        </w:rPr>
        <w:annotationRef/>
      </w:r>
      <w:r>
        <w:t>This section was worked on over many months with the committee. Ecology is a preparing a response to Squaxin re: the letter to Mary Verner.</w:t>
      </w:r>
    </w:p>
  </w:comment>
  <w:comment w:id="5151" w:author="Vynne McKinstry, Stacy J. (ECY)" w:date="2020-12-09T22:20:00Z" w:initials="VMSJ(">
    <w:p w14:paraId="14532722" w14:textId="4E9AED57" w:rsidR="00FF3236" w:rsidRDefault="00FF3236">
      <w:pPr>
        <w:pStyle w:val="CommentText"/>
      </w:pPr>
      <w:r>
        <w:rPr>
          <w:rStyle w:val="CommentReference"/>
        </w:rPr>
        <w:annotationRef/>
      </w:r>
      <w:r>
        <w:t>New – based on discussion at 12/7 subgroup meeting</w:t>
      </w:r>
    </w:p>
  </w:comment>
  <w:comment w:id="5175" w:author="Vynne McKinstry, Stacy J. (ECY)" w:date="2021-01-05T11:36:00Z" w:initials="VMSJ(">
    <w:p w14:paraId="6ED14B16" w14:textId="0D3DC48E" w:rsidR="00FF3236" w:rsidRPr="00B7247D" w:rsidRDefault="00FF3236">
      <w:pPr>
        <w:pStyle w:val="CommentText"/>
        <w:rPr>
          <w:highlight w:val="yellow"/>
        </w:rPr>
      </w:pPr>
      <w:r>
        <w:rPr>
          <w:rStyle w:val="CommentReference"/>
        </w:rPr>
        <w:annotationRef/>
      </w:r>
      <w:r w:rsidRPr="00B7247D">
        <w:rPr>
          <w:highlight w:val="yellow"/>
        </w:rPr>
        <w:t>From Squaxin Island Tribe:</w:t>
      </w:r>
    </w:p>
    <w:p w14:paraId="15AA3103" w14:textId="0F4FCFD1" w:rsidR="00FF3236" w:rsidRDefault="00FF3236">
      <w:pPr>
        <w:pStyle w:val="CommentText"/>
      </w:pPr>
      <w:r w:rsidRPr="00B7247D">
        <w:rPr>
          <w:highlight w:val="yellow"/>
        </w:rPr>
        <w:t>The section on Funding is incomplete. Other options for funding should be discussed, including increasing PE well fees, seeking grants, and contributions from local stakeholders.</w:t>
      </w:r>
    </w:p>
  </w:comment>
  <w:comment w:id="5176" w:author="Vynne McKinstry, Stacy J. (ECY)" w:date="2021-01-07T21:57:00Z" w:initials="VMSJ(">
    <w:p w14:paraId="009DAF7A" w14:textId="543E23D3" w:rsidR="00FF3236" w:rsidRDefault="00FF3236">
      <w:pPr>
        <w:pStyle w:val="CommentText"/>
      </w:pPr>
      <w:r>
        <w:rPr>
          <w:rStyle w:val="CommentReference"/>
        </w:rPr>
        <w:annotationRef/>
      </w:r>
      <w:r>
        <w:t>See section above on funding</w:t>
      </w:r>
    </w:p>
  </w:comment>
  <w:comment w:id="5190" w:author="Vynne McKinstry, Stacy J. (ECY)" w:date="2020-12-31T11:23:00Z" w:initials="VMSJ(">
    <w:p w14:paraId="0938B76D" w14:textId="49F16F8D" w:rsidR="00FF3236" w:rsidRDefault="00FF3236">
      <w:pPr>
        <w:pStyle w:val="CommentText"/>
      </w:pPr>
      <w:r>
        <w:rPr>
          <w:rStyle w:val="CommentReference"/>
        </w:rPr>
        <w:annotationRef/>
      </w:r>
      <w:r>
        <w:t>From Bremerton:</w:t>
      </w:r>
    </w:p>
    <w:p w14:paraId="4E515D7F" w14:textId="3D68522E" w:rsidR="00FF3236" w:rsidRDefault="00FF3236">
      <w:pPr>
        <w:pStyle w:val="CommentText"/>
      </w:pPr>
      <w:r w:rsidRPr="00174490">
        <w:t>Bremerton is considering our statement, which we plan to provide. However, our suggestion is to only show members that actually submit statements in the final version of this statement list.</w:t>
      </w:r>
    </w:p>
  </w:comment>
  <w:comment w:id="5191" w:author="Vynne McKinstry, Stacy J. (ECY)" w:date="2021-01-05T11:40:00Z" w:initials="VMSJ(">
    <w:p w14:paraId="78ACA4B0" w14:textId="4FB23B60" w:rsidR="00FF3236" w:rsidRDefault="00FF3236">
      <w:pPr>
        <w:pStyle w:val="CommentText"/>
      </w:pPr>
      <w:r>
        <w:rPr>
          <w:rStyle w:val="CommentReference"/>
        </w:rPr>
        <w:annotationRef/>
      </w:r>
      <w:r>
        <w:t>From Squaxin Island Tribe:</w:t>
      </w:r>
    </w:p>
    <w:p w14:paraId="039CB768" w14:textId="5A9A417A" w:rsidR="00FF3236" w:rsidRDefault="00FF3236">
      <w:pPr>
        <w:pStyle w:val="CommentText"/>
      </w:pPr>
      <w:r w:rsidRPr="00904DDB">
        <w:t>At a minimum, all counties must provide language for this section.</w:t>
      </w:r>
    </w:p>
  </w:comment>
  <w:comment w:id="5192" w:author="Vynne McKinstry, Stacy J. (ECY)" w:date="2021-01-13T13:22:00Z" w:initials="VMSJ(">
    <w:p w14:paraId="368357D8" w14:textId="73649E5F" w:rsidR="00FF3236" w:rsidRDefault="00FF3236">
      <w:pPr>
        <w:pStyle w:val="CommentText"/>
      </w:pPr>
      <w:r>
        <w:rPr>
          <w:rStyle w:val="CommentReference"/>
        </w:rPr>
        <w:annotationRef/>
      </w:r>
      <w:r w:rsidRPr="00317064">
        <w:rPr>
          <w:highlight w:val="cyan"/>
        </w:rPr>
        <w:t>Remove entities that do not provide statements</w:t>
      </w:r>
      <w:r>
        <w:t>.</w:t>
      </w:r>
    </w:p>
  </w:comment>
  <w:comment w:id="5198" w:author="Vynne McKinstry, Stacy J. (ECY)" w:date="2021-01-05T11:40:00Z" w:initials="VMSJ(">
    <w:p w14:paraId="2674C6A7" w14:textId="3B8A4B74" w:rsidR="00FF3236" w:rsidRDefault="00FF3236">
      <w:pPr>
        <w:pStyle w:val="CommentText"/>
      </w:pPr>
      <w:r>
        <w:rPr>
          <w:rStyle w:val="CommentReference"/>
        </w:rPr>
        <w:annotationRef/>
      </w:r>
      <w:r>
        <w:t xml:space="preserve">From Squaxin Island Tribe: </w:t>
      </w:r>
      <w:r w:rsidRPr="009F3921">
        <w:t>It is insufficient to say that "entities strongly advocate for implementation." Entities have a legal obligation to ensure implementation.</w:t>
      </w:r>
    </w:p>
  </w:comment>
  <w:comment w:id="5199" w:author="Vynne McKinstry, Stacy J. (ECY)" w:date="2021-01-09T19:40:00Z" w:initials="VMSJ(">
    <w:p w14:paraId="6E160457" w14:textId="722FED1A" w:rsidR="00FF3236" w:rsidRDefault="00FF3236">
      <w:pPr>
        <w:pStyle w:val="CommentText"/>
      </w:pPr>
      <w:r>
        <w:rPr>
          <w:rStyle w:val="CommentReference"/>
        </w:rPr>
        <w:annotationRef/>
      </w:r>
      <w:proofErr w:type="gramStart"/>
      <w:r>
        <w:t>revised</w:t>
      </w:r>
      <w:proofErr w:type="gramEnd"/>
      <w:r>
        <w:t xml:space="preserve"> </w:t>
      </w:r>
    </w:p>
  </w:comment>
  <w:comment w:id="5200" w:author="Vynne McKinstry, Stacy J. (ECY)" w:date="2021-01-05T11:41:00Z" w:initials="VMSJ(">
    <w:p w14:paraId="234AAD22" w14:textId="4B934963" w:rsidR="00FF3236" w:rsidRDefault="00FF3236">
      <w:pPr>
        <w:pStyle w:val="CommentText"/>
      </w:pPr>
      <w:r>
        <w:rPr>
          <w:rStyle w:val="CommentReference"/>
        </w:rPr>
        <w:annotationRef/>
      </w:r>
      <w:r>
        <w:t xml:space="preserve">From Squaxin Island Tribe: </w:t>
      </w:r>
      <w:r w:rsidRPr="009F3921">
        <w:t xml:space="preserve">Why include the word "voluntarily"? It suggests that Ecology sees </w:t>
      </w:r>
      <w:proofErr w:type="spellStart"/>
      <w:r w:rsidRPr="009F3921">
        <w:t>not</w:t>
      </w:r>
      <w:proofErr w:type="spellEnd"/>
      <w:r w:rsidRPr="009F3921">
        <w:t xml:space="preserve"> need for commitments to implement the plan.</w:t>
      </w:r>
    </w:p>
  </w:comment>
  <w:comment w:id="5201" w:author="Vynne McKinstry, Stacy J. (ECY)" w:date="2021-01-09T19:41:00Z" w:initials="VMSJ(">
    <w:p w14:paraId="671C851B" w14:textId="2F6AFD0B" w:rsidR="00FF3236" w:rsidRDefault="00FF3236">
      <w:pPr>
        <w:pStyle w:val="CommentText"/>
      </w:pPr>
      <w:r>
        <w:rPr>
          <w:rStyle w:val="CommentReference"/>
        </w:rPr>
        <w:annotationRef/>
      </w:r>
      <w:proofErr w:type="gramStart"/>
      <w:r>
        <w:t>revised</w:t>
      </w:r>
      <w:proofErr w:type="gramEnd"/>
    </w:p>
  </w:comment>
  <w:comment w:id="5207" w:author="Vynne McKinstry, Stacy J. (ECY)" w:date="2020-12-08T16:41:00Z" w:initials="VMSJ(">
    <w:p w14:paraId="69F8D092" w14:textId="3E029061" w:rsidR="00FF3236" w:rsidRDefault="00FF3236">
      <w:pPr>
        <w:pStyle w:val="CommentText"/>
      </w:pPr>
      <w:r>
        <w:rPr>
          <w:rStyle w:val="CommentReference"/>
        </w:rPr>
        <w:annotationRef/>
      </w:r>
      <w:r>
        <w:t>DRAFT</w:t>
      </w:r>
    </w:p>
  </w:comment>
  <w:comment w:id="5208" w:author="Vynne McKinstry, Stacy J. (ECY)" w:date="2020-12-14T12:40:00Z" w:initials="VMSJ(">
    <w:p w14:paraId="5D7854D4" w14:textId="0E0F63FB" w:rsidR="00FF3236" w:rsidRDefault="00FF3236">
      <w:pPr>
        <w:pStyle w:val="CommentText"/>
      </w:pPr>
      <w:r>
        <w:rPr>
          <w:rStyle w:val="CommentReference"/>
        </w:rPr>
        <w:annotationRef/>
      </w:r>
      <w:r>
        <w:t xml:space="preserve"> </w:t>
      </w:r>
      <w:r w:rsidRPr="00632F5B">
        <w:rPr>
          <w:highlight w:val="lightGray"/>
        </w:rPr>
        <w:t>From Squaxin Island Tribe: Add bullets that Ecology commits to: 1) rule amendment to ensure offsets and NEB actually happen and instream flows are protected; and 2) reviewing county ordinances and other commitments to ensure adequate implementation; 3) taking action if the plan is not being implemented, including a moratorium on building permits relying on PE wells.</w:t>
      </w:r>
    </w:p>
  </w:comment>
  <w:comment w:id="5261" w:author="Vynne McKinstry, Stacy J. (ECY)" w:date="2021-01-07T12:45:00Z" w:initials="VMSJ(">
    <w:p w14:paraId="339D2020" w14:textId="342B239A" w:rsidR="00FF3236" w:rsidRDefault="00FF3236">
      <w:pPr>
        <w:pStyle w:val="CommentText"/>
      </w:pPr>
      <w:r>
        <w:rPr>
          <w:rStyle w:val="CommentReference"/>
        </w:rPr>
        <w:annotationRef/>
      </w:r>
      <w:r>
        <w:t>Language will come from resolution, adopted by county commissioners when they approve plan.</w:t>
      </w:r>
    </w:p>
  </w:comment>
  <w:comment w:id="5394" w:author="Vynne McKinstry, Stacy J. (ECY)" w:date="2020-11-24T08:12:00Z" w:initials="VMSJ(">
    <w:p w14:paraId="6CE494AE" w14:textId="59909BEF" w:rsidR="00FF3236" w:rsidRDefault="00FF3236" w:rsidP="00C023E5">
      <w:pPr>
        <w:pStyle w:val="CommentText"/>
      </w:pPr>
      <w:r>
        <w:rPr>
          <w:rStyle w:val="CommentReference"/>
        </w:rPr>
        <w:annotationRef/>
      </w:r>
      <w:r w:rsidRPr="00B07631">
        <w:rPr>
          <w:highlight w:val="cyan"/>
        </w:rPr>
        <w:t>NOTE: We have rewritten this chapter significantly.</w:t>
      </w:r>
    </w:p>
  </w:comment>
  <w:comment w:id="5395" w:author="Vynne McKinstry, Stacy J. (ECY)" w:date="2021-01-19T14:52:00Z" w:initials="VMSJ(">
    <w:p w14:paraId="417C71BB" w14:textId="085EA853" w:rsidR="00FF3236" w:rsidRPr="00F972CA" w:rsidRDefault="00FF3236">
      <w:pPr>
        <w:pStyle w:val="CommentText"/>
        <w:rPr>
          <w:highlight w:val="yellow"/>
        </w:rPr>
      </w:pPr>
      <w:r>
        <w:rPr>
          <w:rStyle w:val="CommentReference"/>
        </w:rPr>
        <w:annotationRef/>
      </w:r>
      <w:r w:rsidRPr="00F972CA">
        <w:rPr>
          <w:highlight w:val="yellow"/>
        </w:rPr>
        <w:t xml:space="preserve">Emphasis on restoring </w:t>
      </w:r>
      <w:proofErr w:type="spellStart"/>
      <w:r w:rsidRPr="00F972CA">
        <w:rPr>
          <w:highlight w:val="yellow"/>
        </w:rPr>
        <w:t>streamflows</w:t>
      </w:r>
      <w:proofErr w:type="spellEnd"/>
      <w:r w:rsidRPr="00F972CA">
        <w:rPr>
          <w:highlight w:val="yellow"/>
        </w:rPr>
        <w:t>.</w:t>
      </w:r>
    </w:p>
    <w:p w14:paraId="326C2CC1" w14:textId="08E59900" w:rsidR="00FF3236" w:rsidRDefault="00FF3236">
      <w:pPr>
        <w:pStyle w:val="CommentText"/>
      </w:pPr>
      <w:r w:rsidRPr="00F972CA">
        <w:rPr>
          <w:highlight w:val="yellow"/>
        </w:rPr>
        <w:t>7.3 implementation recommendations – add language around implementation</w:t>
      </w:r>
      <w:r>
        <w:t xml:space="preserve"> </w:t>
      </w:r>
      <w:r w:rsidRPr="00F972CA">
        <w:rPr>
          <w:highlight w:val="yellow"/>
        </w:rPr>
        <w:t xml:space="preserve">for project development and implementation in each </w:t>
      </w:r>
      <w:proofErr w:type="spellStart"/>
      <w:r w:rsidRPr="00F972CA">
        <w:rPr>
          <w:highlight w:val="yellow"/>
        </w:rPr>
        <w:t>subbasin</w:t>
      </w:r>
      <w:proofErr w:type="spellEnd"/>
      <w:r w:rsidRPr="00F972CA">
        <w:rPr>
          <w:highlight w:val="yellow"/>
        </w:rPr>
        <w:t xml:space="preserve"> to meet offset targets</w:t>
      </w:r>
      <w:r w:rsidRPr="00AB1CD6">
        <w:rPr>
          <w:highlight w:val="yellow"/>
        </w:rPr>
        <w:t xml:space="preserve">. Need to link back to earlier chapters of </w:t>
      </w:r>
      <w:proofErr w:type="spellStart"/>
      <w:r w:rsidRPr="00AB1CD6">
        <w:rPr>
          <w:highlight w:val="yellow"/>
        </w:rPr>
        <w:t>subbasin</w:t>
      </w:r>
      <w:proofErr w:type="spellEnd"/>
      <w:r w:rsidRPr="00AB1CD6">
        <w:rPr>
          <w:highlight w:val="yellow"/>
        </w:rPr>
        <w:t>, cu, offset target, projects, and AM</w:t>
      </w:r>
      <w:r>
        <w:t>.</w:t>
      </w:r>
    </w:p>
  </w:comment>
  <w:comment w:id="5396" w:author="Vynne McKinstry, Stacy J. (ECY)" w:date="2021-01-19T17:13:00Z" w:initials="VMSJ(">
    <w:p w14:paraId="3A26515B" w14:textId="158CA57E" w:rsidR="00FF3236" w:rsidRDefault="00FF3236">
      <w:pPr>
        <w:pStyle w:val="CommentText"/>
      </w:pPr>
      <w:r>
        <w:rPr>
          <w:rStyle w:val="CommentReference"/>
        </w:rPr>
        <w:annotationRef/>
      </w:r>
      <w:proofErr w:type="gramStart"/>
      <w:r w:rsidRPr="00F852E1">
        <w:rPr>
          <w:highlight w:val="yellow"/>
        </w:rPr>
        <w:t>d</w:t>
      </w:r>
      <w:proofErr w:type="gramEnd"/>
      <w:r w:rsidRPr="00F852E1">
        <w:rPr>
          <w:highlight w:val="yellow"/>
        </w:rPr>
        <w:t xml:space="preserve"> through plan implementation will find, develop, and implement projects closest to anticipated impacts (i.e. finding enough offset benefit projects by </w:t>
      </w:r>
      <w:proofErr w:type="spellStart"/>
      <w:r w:rsidRPr="00F852E1">
        <w:rPr>
          <w:highlight w:val="yellow"/>
        </w:rPr>
        <w:t>subbasin</w:t>
      </w:r>
      <w:proofErr w:type="spellEnd"/>
      <w:r w:rsidRPr="00F852E1">
        <w:rPr>
          <w:highlight w:val="yellow"/>
        </w:rPr>
        <w:t xml:space="preserve"> to offset anticipated consumptive use).</w:t>
      </w:r>
    </w:p>
  </w:comment>
  <w:comment w:id="5397" w:author="Vynne McKinstry, Stacy J. (ECY)" w:date="2021-01-14T13:10:00Z" w:initials="VMSJ(">
    <w:p w14:paraId="6480BBAD" w14:textId="64FB8B0A" w:rsidR="00FF3236" w:rsidRPr="00302B40" w:rsidRDefault="00FF3236">
      <w:pPr>
        <w:pStyle w:val="CommentText"/>
        <w:rPr>
          <w:highlight w:val="magenta"/>
        </w:rPr>
      </w:pPr>
      <w:r>
        <w:rPr>
          <w:rStyle w:val="CommentReference"/>
        </w:rPr>
        <w:annotationRef/>
      </w:r>
      <w:r w:rsidRPr="00302B40">
        <w:rPr>
          <w:highlight w:val="magenta"/>
        </w:rPr>
        <w:t xml:space="preserve">From Suquamish: All of the projects discussed in Section 7.1 have some </w:t>
      </w:r>
      <w:proofErr w:type="spellStart"/>
      <w:r w:rsidRPr="00302B40">
        <w:rPr>
          <w:highlight w:val="magenta"/>
        </w:rPr>
        <w:t>liklihood</w:t>
      </w:r>
      <w:proofErr w:type="spellEnd"/>
      <w:r w:rsidRPr="00302B40">
        <w:rPr>
          <w:highlight w:val="magenta"/>
        </w:rPr>
        <w:t xml:space="preserve"> of offsetting stream flow impacts.  None of the project descriptions provide sufficient information to reliably estimate offsets.</w:t>
      </w:r>
    </w:p>
    <w:p w14:paraId="2111E3B7" w14:textId="4BA1F32E" w:rsidR="00FF3236" w:rsidRPr="00302B40" w:rsidRDefault="00FF3236">
      <w:pPr>
        <w:pStyle w:val="CommentText"/>
        <w:rPr>
          <w:highlight w:val="magenta"/>
        </w:rPr>
      </w:pPr>
      <w:r w:rsidRPr="00302B40">
        <w:rPr>
          <w:highlight w:val="magenta"/>
        </w:rPr>
        <w:t>The reasonable assurance requirements that are defined in Ecology's Guidance require that plans be supported with scientifically rigorous documentation of the methods, assumptions, data and implementation considerations.  In no cases is this bar met for the projects listed.</w:t>
      </w:r>
    </w:p>
    <w:p w14:paraId="1EFB0E05" w14:textId="390A9362" w:rsidR="00FF3236" w:rsidRDefault="00FF3236">
      <w:pPr>
        <w:pStyle w:val="CommentText"/>
      </w:pPr>
      <w:r w:rsidRPr="00302B40">
        <w:rPr>
          <w:highlight w:val="magenta"/>
        </w:rPr>
        <w:t>None of the project descriptions include estimates of the timing on when streamflow benefits would be realized.  The minimum requirements in Ecology's Guidance specify that both annual and seasonal impacts of water offset projects be considered.  No estimates of these effects are included in project descriptions.</w:t>
      </w:r>
    </w:p>
  </w:comment>
  <w:comment w:id="5487" w:author="Vynne McKinstry, Stacy J. (ECY)" w:date="2021-01-14T16:42:00Z" w:initials="VMSJ(">
    <w:p w14:paraId="50B987A2" w14:textId="77777777" w:rsidR="00FF3236" w:rsidRDefault="00FF3236" w:rsidP="00B07631">
      <w:pPr>
        <w:pStyle w:val="CommentText"/>
      </w:pPr>
      <w:r>
        <w:rPr>
          <w:rStyle w:val="CommentReference"/>
        </w:rPr>
        <w:annotationRef/>
      </w:r>
      <w:r w:rsidRPr="00184068">
        <w:rPr>
          <w:highlight w:val="green"/>
        </w:rPr>
        <w:t>We will need to update all these numbers to reflect changes to projects on 1/19</w:t>
      </w:r>
    </w:p>
  </w:comment>
  <w:comment w:id="5493" w:author="Vynne McKinstry, Stacy J. (ECY)" w:date="2021-01-05T11:43:00Z" w:initials="VMSJ(">
    <w:p w14:paraId="7895386D" w14:textId="77777777" w:rsidR="00FF3236" w:rsidRDefault="00FF3236" w:rsidP="00B07631">
      <w:pPr>
        <w:pStyle w:val="CommentText"/>
      </w:pPr>
      <w:r>
        <w:rPr>
          <w:rStyle w:val="CommentReference"/>
        </w:rPr>
        <w:annotationRef/>
      </w:r>
      <w:r>
        <w:t xml:space="preserve">From Squaxin Island Tribe: </w:t>
      </w:r>
      <w:r w:rsidRPr="009F3921">
        <w:t xml:space="preserve">Presenting the total for the WRIA is insufficient and misleading. Provide (or refer to) a table showing the total of offset benefits and the moderate and higher estimate in each </w:t>
      </w:r>
      <w:proofErr w:type="spellStart"/>
      <w:r w:rsidRPr="009F3921">
        <w:t>subbasin</w:t>
      </w:r>
      <w:proofErr w:type="spellEnd"/>
      <w:r w:rsidRPr="009F3921">
        <w:t>.</w:t>
      </w:r>
    </w:p>
  </w:comment>
  <w:comment w:id="5499" w:author="Vynne McKinstry, Stacy J. (ECY)" w:date="2020-12-31T14:59:00Z" w:initials="VMSJ(">
    <w:p w14:paraId="0FA2A0FE" w14:textId="77777777" w:rsidR="00FF3236" w:rsidRDefault="00FF3236" w:rsidP="00B07631">
      <w:pPr>
        <w:pStyle w:val="CommentText"/>
      </w:pPr>
      <w:r>
        <w:rPr>
          <w:rStyle w:val="CommentReference"/>
        </w:rPr>
        <w:annotationRef/>
      </w:r>
      <w:r>
        <w:t xml:space="preserve">From Kitsap Co: </w:t>
      </w:r>
      <w:r w:rsidRPr="00EC4B55">
        <w:t>The Higher Offset Target is based on a high-growth scenario, which Kitsap County does not manage toward. Kitsap County manages toward the growth targets established in the KRCC, which lead to the moderate growth target.</w:t>
      </w:r>
    </w:p>
  </w:comment>
  <w:comment w:id="5529" w:author="Vynne McKinstry, Stacy J. (ECY)" w:date="2021-01-13T09:08:00Z" w:initials="VMSJ(">
    <w:p w14:paraId="6D06D942" w14:textId="77777777" w:rsidR="00FF3236" w:rsidRDefault="00FF3236" w:rsidP="00B07631">
      <w:pPr>
        <w:pStyle w:val="CommentText"/>
      </w:pPr>
      <w:r>
        <w:rPr>
          <w:rStyle w:val="CommentReference"/>
        </w:rPr>
        <w:annotationRef/>
      </w:r>
      <w:r>
        <w:t>Still working on final number for Winslow WWTP</w:t>
      </w:r>
    </w:p>
  </w:comment>
  <w:comment w:id="5683" w:author="Vynne McKinstry, Stacy J. (ECY)" w:date="2021-01-14T16:45:00Z" w:initials="VMSJ(">
    <w:p w14:paraId="3AC9A087" w14:textId="77777777" w:rsidR="00FF3236" w:rsidRDefault="00FF3236" w:rsidP="00B07631">
      <w:pPr>
        <w:pStyle w:val="CommentText"/>
      </w:pPr>
      <w:r>
        <w:rPr>
          <w:rStyle w:val="CommentReference"/>
        </w:rPr>
        <w:annotationRef/>
      </w:r>
      <w:r>
        <w:t>Update with final number</w:t>
      </w:r>
    </w:p>
  </w:comment>
  <w:comment w:id="5698" w:author="Vynne McKinstry, Stacy J. (ECY)" w:date="2021-01-05T11:46:00Z" w:initials="VMSJ(">
    <w:p w14:paraId="64203614" w14:textId="77777777" w:rsidR="00FF3236" w:rsidRDefault="00FF3236" w:rsidP="00B07631">
      <w:pPr>
        <w:pStyle w:val="CommentText"/>
      </w:pPr>
      <w:r>
        <w:rPr>
          <w:rStyle w:val="CommentReference"/>
        </w:rPr>
        <w:annotationRef/>
      </w:r>
      <w:r>
        <w:t xml:space="preserve">From Squaxin Island Tribe: </w:t>
      </w:r>
      <w:r w:rsidRPr="00BC77ED">
        <w:rPr>
          <w:highlight w:val="yellow"/>
        </w:rPr>
        <w:t>Add a section to this Chapter (or expand this section) to describe the ecological benefits of the policy recommendations</w:t>
      </w:r>
      <w:r w:rsidRPr="009F3921">
        <w:t>.</w:t>
      </w:r>
    </w:p>
    <w:p w14:paraId="42C791B4" w14:textId="77777777" w:rsidR="00FF3236" w:rsidRDefault="00FF3236" w:rsidP="00B07631">
      <w:pPr>
        <w:pStyle w:val="CommentText"/>
      </w:pPr>
    </w:p>
  </w:comment>
  <w:comment w:id="5699" w:author="Lisa Dally Wilson" w:date="2021-01-14T14:50:00Z" w:initials="LDW">
    <w:p w14:paraId="7D2D8A91" w14:textId="77777777" w:rsidR="00FF3236" w:rsidRDefault="00FF3236" w:rsidP="00B07631">
      <w:pPr>
        <w:pStyle w:val="CommentText"/>
      </w:pPr>
      <w:r>
        <w:rPr>
          <w:rStyle w:val="CommentReference"/>
        </w:rPr>
        <w:annotationRef/>
      </w:r>
      <w:r>
        <w:t>See above, Stacy will insert paragraph at end of 7.2</w:t>
      </w:r>
    </w:p>
  </w:comment>
  <w:comment w:id="5702" w:author="Vynne McKinstry, Stacy J. (ECY)" w:date="2021-01-05T11:47:00Z" w:initials="VMSJ(">
    <w:p w14:paraId="5729D742" w14:textId="77777777" w:rsidR="00FF3236" w:rsidRDefault="00FF3236" w:rsidP="00B07631">
      <w:pPr>
        <w:pStyle w:val="CommentText"/>
      </w:pPr>
      <w:r>
        <w:rPr>
          <w:rStyle w:val="CommentReference"/>
        </w:rPr>
        <w:annotationRef/>
      </w:r>
      <w:r>
        <w:t xml:space="preserve">From Squaxin island Tribe: </w:t>
      </w:r>
      <w:r w:rsidRPr="009F3921">
        <w:t xml:space="preserve">revise this sentence to replace the term "reasonable assurance", and include the goal of providing sufficient additional water from projects to restore and enhance </w:t>
      </w:r>
      <w:proofErr w:type="spellStart"/>
      <w:r w:rsidRPr="009F3921">
        <w:t>streamflows</w:t>
      </w:r>
      <w:proofErr w:type="spellEnd"/>
      <w:r w:rsidRPr="009F3921">
        <w:t xml:space="preserve">, in addition to the goal of adequately </w:t>
      </w:r>
      <w:proofErr w:type="spellStart"/>
      <w:r w:rsidRPr="009F3921">
        <w:t>offseting</w:t>
      </w:r>
      <w:proofErr w:type="spellEnd"/>
      <w:r w:rsidRPr="009F3921">
        <w:t xml:space="preserve"> new consumptive use from PE wells.</w:t>
      </w:r>
    </w:p>
  </w:comment>
  <w:comment w:id="5703" w:author="Vynne McKinstry, Stacy J. (ECY)" w:date="2021-01-05T11:47:00Z" w:initials="VMSJ(">
    <w:p w14:paraId="7B33DF1B" w14:textId="77777777" w:rsidR="00FF3236" w:rsidRDefault="00FF3236" w:rsidP="00B07631">
      <w:pPr>
        <w:pStyle w:val="CommentText"/>
      </w:pPr>
      <w:r>
        <w:rPr>
          <w:rStyle w:val="CommentReference"/>
        </w:rPr>
        <w:annotationRef/>
      </w:r>
      <w:r>
        <w:t xml:space="preserve">From Squaxin Island Tribe: </w:t>
      </w:r>
      <w:r w:rsidRPr="009F3921">
        <w:t xml:space="preserve">Rewrite this paragraph to emphasize that the most important aspect of NEB and key result of successful plan implementation is the protection, restoration, and enhancement of </w:t>
      </w:r>
      <w:proofErr w:type="spellStart"/>
      <w:r w:rsidRPr="009F3921">
        <w:t>streamflows</w:t>
      </w:r>
      <w:proofErr w:type="spellEnd"/>
      <w:r w:rsidRPr="009F3921">
        <w:t>. The "surplus" values reported support this goal.</w:t>
      </w:r>
    </w:p>
  </w:comment>
  <w:comment w:id="5732" w:author="Vynne McKinstry, Stacy J. (ECY)" w:date="2021-01-14T16:54:00Z" w:initials="VMSJ(">
    <w:p w14:paraId="100310BD" w14:textId="77777777" w:rsidR="00FF3236" w:rsidRDefault="00FF3236" w:rsidP="00B07631">
      <w:pPr>
        <w:pStyle w:val="CommentText"/>
      </w:pPr>
      <w:r>
        <w:rPr>
          <w:rStyle w:val="CommentReference"/>
        </w:rPr>
        <w:annotationRef/>
      </w:r>
      <w:r w:rsidRPr="00BC77ED">
        <w:rPr>
          <w:highlight w:val="green"/>
        </w:rPr>
        <w:t>Update with all final numbers</w:t>
      </w:r>
    </w:p>
  </w:comment>
  <w:comment w:id="5734" w:author="Angela Pietschmann" w:date="2021-01-05T17:13:00Z" w:initials="AP">
    <w:p w14:paraId="60A5D4EF" w14:textId="77777777" w:rsidR="00FF3236" w:rsidRDefault="00FF3236" w:rsidP="00B07631">
      <w:pPr>
        <w:pStyle w:val="CommentText"/>
      </w:pPr>
      <w:r>
        <w:rPr>
          <w:rStyle w:val="CommentReference"/>
        </w:rPr>
        <w:annotationRef/>
      </w:r>
      <w:r>
        <w:t xml:space="preserve">Pierce County: </w:t>
      </w:r>
      <w:r w:rsidRPr="00CF20BD">
        <w:t>The reference to uncertainties associated with 1218 infers that uncertainties were not incorporated into the 766 estimate.  This is not correct.  It may be more accurate to state that there would be a benefit to streams by achieving a higher offset.  Or simply adding a period after 1218.</w:t>
      </w:r>
    </w:p>
  </w:comment>
  <w:comment w:id="5749" w:author="Angela Pietschmann" w:date="2021-01-05T17:14:00Z" w:initials="AP">
    <w:p w14:paraId="54E6D074" w14:textId="77777777" w:rsidR="00FF3236" w:rsidRDefault="00FF3236" w:rsidP="00B07631">
      <w:pPr>
        <w:pStyle w:val="CommentText"/>
      </w:pPr>
      <w:r>
        <w:rPr>
          <w:rStyle w:val="CommentReference"/>
        </w:rPr>
        <w:annotationRef/>
      </w:r>
      <w:r>
        <w:t xml:space="preserve">From Squaxin Island Tribe: </w:t>
      </w:r>
      <w:r w:rsidRPr="009F3921">
        <w:t>revise this sentence to include information on how many subbasins have sufficient projects to exceed the higher estimate, how many fall between the moderate and higher estimates, and how many fail to reach the moderate estimate .</w:t>
      </w:r>
    </w:p>
  </w:comment>
  <w:comment w:id="5773" w:author="Vynne McKinstry, Stacy J. (ECY)" w:date="2021-01-21T10:36:00Z" w:initials="VMSJ(">
    <w:p w14:paraId="53C94DCB" w14:textId="653969BB" w:rsidR="00FF3236" w:rsidRDefault="00FF3236">
      <w:pPr>
        <w:pStyle w:val="CommentText"/>
      </w:pPr>
      <w:r>
        <w:rPr>
          <w:rStyle w:val="CommentReference"/>
        </w:rPr>
        <w:annotationRef/>
      </w:r>
      <w:r>
        <w:t xml:space="preserve">This </w:t>
      </w:r>
      <w:proofErr w:type="spellStart"/>
      <w:r>
        <w:t>paragrpha</w:t>
      </w:r>
      <w:proofErr w:type="spellEnd"/>
      <w:r>
        <w:t xml:space="preserve"> could go in the Exec Summary</w:t>
      </w:r>
    </w:p>
  </w:comment>
  <w:comment w:id="5782" w:author="Vynne McKinstry, Stacy J. (ECY)" w:date="2021-01-05T11:50:00Z" w:initials="VMSJ(">
    <w:p w14:paraId="35D7E71B" w14:textId="77777777" w:rsidR="00FF3236" w:rsidRDefault="00FF3236" w:rsidP="00B07631">
      <w:pPr>
        <w:pStyle w:val="CommentText"/>
      </w:pPr>
      <w:r>
        <w:rPr>
          <w:rStyle w:val="CommentReference"/>
        </w:rPr>
        <w:annotationRef/>
      </w:r>
      <w:r>
        <w:t xml:space="preserve">From Squaxin Island Tribe: </w:t>
      </w:r>
      <w:r w:rsidRPr="009F3921">
        <w:t xml:space="preserve">reword this paragraph to explain that adaptive management will be necessary to develop projects sufficient to offset the higher estimate in every </w:t>
      </w:r>
      <w:proofErr w:type="spellStart"/>
      <w:r w:rsidRPr="009F3921">
        <w:t>subbasin</w:t>
      </w:r>
      <w:proofErr w:type="spellEnd"/>
      <w:r w:rsidRPr="009F3921">
        <w:t xml:space="preserve">, as well as addressing new impacts and </w:t>
      </w:r>
      <w:proofErr w:type="spellStart"/>
      <w:r w:rsidRPr="009F3921">
        <w:t>unforseen</w:t>
      </w:r>
      <w:proofErr w:type="spellEnd"/>
      <w:r w:rsidRPr="009F3921">
        <w:t xml:space="preserve"> future developments. Avoid the term "reasonable assurance".</w:t>
      </w:r>
    </w:p>
  </w:comment>
  <w:comment w:id="5785" w:author="Vynne McKinstry, Stacy J. (ECY)" w:date="2021-01-05T11:51:00Z" w:initials="VMSJ(">
    <w:p w14:paraId="36C9BF0A" w14:textId="77777777" w:rsidR="00FF3236" w:rsidRDefault="00FF3236" w:rsidP="00B07631">
      <w:pPr>
        <w:pStyle w:val="CommentText"/>
      </w:pPr>
      <w:r>
        <w:rPr>
          <w:rStyle w:val="CommentReference"/>
        </w:rPr>
        <w:annotationRef/>
      </w:r>
      <w:r>
        <w:t>From Squaxin Island Tribe:</w:t>
      </w:r>
    </w:p>
    <w:p w14:paraId="74B2C05D" w14:textId="77777777" w:rsidR="00FF3236" w:rsidRDefault="00FF3236" w:rsidP="00B07631">
      <w:pPr>
        <w:pStyle w:val="CommentText"/>
      </w:pPr>
      <w:r w:rsidRPr="006726E1">
        <w:t>Revise to clarify that implementation is necessary to achieve NEB. Assumptions are insufficient, commitment is necessary. A plan does not achieve NEB, it just describes the steps, if implemented, that would achieve NEB.</w:t>
      </w:r>
    </w:p>
  </w:comment>
  <w:comment w:id="5786" w:author="Vynne McKinstry, Stacy J. (ECY)" w:date="2021-01-05T11:51:00Z" w:initials="VMSJ(">
    <w:p w14:paraId="088AB8E8" w14:textId="77777777" w:rsidR="00FF3236" w:rsidRDefault="00FF3236" w:rsidP="00B07631">
      <w:pPr>
        <w:pStyle w:val="CommentText"/>
      </w:pPr>
      <w:r w:rsidRPr="009F6A51">
        <w:rPr>
          <w:rStyle w:val="CommentReference"/>
          <w:highlight w:val="cyan"/>
        </w:rPr>
        <w:annotationRef/>
      </w:r>
      <w:r w:rsidRPr="009F6A51">
        <w:rPr>
          <w:highlight w:val="cyan"/>
        </w:rPr>
        <w:t>A new paragraph should be added to evaluate NEB from the perspective of the "precautionary principle". Given an uncertain future, the plan must make assumptions and provide factors of safety to ensure that all goals of the plan and purposes of the enabling law are met. The plan must support the protection of senior water rights - Tribal rights, instream flows, and other senior rights. The precautionary principle supports the use of a higher CU estimate as a target, the development of a robust list of projects, and commitments to implementation of the plan. NEB is achieved with a plan built on the precautionary principle and fully implemented.</w:t>
      </w:r>
    </w:p>
  </w:comment>
  <w:comment w:id="5787" w:author="Vynne McKinstry, Stacy J. (ECY)" w:date="2021-01-13T08:38:00Z" w:initials="VMSJ(">
    <w:p w14:paraId="4CE45F57" w14:textId="77777777" w:rsidR="00FF3236" w:rsidRDefault="00FF3236" w:rsidP="00B07631">
      <w:pPr>
        <w:pStyle w:val="CommentText"/>
      </w:pPr>
      <w:r>
        <w:rPr>
          <w:rStyle w:val="CommentReference"/>
        </w:rPr>
        <w:annotationRef/>
      </w:r>
      <w:r>
        <w:t>We tried to incorporate some of the concepts without directly speaking to the precautionary principle, which was never discussed in detail.</w:t>
      </w:r>
    </w:p>
  </w:comment>
  <w:comment w:id="5788" w:author="Lisa Dally Wilson" w:date="2021-01-14T16:05:00Z" w:initials="LDW">
    <w:p w14:paraId="702A7C3F" w14:textId="77777777" w:rsidR="00FF3236" w:rsidRDefault="00FF3236" w:rsidP="00B07631">
      <w:pPr>
        <w:pStyle w:val="CommentText"/>
      </w:pPr>
      <w:r>
        <w:rPr>
          <w:rStyle w:val="CommentReference"/>
        </w:rPr>
        <w:annotationRef/>
      </w:r>
    </w:p>
    <w:p w14:paraId="28ED6F74" w14:textId="77777777" w:rsidR="00FF3236" w:rsidRDefault="00FF3236" w:rsidP="00B07631">
      <w:pPr>
        <w:pStyle w:val="CommentText"/>
      </w:pPr>
    </w:p>
  </w:comment>
  <w:comment w:id="5808" w:author="Vynne McKinstry, Stacy J. (ECY)" w:date="2021-01-05T11:43:00Z" w:initials="VMSJ(">
    <w:p w14:paraId="5F922EB4" w14:textId="7B4E1A8A" w:rsidR="00FF3236" w:rsidRDefault="00FF3236">
      <w:pPr>
        <w:pStyle w:val="CommentText"/>
      </w:pPr>
      <w:r>
        <w:rPr>
          <w:rStyle w:val="CommentReference"/>
        </w:rPr>
        <w:annotationRef/>
      </w:r>
      <w:r>
        <w:t xml:space="preserve">From Squaxin Island Tribe: </w:t>
      </w:r>
      <w:r w:rsidRPr="009F3921">
        <w:t xml:space="preserve">Presenting the total for the WRIA is insufficient and misleading. Provide (or refer to) a table showing the total of offset benefits and the moderate and higher estimate in each </w:t>
      </w:r>
      <w:proofErr w:type="spellStart"/>
      <w:r w:rsidRPr="009F3921">
        <w:t>subbasin</w:t>
      </w:r>
      <w:proofErr w:type="spellEnd"/>
      <w:r w:rsidRPr="009F3921">
        <w:t>.</w:t>
      </w:r>
    </w:p>
  </w:comment>
  <w:comment w:id="5810" w:author="Vynne McKinstry, Stacy J. (ECY)" w:date="2020-11-24T08:23:00Z" w:initials="VMSJ(">
    <w:p w14:paraId="6DC0D583" w14:textId="77777777" w:rsidR="00FF3236" w:rsidRDefault="00FF3236" w:rsidP="00C023E5">
      <w:pPr>
        <w:pStyle w:val="CommentText"/>
      </w:pPr>
      <w:r>
        <w:rPr>
          <w:rStyle w:val="CommentReference"/>
        </w:rPr>
        <w:annotationRef/>
      </w:r>
      <w:r>
        <w:t>We will revise these numbers and statements as project list is finalized. Is this the appropriate way to frame meeting the 1218 higher goal?</w:t>
      </w:r>
    </w:p>
  </w:comment>
  <w:comment w:id="5811" w:author="Vynne McKinstry, Stacy J. (ECY)" w:date="2021-01-05T11:44:00Z" w:initials="VMSJ(">
    <w:p w14:paraId="60939FA9" w14:textId="6ED56958" w:rsidR="00FF3236" w:rsidRDefault="00FF3236">
      <w:pPr>
        <w:pStyle w:val="CommentText"/>
      </w:pPr>
      <w:r>
        <w:rPr>
          <w:rStyle w:val="CommentReference"/>
        </w:rPr>
        <w:annotationRef/>
      </w:r>
      <w:r>
        <w:t xml:space="preserve">From Squaxin Island Tribe: </w:t>
      </w:r>
      <w:r w:rsidRPr="009F3921">
        <w:t>Delete this sentence. It is poorly worded, inaccurate, and misleading. Put conclusions in the final section.</w:t>
      </w:r>
    </w:p>
  </w:comment>
  <w:comment w:id="5809" w:author="Lisa Dally Wilson" w:date="2020-11-20T18:40:00Z" w:initials="LDW">
    <w:p w14:paraId="19CC056B" w14:textId="77777777" w:rsidR="00FF3236" w:rsidRDefault="00FF3236" w:rsidP="00C023E5">
      <w:pPr>
        <w:pStyle w:val="CommentText"/>
      </w:pPr>
      <w:r>
        <w:rPr>
          <w:rStyle w:val="CommentReference"/>
        </w:rPr>
        <w:annotationRef/>
      </w:r>
      <w:r>
        <w:t>Assuming you find a few more projects to meet the 1218 number in order to meet the higher target.</w:t>
      </w:r>
    </w:p>
  </w:comment>
  <w:comment w:id="5814" w:author="Vynne McKinstry, Stacy J. (ECY)" w:date="2020-12-08T12:12:00Z" w:initials="VMSJ(">
    <w:p w14:paraId="2168305B" w14:textId="68B63AF9" w:rsidR="00FF3236" w:rsidRDefault="00FF3236">
      <w:pPr>
        <w:pStyle w:val="CommentText"/>
      </w:pPr>
      <w:r>
        <w:rPr>
          <w:rStyle w:val="CommentReference"/>
        </w:rPr>
        <w:annotationRef/>
      </w:r>
      <w:r>
        <w:t xml:space="preserve">This table is pretty repetitive of Chapter 5. Do we want to just include a summary by </w:t>
      </w:r>
      <w:proofErr w:type="spellStart"/>
      <w:r>
        <w:t>subbasin</w:t>
      </w:r>
      <w:proofErr w:type="spellEnd"/>
      <w:r>
        <w:t>?</w:t>
      </w:r>
    </w:p>
  </w:comment>
  <w:comment w:id="5815" w:author="Vynne McKinstry, Stacy J. (ECY)" w:date="2021-01-05T11:42:00Z" w:initials="VMSJ(">
    <w:p w14:paraId="30271140" w14:textId="30CAB4BE" w:rsidR="00FF3236" w:rsidRDefault="00FF3236">
      <w:pPr>
        <w:pStyle w:val="CommentText"/>
      </w:pPr>
      <w:r>
        <w:rPr>
          <w:rStyle w:val="CommentReference"/>
        </w:rPr>
        <w:annotationRef/>
      </w:r>
      <w:r>
        <w:t>From Squaxin Island Tribe:</w:t>
      </w:r>
      <w:r w:rsidRPr="009F3921">
        <w:t xml:space="preserve"> Agree that this table is not needed in this Chapter.</w:t>
      </w:r>
    </w:p>
  </w:comment>
  <w:comment w:id="5816" w:author="Vynne McKinstry, Stacy J. (ECY)" w:date="2020-12-23T08:19:00Z" w:initials="VMSJ(">
    <w:p w14:paraId="643614A4" w14:textId="47BCAF3A" w:rsidR="00FF3236" w:rsidRDefault="00FF3236">
      <w:pPr>
        <w:pStyle w:val="CommentText"/>
      </w:pPr>
      <w:r>
        <w:rPr>
          <w:rStyle w:val="CommentReference"/>
        </w:rPr>
        <w:annotationRef/>
      </w:r>
      <w:r>
        <w:t>Per WDFW comment in other WRIAs, consider adding timing of benefit.</w:t>
      </w:r>
    </w:p>
  </w:comment>
  <w:comment w:id="6009" w:author="Vynne McKinstry, Stacy J. (ECY)" w:date="2020-12-31T14:58:00Z" w:initials="VMSJ(">
    <w:p w14:paraId="593372E7" w14:textId="61A1127B" w:rsidR="00FF3236" w:rsidRPr="009F6A51" w:rsidRDefault="00FF3236">
      <w:pPr>
        <w:pStyle w:val="CommentText"/>
        <w:rPr>
          <w:highlight w:val="cyan"/>
        </w:rPr>
      </w:pPr>
      <w:r w:rsidRPr="009F6A51">
        <w:rPr>
          <w:rStyle w:val="CommentReference"/>
          <w:highlight w:val="cyan"/>
        </w:rPr>
        <w:annotationRef/>
      </w:r>
      <w:r w:rsidRPr="009F6A51">
        <w:rPr>
          <w:highlight w:val="cyan"/>
        </w:rPr>
        <w:t>From Kitsap Co:</w:t>
      </w:r>
    </w:p>
    <w:p w14:paraId="7B4ED118" w14:textId="211DF0B2" w:rsidR="00FF3236" w:rsidRDefault="00FF3236">
      <w:pPr>
        <w:pStyle w:val="CommentText"/>
      </w:pPr>
      <w:r w:rsidRPr="009F6A51">
        <w:rPr>
          <w:highlight w:val="cyan"/>
        </w:rPr>
        <w:t>We need a description of the Coulter Creek Heritage Park MAR project, even if conceptual. Kitsap County is open to discussion, but cannot commit to this proposal without a description of what is proposed. It's location high in the watershed is desirable, but it seems like an odd site for a recharge project - most of the site is forest and forested wetland so it's likely already serving the desired recharge/streamflow function and it's not clear where any additional recharge water would come from. Suggest discussion at the next committee meeting.</w:t>
      </w:r>
    </w:p>
  </w:comment>
  <w:comment w:id="6103" w:author="Vynne McKinstry, Stacy J. (ECY)" w:date="2020-11-24T08:28:00Z" w:initials="VMSJ(">
    <w:p w14:paraId="42F8930B" w14:textId="77777777" w:rsidR="00FF3236" w:rsidRDefault="00FF3236" w:rsidP="00C023E5">
      <w:pPr>
        <w:pStyle w:val="CommentText"/>
      </w:pPr>
      <w:r>
        <w:rPr>
          <w:rStyle w:val="CommentReference"/>
        </w:rPr>
        <w:annotationRef/>
      </w:r>
      <w:r>
        <w:t>Is this the appropriate way to refer to this number?</w:t>
      </w:r>
    </w:p>
  </w:comment>
  <w:comment w:id="6111" w:author="Vynne McKinstry, Stacy J. (ECY)" w:date="2020-12-31T14:59:00Z" w:initials="VMSJ(">
    <w:p w14:paraId="6755985D" w14:textId="6C3AC806" w:rsidR="00FF3236" w:rsidRDefault="00FF3236">
      <w:pPr>
        <w:pStyle w:val="CommentText"/>
      </w:pPr>
      <w:r>
        <w:rPr>
          <w:rStyle w:val="CommentReference"/>
        </w:rPr>
        <w:annotationRef/>
      </w:r>
      <w:r>
        <w:t xml:space="preserve">From Kitsap Co: </w:t>
      </w:r>
      <w:r w:rsidRPr="00EC4B55">
        <w:t>The Higher Offset Target is based on a high-growth scenario, which Kitsap County does not manage toward. Kitsap County manages toward the growth targets established in the KRCC, which lead to the moderate growth target.</w:t>
      </w:r>
    </w:p>
  </w:comment>
  <w:comment w:id="6114" w:author="Vynne McKinstry, Stacy J. (ECY)" w:date="2020-12-08T12:14:00Z" w:initials="VMSJ(">
    <w:p w14:paraId="3DF35439" w14:textId="1E907AF7" w:rsidR="00FF3236" w:rsidRDefault="00FF3236">
      <w:pPr>
        <w:pStyle w:val="CommentText"/>
      </w:pPr>
      <w:r>
        <w:rPr>
          <w:rStyle w:val="CommentReference"/>
        </w:rPr>
        <w:annotationRef/>
      </w:r>
      <w:r>
        <w:t>Do we want to just include this table and not the one above.</w:t>
      </w:r>
    </w:p>
  </w:comment>
  <w:comment w:id="6115" w:author="Vynne McKinstry, Stacy J. (ECY)" w:date="2021-01-09T19:43:00Z" w:initials="VMSJ(">
    <w:p w14:paraId="2DFBC60C" w14:textId="1D03C04D" w:rsidR="00FF3236" w:rsidRDefault="00FF3236">
      <w:pPr>
        <w:pStyle w:val="CommentText"/>
      </w:pPr>
      <w:r>
        <w:rPr>
          <w:rStyle w:val="CommentReference"/>
        </w:rPr>
        <w:annotationRef/>
      </w:r>
      <w:r w:rsidRPr="00632F5B">
        <w:rPr>
          <w:highlight w:val="green"/>
        </w:rPr>
        <w:t>Lisa/Bob – what do you think about just including this table and not the one above since we have already summarized all of the projects in Chapter 5? I think this table is the most useful and provides new information.</w:t>
      </w:r>
    </w:p>
  </w:comment>
  <w:comment w:id="6269" w:author="Lisa Dally Wilson" w:date="2020-11-23T15:45:00Z" w:initials="LDW">
    <w:p w14:paraId="5AA4AC71" w14:textId="77777777" w:rsidR="00FF3236" w:rsidRDefault="00FF3236" w:rsidP="00C023E5">
      <w:pPr>
        <w:pStyle w:val="CommentText"/>
      </w:pPr>
      <w:r>
        <w:rPr>
          <w:rStyle w:val="CommentReference"/>
        </w:rPr>
        <w:annotationRef/>
      </w:r>
      <w:r>
        <w:t>Bob/Stacy, please address from project descriptions</w:t>
      </w:r>
    </w:p>
  </w:comment>
  <w:comment w:id="6292" w:author="Lisa Dally Wilson" w:date="2020-11-23T15:48:00Z" w:initials="LDW">
    <w:p w14:paraId="7A7855BF" w14:textId="77777777" w:rsidR="00FF3236" w:rsidRDefault="00FF3236" w:rsidP="00C023E5">
      <w:pPr>
        <w:pStyle w:val="CommentText"/>
      </w:pPr>
      <w:r>
        <w:rPr>
          <w:rStyle w:val="CommentReference"/>
        </w:rPr>
        <w:annotationRef/>
      </w:r>
      <w:r>
        <w:t>Please review in context of projects in Table 4</w:t>
      </w:r>
    </w:p>
  </w:comment>
  <w:comment w:id="6294" w:author="Lisa Dally Wilson" w:date="2020-11-23T15:50:00Z" w:initials="LDW">
    <w:p w14:paraId="757E7366" w14:textId="77777777" w:rsidR="00FF3236" w:rsidRDefault="00FF3236" w:rsidP="00C023E5">
      <w:pPr>
        <w:pStyle w:val="CommentText"/>
      </w:pPr>
      <w:r>
        <w:rPr>
          <w:rStyle w:val="CommentReference"/>
        </w:rPr>
        <w:annotationRef/>
      </w:r>
      <w:r>
        <w:t>Limiting factors include:</w:t>
      </w:r>
    </w:p>
    <w:p w14:paraId="0F1E095E" w14:textId="77777777" w:rsidR="00FF3236" w:rsidRDefault="00FF3236" w:rsidP="00C023E5">
      <w:pPr>
        <w:pStyle w:val="Paragraph"/>
        <w:numPr>
          <w:ilvl w:val="0"/>
          <w:numId w:val="69"/>
        </w:numPr>
        <w:spacing w:before="120" w:after="180" w:line="256" w:lineRule="auto"/>
      </w:pPr>
      <w:r>
        <w:t>Channel and streambed degradation</w:t>
      </w:r>
    </w:p>
    <w:p w14:paraId="0E5A11A0" w14:textId="77777777" w:rsidR="00FF3236" w:rsidRDefault="00FF3236" w:rsidP="00C023E5">
      <w:pPr>
        <w:pStyle w:val="Paragraph"/>
        <w:numPr>
          <w:ilvl w:val="0"/>
          <w:numId w:val="69"/>
        </w:numPr>
        <w:spacing w:before="120" w:after="180" w:line="256" w:lineRule="auto"/>
      </w:pPr>
      <w:r>
        <w:t>Increased peak flows</w:t>
      </w:r>
    </w:p>
    <w:p w14:paraId="3062DCA0" w14:textId="77777777" w:rsidR="00FF3236" w:rsidRDefault="00FF3236" w:rsidP="00C023E5">
      <w:pPr>
        <w:pStyle w:val="Paragraph"/>
        <w:numPr>
          <w:ilvl w:val="0"/>
          <w:numId w:val="69"/>
        </w:numPr>
        <w:spacing w:before="120" w:after="180" w:line="256" w:lineRule="auto"/>
      </w:pPr>
      <w:r>
        <w:t>Low streamflow</w:t>
      </w:r>
    </w:p>
    <w:p w14:paraId="5BB6B420" w14:textId="77777777" w:rsidR="00FF3236" w:rsidRDefault="00FF3236" w:rsidP="00C023E5">
      <w:pPr>
        <w:pStyle w:val="Paragraph"/>
        <w:numPr>
          <w:ilvl w:val="0"/>
          <w:numId w:val="69"/>
        </w:numPr>
        <w:spacing w:before="120" w:after="180" w:line="256" w:lineRule="auto"/>
      </w:pPr>
      <w:r>
        <w:t>Loss of upland forest cover</w:t>
      </w:r>
    </w:p>
    <w:p w14:paraId="0B290CD7" w14:textId="77777777" w:rsidR="00FF3236" w:rsidRDefault="00FF3236" w:rsidP="00C023E5">
      <w:pPr>
        <w:pStyle w:val="Paragraph"/>
        <w:numPr>
          <w:ilvl w:val="0"/>
          <w:numId w:val="69"/>
        </w:numPr>
        <w:spacing w:before="120" w:after="180" w:line="256" w:lineRule="auto"/>
      </w:pPr>
      <w:r>
        <w:t>Loss of riparian forest</w:t>
      </w:r>
    </w:p>
    <w:p w14:paraId="40DE4615" w14:textId="77777777" w:rsidR="00FF3236" w:rsidRDefault="00FF3236" w:rsidP="00C023E5">
      <w:pPr>
        <w:pStyle w:val="Paragraph"/>
        <w:numPr>
          <w:ilvl w:val="0"/>
          <w:numId w:val="69"/>
        </w:numPr>
        <w:spacing w:before="120" w:after="180" w:line="256" w:lineRule="auto"/>
      </w:pPr>
      <w:r>
        <w:t>Loss of floodplain connectivity and habitats</w:t>
      </w:r>
    </w:p>
    <w:p w14:paraId="2A337364" w14:textId="77777777" w:rsidR="00FF3236" w:rsidRDefault="00FF3236" w:rsidP="00C023E5">
      <w:pPr>
        <w:pStyle w:val="Paragraph"/>
        <w:numPr>
          <w:ilvl w:val="0"/>
          <w:numId w:val="69"/>
        </w:numPr>
        <w:spacing w:before="120" w:after="180" w:line="256" w:lineRule="auto"/>
      </w:pPr>
      <w:r>
        <w:t>Degradation of wetland and shoreline habitats</w:t>
      </w:r>
    </w:p>
    <w:p w14:paraId="12DE7C0D" w14:textId="77777777" w:rsidR="00FF3236" w:rsidRDefault="00FF3236" w:rsidP="00C023E5">
      <w:pPr>
        <w:pStyle w:val="Paragraph"/>
        <w:numPr>
          <w:ilvl w:val="0"/>
          <w:numId w:val="69"/>
        </w:numPr>
        <w:spacing w:before="120" w:after="180" w:line="256" w:lineRule="auto"/>
      </w:pPr>
      <w:r>
        <w:t>Conversion of wetlands to open water habitats</w:t>
      </w:r>
    </w:p>
    <w:p w14:paraId="7C49C574" w14:textId="77777777" w:rsidR="00FF3236" w:rsidRDefault="00FF3236" w:rsidP="00C023E5">
      <w:pPr>
        <w:pStyle w:val="Paragraph"/>
        <w:numPr>
          <w:ilvl w:val="0"/>
          <w:numId w:val="69"/>
        </w:numPr>
        <w:spacing w:before="120" w:after="180" w:line="256" w:lineRule="auto"/>
      </w:pPr>
      <w:r>
        <w:t>Fish passage barriers</w:t>
      </w:r>
    </w:p>
    <w:p w14:paraId="3528DEF7" w14:textId="77777777" w:rsidR="00FF3236" w:rsidRDefault="00FF3236" w:rsidP="00C023E5">
      <w:pPr>
        <w:pStyle w:val="Paragraph"/>
        <w:numPr>
          <w:ilvl w:val="0"/>
          <w:numId w:val="69"/>
        </w:numPr>
        <w:spacing w:before="120" w:after="180" w:line="256" w:lineRule="auto"/>
      </w:pPr>
      <w:r>
        <w:t>Lack of large wood</w:t>
      </w:r>
    </w:p>
    <w:p w14:paraId="7BFE6BE4" w14:textId="77777777" w:rsidR="00FF3236" w:rsidRDefault="00FF3236" w:rsidP="00C023E5">
      <w:pPr>
        <w:pStyle w:val="BodyText"/>
        <w:numPr>
          <w:ilvl w:val="0"/>
          <w:numId w:val="70"/>
        </w:numPr>
        <w:tabs>
          <w:tab w:val="clear" w:pos="-1440"/>
          <w:tab w:val="clear" w:pos="-720"/>
          <w:tab w:val="clear" w:pos="-360"/>
          <w:tab w:val="clear" w:pos="360"/>
          <w:tab w:val="clear" w:pos="1440"/>
        </w:tabs>
        <w:suppressAutoHyphens w:val="0"/>
        <w:spacing w:after="200" w:line="288" w:lineRule="auto"/>
        <w:ind w:right="0"/>
        <w:rPr>
          <w:rFonts w:ascii="Calibri" w:eastAsia="Calibri" w:hAnsi="Calibri" w:cs="Calibri"/>
        </w:rPr>
      </w:pPr>
      <w:r>
        <w:rPr>
          <w:rFonts w:ascii="Calibri" w:eastAsia="Calibri" w:hAnsi="Calibri" w:cs="Calibri"/>
        </w:rPr>
        <w:t>Fine sediment</w:t>
      </w:r>
    </w:p>
    <w:p w14:paraId="6A7DF293" w14:textId="77777777" w:rsidR="00FF3236" w:rsidRDefault="00FF3236" w:rsidP="00C023E5">
      <w:pPr>
        <w:pStyle w:val="CommentText"/>
      </w:pPr>
    </w:p>
  </w:comment>
  <w:comment w:id="6295" w:author="Vynne McKinstry, Stacy J. (ECY)" w:date="2021-01-09T19:45:00Z" w:initials="VMSJ(">
    <w:p w14:paraId="7AB57B5B" w14:textId="32F01774" w:rsidR="00FF3236" w:rsidRDefault="00FF3236">
      <w:pPr>
        <w:pStyle w:val="CommentText"/>
      </w:pPr>
      <w:r>
        <w:rPr>
          <w:rStyle w:val="CommentReference"/>
        </w:rPr>
        <w:annotationRef/>
      </w:r>
      <w:r>
        <w:t>Limiting factors are included above, but would be helpful to show more of a summary of the ecological benefits.</w:t>
      </w:r>
    </w:p>
  </w:comment>
  <w:comment w:id="6299" w:author="Vynne McKinstry, Stacy J. (ECY)" w:date="2020-11-24T09:01:00Z" w:initials="VMSJ(">
    <w:p w14:paraId="7CCFEF34" w14:textId="77777777" w:rsidR="00FF3236" w:rsidRDefault="00FF3236" w:rsidP="00C023E5">
      <w:pPr>
        <w:pStyle w:val="CommentText"/>
      </w:pPr>
      <w:r>
        <w:rPr>
          <w:rStyle w:val="CommentReference"/>
        </w:rPr>
        <w:annotationRef/>
      </w:r>
      <w:r>
        <w:t>Tables below- need to populate final column then will further develop limiting factors section.</w:t>
      </w:r>
    </w:p>
  </w:comment>
  <w:comment w:id="6305" w:author="Vynne McKinstry, Stacy J. (ECY)" w:date="2020-12-08T12:14:00Z" w:initials="VMSJ(">
    <w:p w14:paraId="03113B20" w14:textId="23556407" w:rsidR="00FF3236" w:rsidRDefault="00FF3236">
      <w:pPr>
        <w:pStyle w:val="CommentText"/>
      </w:pPr>
      <w:r>
        <w:rPr>
          <w:rStyle w:val="CommentReference"/>
        </w:rPr>
        <w:annotationRef/>
      </w:r>
      <w:r>
        <w:t>Do we want this full table? Fairly repetitive of project inventory.</w:t>
      </w:r>
    </w:p>
    <w:p w14:paraId="23B1095E" w14:textId="426660A6" w:rsidR="00FF3236" w:rsidRDefault="00FF3236">
      <w:pPr>
        <w:pStyle w:val="CommentText"/>
      </w:pPr>
      <w:r>
        <w:t>We could group the projects by type (e.g. floodplain restoration, stream channel restoration) and then describe the limiting factors they benefit.</w:t>
      </w:r>
    </w:p>
  </w:comment>
  <w:comment w:id="6306" w:author="Vynne McKinstry, Stacy J. (ECY)" w:date="2021-01-05T11:45:00Z" w:initials="VMSJ(">
    <w:p w14:paraId="683F329B" w14:textId="6AAC5633" w:rsidR="00FF3236" w:rsidRDefault="00FF3236">
      <w:pPr>
        <w:pStyle w:val="CommentText"/>
      </w:pPr>
      <w:r>
        <w:rPr>
          <w:rStyle w:val="CommentReference"/>
        </w:rPr>
        <w:annotationRef/>
      </w:r>
      <w:r>
        <w:t xml:space="preserve">From Squaxin Island Tribe: </w:t>
      </w:r>
      <w:r w:rsidRPr="009F3921">
        <w:t xml:space="preserve">This table is unnecessary and too large for this Chapter. Provide a summary of the number of projects in each </w:t>
      </w:r>
      <w:proofErr w:type="spellStart"/>
      <w:r w:rsidRPr="009F3921">
        <w:t>subbasin</w:t>
      </w:r>
      <w:proofErr w:type="spellEnd"/>
      <w:r w:rsidRPr="009F3921">
        <w:t xml:space="preserve">, refer to the detailed table earlier, and describe the </w:t>
      </w:r>
      <w:proofErr w:type="spellStart"/>
      <w:r w:rsidRPr="009F3921">
        <w:t>Ecologogical</w:t>
      </w:r>
      <w:proofErr w:type="spellEnd"/>
      <w:r w:rsidRPr="009F3921">
        <w:t xml:space="preserve"> Benefits expected from the habitat projects.</w:t>
      </w:r>
    </w:p>
  </w:comment>
  <w:comment w:id="6307" w:author="Vynne McKinstry, Stacy J. (ECY)" w:date="2021-01-06T10:37:00Z" w:initials="VMSJ(">
    <w:p w14:paraId="098E1AC6" w14:textId="364DDACA" w:rsidR="00FF3236" w:rsidRDefault="00FF3236">
      <w:pPr>
        <w:pStyle w:val="CommentText"/>
      </w:pPr>
      <w:r>
        <w:rPr>
          <w:rStyle w:val="CommentReference"/>
        </w:rPr>
        <w:annotationRef/>
      </w:r>
      <w:r w:rsidRPr="009F6A51">
        <w:rPr>
          <w:highlight w:val="cyan"/>
        </w:rPr>
        <w:t xml:space="preserve">Recommend removal of this table. In tables above, add </w:t>
      </w:r>
      <w:proofErr w:type="spellStart"/>
      <w:r w:rsidRPr="009F6A51">
        <w:rPr>
          <w:highlight w:val="cyan"/>
        </w:rPr>
        <w:t>subbasin</w:t>
      </w:r>
      <w:proofErr w:type="spellEnd"/>
      <w:r w:rsidRPr="009F6A51">
        <w:rPr>
          <w:highlight w:val="cyan"/>
        </w:rPr>
        <w:t xml:space="preserve"> and include summary of the ecological benefits in above section.</w:t>
      </w:r>
    </w:p>
  </w:comment>
  <w:comment w:id="6656" w:author="Vynne McKinstry, Stacy J. (ECY)" w:date="2021-01-05T11:46:00Z" w:initials="VMSJ(">
    <w:p w14:paraId="70292105" w14:textId="704151A5" w:rsidR="00FF3236" w:rsidRDefault="00FF3236">
      <w:pPr>
        <w:pStyle w:val="CommentText"/>
      </w:pPr>
      <w:r>
        <w:rPr>
          <w:rStyle w:val="CommentReference"/>
        </w:rPr>
        <w:annotationRef/>
      </w:r>
      <w:r>
        <w:t xml:space="preserve">From Squaxin Island Tribe: </w:t>
      </w:r>
      <w:r w:rsidRPr="009F3921">
        <w:t>Add a section to this Chapter (or expand this section) to describe the ecological benefits of the policy recommendations.</w:t>
      </w:r>
    </w:p>
  </w:comment>
  <w:comment w:id="6657" w:author="Vynne McKinstry, Stacy J. (ECY)" w:date="2021-01-14T13:12:00Z" w:initials="VMSJ(">
    <w:p w14:paraId="14A8ED1A" w14:textId="295D12E3" w:rsidR="00FF3236" w:rsidRDefault="00FF3236">
      <w:pPr>
        <w:pStyle w:val="CommentText"/>
      </w:pPr>
      <w:r>
        <w:rPr>
          <w:rStyle w:val="CommentReference"/>
        </w:rPr>
        <w:annotationRef/>
      </w:r>
      <w:r w:rsidRPr="00A260A8">
        <w:rPr>
          <w:highlight w:val="magenta"/>
        </w:rPr>
        <w:t>Suquamish: Need additional language regarding process if adaptive management is needed.</w:t>
      </w:r>
    </w:p>
  </w:comment>
  <w:comment w:id="6660" w:author="Vynne McKinstry, Stacy J. (ECY)" w:date="2021-01-05T11:47:00Z" w:initials="VMSJ(">
    <w:p w14:paraId="6C401823" w14:textId="182EC757" w:rsidR="00FF3236" w:rsidRDefault="00FF3236">
      <w:pPr>
        <w:pStyle w:val="CommentText"/>
      </w:pPr>
      <w:r>
        <w:rPr>
          <w:rStyle w:val="CommentReference"/>
        </w:rPr>
        <w:annotationRef/>
      </w:r>
      <w:r>
        <w:t xml:space="preserve">From Squaxin island Tribe: </w:t>
      </w:r>
      <w:r w:rsidRPr="009F3921">
        <w:t xml:space="preserve">revise this sentence to replace the term "reasonable assurance", and include the goal of providing sufficient additional water from projects to restore and enhance </w:t>
      </w:r>
      <w:proofErr w:type="spellStart"/>
      <w:r w:rsidRPr="009F3921">
        <w:t>streamflows</w:t>
      </w:r>
      <w:proofErr w:type="spellEnd"/>
      <w:r w:rsidRPr="009F3921">
        <w:t xml:space="preserve">, in addition to the goal of adequately </w:t>
      </w:r>
      <w:proofErr w:type="spellStart"/>
      <w:r w:rsidRPr="009F3921">
        <w:t>offseting</w:t>
      </w:r>
      <w:proofErr w:type="spellEnd"/>
      <w:r w:rsidRPr="009F3921">
        <w:t xml:space="preserve"> new consumptive use from PE wells.</w:t>
      </w:r>
    </w:p>
  </w:comment>
  <w:comment w:id="6661" w:author="Vynne McKinstry, Stacy J. (ECY)" w:date="2021-01-05T11:47:00Z" w:initials="VMSJ(">
    <w:p w14:paraId="1312AFE1" w14:textId="2F1882EF" w:rsidR="00FF3236" w:rsidRDefault="00FF3236">
      <w:pPr>
        <w:pStyle w:val="CommentText"/>
      </w:pPr>
      <w:r>
        <w:rPr>
          <w:rStyle w:val="CommentReference"/>
        </w:rPr>
        <w:annotationRef/>
      </w:r>
      <w:r>
        <w:t xml:space="preserve">From Squaxin Island Tribe: </w:t>
      </w:r>
      <w:r w:rsidRPr="009F3921">
        <w:t xml:space="preserve">Rewrite this paragraph to emphasize that the most important aspect of NEB and key result of successful plan implementation is the protection, restoration, and enhancement of </w:t>
      </w:r>
      <w:proofErr w:type="spellStart"/>
      <w:r w:rsidRPr="009F3921">
        <w:t>streamflows</w:t>
      </w:r>
      <w:proofErr w:type="spellEnd"/>
      <w:r w:rsidRPr="009F3921">
        <w:t>. The "surplus" values reported support this goal.</w:t>
      </w:r>
    </w:p>
  </w:comment>
  <w:comment w:id="6662" w:author="Vynne McKinstry, Stacy J. (ECY)" w:date="2021-01-14T13:12:00Z" w:initials="VMSJ(">
    <w:p w14:paraId="0D1A1FAA" w14:textId="6FED2B53" w:rsidR="00FF3236" w:rsidRDefault="00FF3236">
      <w:pPr>
        <w:pStyle w:val="CommentText"/>
      </w:pPr>
      <w:r>
        <w:rPr>
          <w:rStyle w:val="CommentReference"/>
        </w:rPr>
        <w:annotationRef/>
      </w:r>
      <w:r>
        <w:t>Suquamish: concur</w:t>
      </w:r>
    </w:p>
  </w:comment>
  <w:comment w:id="6669" w:author="Vynne McKinstry, Stacy J. (ECY)" w:date="2021-01-05T11:49:00Z" w:initials="VMSJ(">
    <w:p w14:paraId="58F7A596" w14:textId="72E0F4F1" w:rsidR="00FF3236" w:rsidRDefault="00FF3236">
      <w:pPr>
        <w:pStyle w:val="CommentText"/>
      </w:pPr>
      <w:r>
        <w:rPr>
          <w:rStyle w:val="CommentReference"/>
        </w:rPr>
        <w:annotationRef/>
      </w:r>
      <w:r>
        <w:t xml:space="preserve">From Squaxin Island Tribe: </w:t>
      </w:r>
      <w:r w:rsidRPr="009F3921">
        <w:t>Revise this sentence. The plan does not achieve offsets. The plan sets goal of achieving offsets.</w:t>
      </w:r>
    </w:p>
    <w:p w14:paraId="46261A7B" w14:textId="1416D4C4" w:rsidR="00FF3236" w:rsidRDefault="00FF3236">
      <w:pPr>
        <w:pStyle w:val="CommentText"/>
      </w:pPr>
    </w:p>
  </w:comment>
  <w:comment w:id="6670" w:author="Vynne McKinstry, Stacy J. (ECY)" w:date="2021-01-14T13:13:00Z" w:initials="VMSJ(">
    <w:p w14:paraId="225C0DE0" w14:textId="10501C39" w:rsidR="00FF3236" w:rsidRDefault="00FF3236">
      <w:pPr>
        <w:pStyle w:val="CommentText"/>
      </w:pPr>
      <w:r>
        <w:rPr>
          <w:rStyle w:val="CommentReference"/>
        </w:rPr>
        <w:annotationRef/>
      </w:r>
      <w:r w:rsidRPr="00A260A8">
        <w:rPr>
          <w:highlight w:val="magenta"/>
        </w:rPr>
        <w:t>Suquamish Concur</w:t>
      </w:r>
    </w:p>
  </w:comment>
  <w:comment w:id="6667" w:author="Angela Pietschmann" w:date="2021-01-05T17:13:00Z" w:initials="AP">
    <w:p w14:paraId="00A049EE" w14:textId="0D30A167" w:rsidR="00FF3236" w:rsidRDefault="00FF3236">
      <w:pPr>
        <w:pStyle w:val="CommentText"/>
      </w:pPr>
      <w:r>
        <w:rPr>
          <w:rStyle w:val="CommentReference"/>
        </w:rPr>
        <w:annotationRef/>
      </w:r>
      <w:r>
        <w:t xml:space="preserve">Pierce County: </w:t>
      </w:r>
      <w:r w:rsidRPr="00CF20BD">
        <w:t>The reference to uncertainties associated with 1218 infers that uncertainties were not incorporated into the 766 estimate.  This is not correct.  It may be more accurate to state that there would be a benefit to streams by achieving a higher offset.  Or simply adding a period after 1218.</w:t>
      </w:r>
    </w:p>
  </w:comment>
  <w:comment w:id="6671" w:author="Angela Pietschmann" w:date="2021-01-05T17:14:00Z" w:initials="AP">
    <w:p w14:paraId="3E52E66F" w14:textId="11E0F56C" w:rsidR="00FF3236" w:rsidRDefault="00FF3236">
      <w:pPr>
        <w:pStyle w:val="CommentText"/>
      </w:pPr>
      <w:r>
        <w:rPr>
          <w:rStyle w:val="CommentReference"/>
        </w:rPr>
        <w:annotationRef/>
      </w:r>
      <w:r>
        <w:t xml:space="preserve">From Squaxin Island Tribe: </w:t>
      </w:r>
      <w:r w:rsidRPr="009F3921">
        <w:t>revise this sentence to include information on how many subbasins have sufficient projects to exceed the higher estimate, how many fall between the moderate and higher estimates, and how many fail to reach the moderate estimate .</w:t>
      </w:r>
    </w:p>
  </w:comment>
  <w:comment w:id="6676" w:author="Vynne McKinstry, Stacy J. (ECY)" w:date="2021-01-05T11:50:00Z" w:initials="VMSJ(">
    <w:p w14:paraId="58C1D78C" w14:textId="7EF6F5CF" w:rsidR="00FF3236" w:rsidRDefault="00FF3236">
      <w:pPr>
        <w:pStyle w:val="CommentText"/>
      </w:pPr>
      <w:r>
        <w:rPr>
          <w:rStyle w:val="CommentReference"/>
        </w:rPr>
        <w:annotationRef/>
      </w:r>
      <w:r>
        <w:t xml:space="preserve">From Squaxin Island Tribe: </w:t>
      </w:r>
      <w:r w:rsidRPr="009F3921">
        <w:t xml:space="preserve">reword this paragraph to explain that adaptive management will be necessary to develop projects sufficient to offset the higher estimate in every </w:t>
      </w:r>
      <w:proofErr w:type="spellStart"/>
      <w:r w:rsidRPr="009F3921">
        <w:t>subbasin</w:t>
      </w:r>
      <w:proofErr w:type="spellEnd"/>
      <w:r w:rsidRPr="009F3921">
        <w:t xml:space="preserve">, as well as addressing new impacts and </w:t>
      </w:r>
      <w:proofErr w:type="spellStart"/>
      <w:r w:rsidRPr="009F3921">
        <w:t>unforseen</w:t>
      </w:r>
      <w:proofErr w:type="spellEnd"/>
      <w:r w:rsidRPr="009F3921">
        <w:t xml:space="preserve"> future developments. Avoid the term "reasonable assurance".</w:t>
      </w:r>
    </w:p>
  </w:comment>
  <w:comment w:id="6679" w:author="Vynne McKinstry, Stacy J. (ECY)" w:date="2021-01-05T11:51:00Z" w:initials="VMSJ(">
    <w:p w14:paraId="419B4472" w14:textId="18F5A977" w:rsidR="00FF3236" w:rsidRDefault="00FF3236">
      <w:pPr>
        <w:pStyle w:val="CommentText"/>
      </w:pPr>
      <w:r>
        <w:rPr>
          <w:rStyle w:val="CommentReference"/>
        </w:rPr>
        <w:annotationRef/>
      </w:r>
      <w:r>
        <w:t>From Squaxin Island Tribe:</w:t>
      </w:r>
    </w:p>
    <w:p w14:paraId="23730C0E" w14:textId="784A1BC1" w:rsidR="00FF3236" w:rsidRDefault="00FF3236">
      <w:pPr>
        <w:pStyle w:val="CommentText"/>
      </w:pPr>
      <w:r w:rsidRPr="006726E1">
        <w:t>Revise to clarify that implementation is necessary to achieve NEB. Assumptions are insufficient, commitment is necessary. A plan does not achieve NEB, it just describes the steps, if implemented, that would achieve NEB.</w:t>
      </w:r>
    </w:p>
  </w:comment>
  <w:comment w:id="6680" w:author="Vynne McKinstry, Stacy J. (ECY)" w:date="2021-01-05T11:51:00Z" w:initials="VMSJ(">
    <w:p w14:paraId="732C932C" w14:textId="55C730C7" w:rsidR="00FF3236" w:rsidRDefault="00FF3236">
      <w:pPr>
        <w:pStyle w:val="CommentText"/>
      </w:pPr>
      <w:r w:rsidRPr="009F6A51">
        <w:rPr>
          <w:rStyle w:val="CommentReference"/>
          <w:highlight w:val="cyan"/>
        </w:rPr>
        <w:annotationRef/>
      </w:r>
      <w:r w:rsidRPr="009F6A51">
        <w:rPr>
          <w:highlight w:val="cyan"/>
        </w:rPr>
        <w:t>A new paragraph should be added to evaluate NEB from the perspective of the "precautionary principle". Given an uncertain future, the plan must make assumptions and provide factors of safety to ensure that all goals of the plan and purposes of the enabling law are met. The plan must support the protection of senior water rights - Tribal rights, instream flows, and other senior rights. The precautionary principle supports the use of a higher CU estimate as a target, the development of a robust list of projects, and commitments to implementation of the plan. NEB is achieved with a plan built on the precautionary principle and fully implemented.</w:t>
      </w:r>
    </w:p>
  </w:comment>
  <w:comment w:id="6681" w:author="Vynne McKinstry, Stacy J. (ECY)" w:date="2021-01-14T13:13:00Z" w:initials="VMSJ(">
    <w:p w14:paraId="45A53512" w14:textId="617F3418" w:rsidR="00FF3236" w:rsidRDefault="00FF3236">
      <w:pPr>
        <w:pStyle w:val="CommentText"/>
      </w:pPr>
      <w:r>
        <w:rPr>
          <w:rStyle w:val="CommentReference"/>
        </w:rPr>
        <w:annotationRef/>
      </w:r>
      <w:r w:rsidRPr="00A260A8">
        <w:rPr>
          <w:highlight w:val="magenta"/>
        </w:rPr>
        <w:t>Suquamish: concur</w:t>
      </w:r>
    </w:p>
  </w:comment>
  <w:comment w:id="7020" w:author="Vynne McKinstry, Stacy J. (ECY)" w:date="2021-01-05T11:52:00Z" w:initials="VMSJ(">
    <w:p w14:paraId="30EC611C" w14:textId="5FC8104E" w:rsidR="00FF3236" w:rsidRDefault="00FF3236">
      <w:pPr>
        <w:pStyle w:val="CommentText"/>
      </w:pPr>
      <w:r>
        <w:rPr>
          <w:rStyle w:val="CommentReference"/>
        </w:rPr>
        <w:annotationRef/>
      </w:r>
      <w:r>
        <w:t xml:space="preserve">From Squaxin Island Tribe: </w:t>
      </w:r>
      <w:r w:rsidRPr="006726E1">
        <w:t xml:space="preserve">Glossary, add this definition: "Precautionary principle: Erring on the side of not harming resources when faced with uncertainty, especially for potential harm that is essentially irreversible. Utilizing a precautionary approach in land use planning involves: (1) taking preventive action (avoiding impacts); (2) shifting the burden of proof to the project proponents; (3) exploring a wide range of potential alternatives; and/or (4) including multiple stakeholders and disciplines in decision making." [Definition comes from: </w:t>
      </w:r>
      <w:proofErr w:type="spellStart"/>
      <w:r w:rsidRPr="006726E1">
        <w:t>Windrope</w:t>
      </w:r>
      <w:proofErr w:type="spellEnd"/>
      <w:r w:rsidRPr="006726E1">
        <w:t xml:space="preserve">, A., T. Rentz, K. </w:t>
      </w:r>
      <w:proofErr w:type="spellStart"/>
      <w:r w:rsidRPr="006726E1">
        <w:t>Folkerts</w:t>
      </w:r>
      <w:proofErr w:type="spellEnd"/>
      <w:r w:rsidRPr="006726E1">
        <w:t xml:space="preserve">, and J. </w:t>
      </w:r>
      <w:proofErr w:type="spellStart"/>
      <w:r w:rsidRPr="006726E1">
        <w:t>Azerrad</w:t>
      </w:r>
      <w:proofErr w:type="spellEnd"/>
      <w:r w:rsidRPr="006726E1">
        <w:t>, eds. 2020. Riparian ecosystems, volume 2: management recommendations (final draft). Washington Department of Fish and Wildlife, Priority Habitats and Species Document. Olympia, WA. 70 pp. (https://wdfw.wa.gov/publications/01988). ]</w:t>
      </w:r>
    </w:p>
  </w:comment>
  <w:comment w:id="7021" w:author="Vynne McKinstry, Stacy J. (ECY)" w:date="2021-01-09T19:47:00Z" w:initials="VMSJ(">
    <w:p w14:paraId="20231130" w14:textId="1A11FC3A" w:rsidR="00FF3236" w:rsidRDefault="00FF3236">
      <w:pPr>
        <w:pStyle w:val="CommentText"/>
      </w:pPr>
      <w:r>
        <w:rPr>
          <w:rStyle w:val="CommentReference"/>
        </w:rPr>
        <w:annotationRef/>
      </w:r>
      <w:r>
        <w:t>This definition has not yet been discussed by the committee.</w:t>
      </w:r>
    </w:p>
  </w:comment>
  <w:comment w:id="7022" w:author="Vynne McKinstry, Stacy J. (ECY)" w:date="2021-01-05T11:52:00Z" w:initials="VMSJ(">
    <w:p w14:paraId="2CA3B177" w14:textId="20CC6414" w:rsidR="00FF3236" w:rsidRDefault="00FF3236">
      <w:pPr>
        <w:pStyle w:val="CommentText"/>
      </w:pPr>
      <w:r>
        <w:rPr>
          <w:rStyle w:val="CommentReference"/>
        </w:rPr>
        <w:annotationRef/>
      </w:r>
      <w:r>
        <w:t xml:space="preserve">From Squaxin Island Tribe: </w:t>
      </w:r>
      <w:r w:rsidRPr="006726E1">
        <w:t>Glossary, ESSB 6091: "ESSB 6091 addresses the court’s decision by allowing landowners to obtain a building permit for a new home relying on a permit‐exempt well." Revise this sentence to clarify that this is only allowed provided if the law's requirements are met.</w:t>
      </w:r>
    </w:p>
  </w:comment>
  <w:comment w:id="7023" w:author="Vynne McKinstry, Stacy J. (ECY)" w:date="2021-01-09T19:48:00Z" w:initials="VMSJ(">
    <w:p w14:paraId="37CFC6DA" w14:textId="6F238226"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24" w:author="Vynne McKinstry, Stacy J. (ECY)" w:date="2021-01-05T11:52:00Z" w:initials="VMSJ(">
    <w:p w14:paraId="61C9BD90" w14:textId="12E2A97B" w:rsidR="00FF3236" w:rsidRDefault="00FF3236">
      <w:pPr>
        <w:pStyle w:val="CommentText"/>
      </w:pPr>
      <w:r>
        <w:rPr>
          <w:rStyle w:val="CommentReference"/>
        </w:rPr>
        <w:annotationRef/>
      </w:r>
      <w:r>
        <w:t xml:space="preserve">From Squaxin Island Tribe: </w:t>
      </w:r>
      <w:r w:rsidRPr="006726E1">
        <w:t>Glossary, Growth Management Act (GMA): This definition misstates the law. GMA also applies to development regulation, and doesn't just only apply to "fast growing and densely populated counties."</w:t>
      </w:r>
    </w:p>
  </w:comment>
  <w:comment w:id="7025" w:author="Vynne McKinstry, Stacy J. (ECY)" w:date="2021-01-09T19:48:00Z" w:initials="VMSJ(">
    <w:p w14:paraId="2A748B72" w14:textId="7F3D5EC1"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26" w:author="Vynne McKinstry, Stacy J. (ECY)" w:date="2021-01-05T11:53:00Z" w:initials="VMSJ(">
    <w:p w14:paraId="00786300" w14:textId="1C3CC49C" w:rsidR="00FF3236" w:rsidRDefault="00FF3236">
      <w:pPr>
        <w:pStyle w:val="CommentText"/>
      </w:pPr>
      <w:r>
        <w:rPr>
          <w:rStyle w:val="CommentReference"/>
        </w:rPr>
        <w:annotationRef/>
      </w:r>
      <w:r>
        <w:t>From Squaxin Island Tribe:</w:t>
      </w:r>
    </w:p>
    <w:p w14:paraId="624F5AF4" w14:textId="369C2607" w:rsidR="00FF3236" w:rsidRDefault="00FF3236">
      <w:pPr>
        <w:pStyle w:val="CommentText"/>
      </w:pPr>
      <w:r w:rsidRPr="006726E1">
        <w:t>Glossary, Impact: The policy quoted misstates the law. "...watershed plans shall address the consumptive use of new permit‐exempt domestic well withdrawals", not "should"."  Plus, offsets must also be for existing permit-exempt domestic wells.</w:t>
      </w:r>
    </w:p>
  </w:comment>
  <w:comment w:id="7027" w:author="Vynne McKinstry, Stacy J. (ECY)" w:date="2021-01-09T19:48:00Z" w:initials="VMSJ(">
    <w:p w14:paraId="15F62261" w14:textId="400D4D99"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28" w:author="Vynne McKinstry, Stacy J. (ECY)" w:date="2021-01-05T11:53:00Z" w:initials="VMSJ(">
    <w:p w14:paraId="435CFE40" w14:textId="12B0FE9A" w:rsidR="00FF3236" w:rsidRDefault="00FF3236">
      <w:pPr>
        <w:pStyle w:val="CommentText"/>
      </w:pPr>
      <w:r>
        <w:rPr>
          <w:rStyle w:val="CommentReference"/>
        </w:rPr>
        <w:annotationRef/>
      </w:r>
      <w:r>
        <w:t xml:space="preserve">From Squaxin Island Tribe: </w:t>
      </w:r>
      <w:r w:rsidRPr="006726E1">
        <w:t xml:space="preserve">Glossary, </w:t>
      </w:r>
      <w:proofErr w:type="spellStart"/>
      <w:r w:rsidRPr="006726E1">
        <w:t>Istream</w:t>
      </w:r>
      <w:proofErr w:type="spellEnd"/>
      <w:r w:rsidRPr="006726E1">
        <w:t xml:space="preserve"> Flows and Instream Flow Rule (IFR): The definition misstates Ecology's requirements. Ecology must take action to ensure that the flows are not degraded.</w:t>
      </w:r>
    </w:p>
  </w:comment>
  <w:comment w:id="7029" w:author="Vynne McKinstry, Stacy J. (ECY)" w:date="2021-01-09T19:49:00Z" w:initials="VMSJ(">
    <w:p w14:paraId="5C6A9416" w14:textId="45D04012"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30" w:author="Vynne McKinstry, Stacy J. (ECY)" w:date="2021-01-05T11:54:00Z" w:initials="VMSJ(">
    <w:p w14:paraId="4DD2BF00" w14:textId="39F89CAC" w:rsidR="00FF3236" w:rsidRDefault="00FF3236">
      <w:pPr>
        <w:pStyle w:val="CommentText"/>
      </w:pPr>
      <w:r>
        <w:rPr>
          <w:rStyle w:val="CommentReference"/>
        </w:rPr>
        <w:annotationRef/>
      </w:r>
      <w:r>
        <w:t xml:space="preserve">From Squaxin Island Tribe: </w:t>
      </w:r>
      <w:r w:rsidRPr="006726E1">
        <w:t>Glossary, New Consumptive Water Use: This definition misinterprets the law, and conflates "new" use with all use (which are two different things).</w:t>
      </w:r>
    </w:p>
  </w:comment>
  <w:comment w:id="7031" w:author="Vynne McKinstry, Stacy J. (ECY)" w:date="2021-01-09T19:49:00Z" w:initials="VMSJ(">
    <w:p w14:paraId="1C515A34" w14:textId="1F9BF0CB"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39" w:author="Vynne McKinstry, Stacy J. (ECY)" w:date="2021-01-05T11:54:00Z" w:initials="VMSJ(">
    <w:p w14:paraId="5230BD7C" w14:textId="6047E446" w:rsidR="00FF3236" w:rsidRDefault="00FF3236">
      <w:pPr>
        <w:pStyle w:val="CommentText"/>
      </w:pPr>
      <w:r>
        <w:rPr>
          <w:rStyle w:val="CommentReference"/>
        </w:rPr>
        <w:annotationRef/>
      </w:r>
      <w:r w:rsidRPr="00FE6E83">
        <w:rPr>
          <w:highlight w:val="yellow"/>
        </w:rPr>
        <w:t>From Squaxin Island Tribe: Glossary, RCW 90.54: RCW 90.54 is the 1971 Water Resources Act.  It is not the "groundwater permit exemption".  The WRA requires much of Ecology and local governments to ensure that instream flows</w:t>
      </w:r>
      <w:r w:rsidRPr="006726E1">
        <w:t xml:space="preserve"> are met.  See, e.g., RCW 90.54.090.</w:t>
      </w:r>
    </w:p>
  </w:comment>
  <w:comment w:id="7040" w:author="Vynne McKinstry, Stacy J. (ECY)" w:date="2021-01-09T19:49:00Z" w:initials="VMSJ(">
    <w:p w14:paraId="4F81DB71" w14:textId="62D07978"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43" w:author="Vynne McKinstry, Stacy J. (ECY)" w:date="2021-01-05T11:55:00Z" w:initials="VMSJ(">
    <w:p w14:paraId="13A65D62" w14:textId="35D91D73" w:rsidR="00FF3236" w:rsidRDefault="00FF3236">
      <w:pPr>
        <w:pStyle w:val="CommentText"/>
      </w:pPr>
      <w:r>
        <w:rPr>
          <w:rStyle w:val="CommentReference"/>
        </w:rPr>
        <w:annotationRef/>
      </w:r>
      <w:r>
        <w:t xml:space="preserve">From Squaxin Island Tribe: </w:t>
      </w:r>
      <w:r w:rsidRPr="006726E1">
        <w:t>Glossary, Section 203 or Section 030: "Ensuring" is a good choice of word. The Plan and regulations must do exactly that. We have asked that other statements in the plan be revised to emphasize this point.</w:t>
      </w:r>
    </w:p>
  </w:comment>
  <w:comment w:id="7044" w:author="Vynne McKinstry, Stacy J. (ECY)" w:date="2021-01-09T19:50:00Z" w:initials="VMSJ(">
    <w:p w14:paraId="02208A70" w14:textId="38150562"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45" w:author="Vynne McKinstry, Stacy J. (ECY)" w:date="2021-01-05T11:56:00Z" w:initials="VMSJ(">
    <w:p w14:paraId="766DDCCC" w14:textId="003C4C3A" w:rsidR="00FF3236" w:rsidRDefault="00FF3236">
      <w:pPr>
        <w:pStyle w:val="CommentText"/>
      </w:pPr>
      <w:r>
        <w:rPr>
          <w:rStyle w:val="CommentReference"/>
        </w:rPr>
        <w:annotationRef/>
      </w:r>
      <w:r>
        <w:t xml:space="preserve">From Squaxin Island Tribe: </w:t>
      </w:r>
      <w:r w:rsidRPr="006726E1">
        <w:t>Glossary, Watershed Restoration and Enhancement Plan (WRE Plan): this definition misstates the law by providing too narrow of an interpretation.</w:t>
      </w:r>
    </w:p>
  </w:comment>
  <w:comment w:id="7046" w:author="Vynne McKinstry, Stacy J. (ECY)" w:date="2021-01-09T19:50:00Z" w:initials="VMSJ(">
    <w:p w14:paraId="30DC8363" w14:textId="3D3C25F1" w:rsidR="00FF3236" w:rsidRDefault="00FF3236">
      <w:pPr>
        <w:pStyle w:val="CommentText"/>
      </w:pPr>
      <w:r>
        <w:rPr>
          <w:rStyle w:val="CommentReference"/>
        </w:rPr>
        <w:annotationRef/>
      </w:r>
      <w:r>
        <w:t xml:space="preserve">Developed by Ecology </w:t>
      </w:r>
      <w:proofErr w:type="spellStart"/>
      <w:r>
        <w:t>Comms</w:t>
      </w:r>
      <w:proofErr w:type="spellEnd"/>
      <w:r>
        <w:t xml:space="preserve"> team for consistency across the plans.</w:t>
      </w:r>
    </w:p>
  </w:comment>
  <w:comment w:id="7049" w:author="Vynne McKinstry, Stacy J. (ECY)" w:date="2021-01-05T11:56:00Z" w:initials="VMSJ(">
    <w:p w14:paraId="369E47F9" w14:textId="2BAEC93A" w:rsidR="00FF3236" w:rsidRDefault="00FF3236">
      <w:pPr>
        <w:pStyle w:val="CommentText"/>
      </w:pPr>
      <w:r>
        <w:rPr>
          <w:rStyle w:val="CommentReference"/>
        </w:rPr>
        <w:annotationRef/>
      </w:r>
      <w:r>
        <w:t>From Squaxin island Tribe:</w:t>
      </w:r>
    </w:p>
    <w:p w14:paraId="6B6A6DBD" w14:textId="79E44814" w:rsidR="00FF3236" w:rsidRDefault="00FF3236">
      <w:pPr>
        <w:pStyle w:val="CommentText"/>
      </w:pPr>
      <w:r w:rsidRPr="006726E1">
        <w:t>Appendix G: This memo should include information regarding the calculation of the 95th percentile area.</w:t>
      </w:r>
    </w:p>
    <w:p w14:paraId="45AE1795" w14:textId="0C7CAB64" w:rsidR="00FF3236" w:rsidRDefault="00FF3236">
      <w:pPr>
        <w:pStyle w:val="CommentText"/>
      </w:pPr>
    </w:p>
    <w:p w14:paraId="25C7DBB2" w14:textId="1906D2C1" w:rsidR="00FF3236" w:rsidRDefault="00FF3236">
      <w:pPr>
        <w:pStyle w:val="CommentText"/>
      </w:pPr>
      <w:r>
        <w:t xml:space="preserve">Correct Kitsap County </w:t>
      </w:r>
      <w:proofErr w:type="spellStart"/>
      <w:r>
        <w:t>grwth</w:t>
      </w:r>
      <w:proofErr w:type="spellEnd"/>
      <w:r>
        <w:t xml:space="preserve"> projection statement</w:t>
      </w:r>
    </w:p>
  </w:comment>
  <w:comment w:id="7050" w:author="Vynne McKinstry, Stacy J. (ECY)" w:date="2021-01-09T19:50:00Z" w:initials="VMSJ(">
    <w:p w14:paraId="6572AE71" w14:textId="03BA1E67" w:rsidR="00FF3236" w:rsidRDefault="00FF3236">
      <w:pPr>
        <w:pStyle w:val="CommentText"/>
      </w:pPr>
      <w:r>
        <w:rPr>
          <w:rStyle w:val="CommentReference"/>
        </w:rPr>
        <w:annotationRef/>
      </w:r>
      <w:r>
        <w:t xml:space="preserve">The memo was developed spring 2020 and approved by the committee. </w:t>
      </w:r>
    </w:p>
  </w:comment>
  <w:comment w:id="7063" w:author="Vynne McKinstry, Stacy J. (ECY)" w:date="2020-12-31T15:00:00Z" w:initials="VMSJ(">
    <w:p w14:paraId="12B2907A" w14:textId="7B351405" w:rsidR="00FF3236" w:rsidRDefault="00FF3236">
      <w:pPr>
        <w:pStyle w:val="CommentText"/>
      </w:pPr>
      <w:r>
        <w:rPr>
          <w:rStyle w:val="CommentReference"/>
        </w:rPr>
        <w:annotationRef/>
      </w:r>
      <w:r>
        <w:t xml:space="preserve">From Kitsap Co: </w:t>
      </w:r>
      <w:r w:rsidRPr="00EC4B55">
        <w:t>Appendix G-2.5: This is incorrect and has been noted previously. The 5% figure is the assumed margin of error in the County's land capacity analysis. It has no relationship to actual growth.</w:t>
      </w:r>
      <w:r>
        <w:t xml:space="preserve"> (HAVE HDR MAKE THE EDIT)</w:t>
      </w:r>
    </w:p>
  </w:comment>
  <w:comment w:id="7064" w:author="Angela Pietschmann" w:date="2021-01-05T17:38:00Z" w:initials="AP">
    <w:p w14:paraId="230C7047" w14:textId="63BF03CA" w:rsidR="00FF3236" w:rsidRDefault="00FF3236">
      <w:pPr>
        <w:pStyle w:val="CommentText"/>
      </w:pPr>
      <w:r>
        <w:t>From Squaxin Island Tribe:</w:t>
      </w:r>
    </w:p>
    <w:p w14:paraId="3FB59FDB" w14:textId="35E81222" w:rsidR="00FF3236" w:rsidRDefault="00FF3236">
      <w:pPr>
        <w:pStyle w:val="CommentText"/>
      </w:pPr>
      <w:r>
        <w:rPr>
          <w:rStyle w:val="CommentReference"/>
        </w:rPr>
        <w:annotationRef/>
      </w:r>
      <w:r w:rsidRPr="00580421">
        <w:t>Appendix G: This memo should include information regarding the calculation of the 95th percentile area.</w:t>
      </w:r>
    </w:p>
  </w:comment>
  <w:comment w:id="7065" w:author="Vynne McKinstry, Stacy J. (ECY)" w:date="2021-01-19T21:23:00Z" w:initials="VMSJ(">
    <w:p w14:paraId="793A3C40" w14:textId="1DD11090" w:rsidR="00FF3236" w:rsidRDefault="00FF3236">
      <w:pPr>
        <w:pStyle w:val="CommentText"/>
      </w:pPr>
      <w:r>
        <w:rPr>
          <w:rStyle w:val="CommentReference"/>
        </w:rPr>
        <w:annotationRef/>
      </w:r>
      <w:r>
        <w:t>This was not analysis that HDR provided in detail for committee discussion.</w:t>
      </w:r>
    </w:p>
  </w:comment>
  <w:comment w:id="7068" w:author="Vynne McKinstry, Stacy J. (ECY)" w:date="2020-12-31T15:01:00Z" w:initials="VMSJ(">
    <w:p w14:paraId="15322D89" w14:textId="42A566F1" w:rsidR="00FF3236" w:rsidRPr="00F35E9E" w:rsidRDefault="00FF3236">
      <w:pPr>
        <w:pStyle w:val="CommentText"/>
        <w:rPr>
          <w:highlight w:val="cyan"/>
        </w:rPr>
      </w:pPr>
      <w:r>
        <w:rPr>
          <w:rStyle w:val="CommentReference"/>
        </w:rPr>
        <w:annotationRef/>
      </w:r>
      <w:r w:rsidRPr="00F35E9E">
        <w:rPr>
          <w:highlight w:val="cyan"/>
        </w:rPr>
        <w:t>From Kitsap Co:</w:t>
      </w:r>
    </w:p>
    <w:p w14:paraId="5E6AFFFE" w14:textId="51EB1984" w:rsidR="00FF3236" w:rsidRDefault="00FF3236">
      <w:pPr>
        <w:pStyle w:val="CommentText"/>
      </w:pPr>
      <w:r w:rsidRPr="00F35E9E">
        <w:rPr>
          <w:highlight w:val="cyan"/>
        </w:rPr>
        <w:t>Appendix H: It's unclear what the project inventory is. Is it a list of potential project ideas or is it the list used to produce the required offset (and is therefore the list that project sponsors are committing to complete)? This needs more explanation in the text.</w:t>
      </w:r>
    </w:p>
  </w:comment>
  <w:comment w:id="7077" w:author="Vynne McKinstry, Stacy J. (ECY)" w:date="2021-01-14T13:27:00Z" w:initials="VMSJ(">
    <w:p w14:paraId="01D1052C" w14:textId="1FE148D9" w:rsidR="00FF3236" w:rsidRDefault="00FF3236">
      <w:pPr>
        <w:pStyle w:val="CommentText"/>
      </w:pPr>
      <w:r>
        <w:rPr>
          <w:rStyle w:val="CommentReference"/>
        </w:rPr>
        <w:annotationRef/>
      </w:r>
      <w:r w:rsidRPr="00983DF4">
        <w:rPr>
          <w:highlight w:val="magenta"/>
        </w:rPr>
        <w:t>Suquamish: The Suquamish Tribe does not support direct augmentation of reclaimed/</w:t>
      </w:r>
      <w:proofErr w:type="spellStart"/>
      <w:r w:rsidRPr="00983DF4">
        <w:rPr>
          <w:highlight w:val="magenta"/>
        </w:rPr>
        <w:t>recyled</w:t>
      </w:r>
      <w:proofErr w:type="spellEnd"/>
      <w:r w:rsidRPr="00983DF4">
        <w:rPr>
          <w:highlight w:val="magenta"/>
        </w:rPr>
        <w:t xml:space="preserve"> water to streams and/or naturally occurring wetlands at this time.</w:t>
      </w:r>
    </w:p>
  </w:comment>
  <w:comment w:id="7078" w:author="Vynne McKinstry, Stacy J. (ECY)" w:date="2021-01-14T13:27:00Z" w:initials="VMSJ(">
    <w:p w14:paraId="5E25CB8F" w14:textId="06AA6828" w:rsidR="00FF3236" w:rsidRDefault="00FF3236">
      <w:pPr>
        <w:pStyle w:val="CommentText"/>
      </w:pPr>
      <w:r>
        <w:rPr>
          <w:rStyle w:val="CommentReference"/>
        </w:rPr>
        <w:annotationRef/>
      </w:r>
      <w:r>
        <w:t>Project currently Cat 4. Does the tribe recommend removal?</w:t>
      </w:r>
    </w:p>
  </w:comment>
  <w:comment w:id="7107" w:author="Vynne McKinstry, Stacy J. (ECY)" w:date="2021-01-14T13:15:00Z" w:initials="VMSJ(">
    <w:p w14:paraId="3C08A31E" w14:textId="2854C274" w:rsidR="00FF3236" w:rsidRDefault="00FF3236">
      <w:pPr>
        <w:pStyle w:val="CommentText"/>
      </w:pPr>
      <w:r>
        <w:rPr>
          <w:rStyle w:val="CommentReference"/>
        </w:rPr>
        <w:annotationRef/>
      </w:r>
      <w:r w:rsidRPr="00A260A8">
        <w:rPr>
          <w:highlight w:val="magenta"/>
        </w:rPr>
        <w:t xml:space="preserve">Suquamish: The Suquamish Tribe has concerns with the Mason County rooftop runoff proposal and potential precedent setting that may result from making the decision to retain this project as an offset project.  The filter strip value is arbitrary and given the sensitivity of the model to the value a range of values (larger) should have been presented.  It is highly likely that if the offset was calculated using a longer distance would be </w:t>
      </w:r>
      <w:proofErr w:type="spellStart"/>
      <w:r w:rsidRPr="00A260A8">
        <w:rPr>
          <w:highlight w:val="magenta"/>
        </w:rPr>
        <w:t>signficantly</w:t>
      </w:r>
      <w:proofErr w:type="spellEnd"/>
      <w:r w:rsidRPr="00A260A8">
        <w:rPr>
          <w:highlight w:val="magenta"/>
        </w:rPr>
        <w:t xml:space="preserve"> lower than what is proposed.</w:t>
      </w:r>
    </w:p>
  </w:comment>
  <w:comment w:id="7114" w:author="Vynne McKinstry, Stacy J. (ECY)" w:date="2021-01-06T10:42:00Z" w:initials="VMSJ(">
    <w:p w14:paraId="74C77D89" w14:textId="2331C146" w:rsidR="00FF3236" w:rsidRDefault="00FF3236">
      <w:pPr>
        <w:pStyle w:val="CommentText"/>
      </w:pPr>
      <w:r>
        <w:rPr>
          <w:rStyle w:val="CommentReference"/>
        </w:rPr>
        <w:annotationRef/>
      </w:r>
      <w:r>
        <w:t>Mason Co requests that the project be included in Chapter 5 as an offset project or be removed.</w:t>
      </w:r>
    </w:p>
  </w:comment>
  <w:comment w:id="7143" w:author="Vynne McKinstry, Stacy J. (ECY)" w:date="2020-12-31T11:27:00Z" w:initials="VMSJ(">
    <w:p w14:paraId="26F36952" w14:textId="3686A4C3" w:rsidR="00FF3236" w:rsidRDefault="00FF3236">
      <w:pPr>
        <w:pStyle w:val="CommentText"/>
      </w:pPr>
      <w:r>
        <w:rPr>
          <w:rStyle w:val="CommentReference"/>
        </w:rPr>
        <w:annotationRef/>
      </w:r>
      <w:r>
        <w:t>Needs to be in lower watershed s upper watershed is mitigation.</w:t>
      </w:r>
    </w:p>
  </w:comment>
  <w:comment w:id="7144" w:author="Vynne McKinstry, Stacy J. (ECY)" w:date="2020-12-31T15:02:00Z" w:initials="VMSJ(">
    <w:p w14:paraId="0AA983CD" w14:textId="418DD0EB" w:rsidR="00FF3236" w:rsidRDefault="00FF3236">
      <w:pPr>
        <w:pStyle w:val="CommentText"/>
      </w:pPr>
      <w:r>
        <w:rPr>
          <w:rStyle w:val="CommentReference"/>
        </w:rPr>
        <w:annotationRef/>
      </w:r>
      <w:r>
        <w:t>From Kitsap Co:</w:t>
      </w:r>
    </w:p>
    <w:p w14:paraId="7894A900" w14:textId="0CD88944" w:rsidR="00FF3236" w:rsidRDefault="00FF3236">
      <w:pPr>
        <w:pStyle w:val="CommentText"/>
      </w:pPr>
      <w:r w:rsidRPr="007F6AF0">
        <w:t>Appendix H, P-183: We need a description of the Clear Creek Wetland and Floodplain Restoration project, if it's to be included. If the intent is to use the mitigation bank project, then it's likely ineligible because that is compensatory mitigation. If it's the lower Clear Creek restoration, that work is already complete. Also, it's very low in the watershed so it's unclear how it would improve streamflow above existing conditions. Suggest we discuss at the next committee meeting.</w:t>
      </w:r>
    </w:p>
  </w:comment>
  <w:comment w:id="7167" w:author="Vynne McKinstry, Stacy J. (ECY)" w:date="2021-01-14T13:21:00Z" w:initials="VMSJ(">
    <w:p w14:paraId="3C76384D" w14:textId="7C704DA6" w:rsidR="00FF3236" w:rsidRDefault="00FF3236">
      <w:pPr>
        <w:pStyle w:val="CommentText"/>
      </w:pPr>
      <w:r>
        <w:rPr>
          <w:rStyle w:val="CommentReference"/>
        </w:rPr>
        <w:annotationRef/>
      </w:r>
      <w:r w:rsidRPr="00A260A8">
        <w:rPr>
          <w:highlight w:val="magenta"/>
        </w:rPr>
        <w:t>Suquamish: The Chico Floodplain project upstream of the RR Trestle says under construction.  I think this may be confused with the Fleming project immediately downstream of the RR culvert (not the trestle).</w:t>
      </w:r>
      <w:r w:rsidRPr="00A260A8">
        <w:t xml:space="preserve">  </w:t>
      </w:r>
    </w:p>
  </w:comment>
  <w:comment w:id="7195" w:author="Vynne McKinstry, Stacy J. (ECY)" w:date="2020-12-09T20:13:00Z" w:initials="VMSJ(">
    <w:p w14:paraId="6312542A" w14:textId="3613B257" w:rsidR="00FF3236" w:rsidRDefault="00FF3236">
      <w:pPr>
        <w:pStyle w:val="CommentText"/>
      </w:pPr>
      <w:r>
        <w:rPr>
          <w:rStyle w:val="CommentReference"/>
        </w:rPr>
        <w:annotationRef/>
      </w:r>
      <w:r>
        <w:t>Do we want to include these? Received no feedback</w:t>
      </w:r>
    </w:p>
  </w:comment>
  <w:comment w:id="7196" w:author="Vynne McKinstry, Stacy J. (ECY)" w:date="2020-12-31T15:03:00Z" w:initials="VMSJ(">
    <w:p w14:paraId="76FE8175" w14:textId="69891973" w:rsidR="00FF3236" w:rsidRDefault="00FF3236">
      <w:pPr>
        <w:pStyle w:val="CommentText"/>
      </w:pPr>
      <w:r>
        <w:rPr>
          <w:rStyle w:val="CommentReference"/>
        </w:rPr>
        <w:annotationRef/>
      </w:r>
      <w:r>
        <w:t>From Kitsap Co:</w:t>
      </w:r>
    </w:p>
    <w:p w14:paraId="4BA24E48" w14:textId="1EBDECB7" w:rsidR="00FF3236" w:rsidRDefault="00FF3236">
      <w:pPr>
        <w:pStyle w:val="CommentText"/>
      </w:pPr>
      <w:r w:rsidRPr="007F6AF0">
        <w:t xml:space="preserve">Appendix H, P-190: The Koch Creek </w:t>
      </w:r>
      <w:proofErr w:type="spellStart"/>
      <w:r w:rsidRPr="007F6AF0">
        <w:t>stormwater</w:t>
      </w:r>
      <w:proofErr w:type="spellEnd"/>
      <w:r w:rsidRPr="007F6AF0">
        <w:t xml:space="preserve"> facility project was completed in 2019, so we recommend including it for its offset value but not as a new project.</w:t>
      </w:r>
    </w:p>
  </w:comment>
  <w:comment w:id="7197" w:author="Vynne McKinstry, Stacy J. (ECY)" w:date="2021-01-06T10:43:00Z" w:initials="VMSJ(">
    <w:p w14:paraId="28A3F716" w14:textId="2B543536" w:rsidR="00FF3236" w:rsidRDefault="00FF3236">
      <w:pPr>
        <w:pStyle w:val="CommentText"/>
      </w:pPr>
      <w:r>
        <w:rPr>
          <w:rStyle w:val="CommentReference"/>
        </w:rPr>
        <w:annotationRef/>
      </w:r>
      <w:r>
        <w:t>Recommendation to include in Chapter 5 as an offset benefit project.</w:t>
      </w:r>
    </w:p>
  </w:comment>
  <w:comment w:id="7198" w:author="Vynne McKinstry, Stacy J. (ECY)" w:date="2021-01-07T22:00:00Z" w:initials="VMSJ(">
    <w:p w14:paraId="691DD1A6" w14:textId="6D75F3A4" w:rsidR="00FF3236" w:rsidRDefault="00FF3236">
      <w:pPr>
        <w:pStyle w:val="CommentText"/>
      </w:pPr>
      <w:r>
        <w:rPr>
          <w:rStyle w:val="CommentReference"/>
        </w:rPr>
        <w:annotationRef/>
      </w:r>
      <w:r>
        <w:t>MOVE TO CHAPTER 5</w:t>
      </w:r>
    </w:p>
  </w:comment>
  <w:comment w:id="7204" w:author="Vynne McKinstry, Stacy J. (ECY)" w:date="2020-12-31T11:29:00Z" w:initials="VMSJ(">
    <w:p w14:paraId="7033C49B" w14:textId="6F4296D8" w:rsidR="00FF3236" w:rsidRDefault="00FF3236">
      <w:pPr>
        <w:pStyle w:val="CommentText"/>
      </w:pPr>
      <w:r>
        <w:rPr>
          <w:rStyle w:val="CommentReference"/>
        </w:rPr>
        <w:annotationRef/>
      </w:r>
      <w:r>
        <w:t>On hold due to lack of funding.</w:t>
      </w:r>
    </w:p>
  </w:comment>
  <w:comment w:id="7205" w:author="Vynne McKinstry, Stacy J. (ECY)" w:date="2020-12-31T15:03:00Z" w:initials="VMSJ(">
    <w:p w14:paraId="19D64B65" w14:textId="7C3C0550" w:rsidR="00FF3236" w:rsidRDefault="00FF3236">
      <w:pPr>
        <w:pStyle w:val="CommentText"/>
      </w:pPr>
      <w:r>
        <w:rPr>
          <w:rStyle w:val="CommentReference"/>
        </w:rPr>
        <w:annotationRef/>
      </w:r>
      <w:r>
        <w:t>From Kitsap Co:</w:t>
      </w:r>
    </w:p>
    <w:p w14:paraId="25A4D622" w14:textId="0B7F2754" w:rsidR="00FF3236" w:rsidRDefault="00FF3236">
      <w:pPr>
        <w:pStyle w:val="CommentText"/>
      </w:pPr>
      <w:r w:rsidRPr="007F6AF0">
        <w:t>Appendix H, P-190: Completed portions of the Ridgetop project (Ridgetop 1 and 2) may be worth including for their offset value. Phase-3 is on hold due to lack of funding. Kitsap County recommends including phases 1 and 2, and including phase-3 contingent on funding.</w:t>
      </w:r>
    </w:p>
  </w:comment>
  <w:comment w:id="7206" w:author="Vynne McKinstry, Stacy J. (ECY)" w:date="2021-01-06T10:44:00Z" w:initials="VMSJ(">
    <w:p w14:paraId="3C24A911" w14:textId="55E69CB6" w:rsidR="00FF3236" w:rsidRDefault="00FF3236">
      <w:pPr>
        <w:pStyle w:val="CommentText"/>
      </w:pPr>
      <w:r>
        <w:rPr>
          <w:rStyle w:val="CommentReference"/>
        </w:rPr>
        <w:annotationRef/>
      </w:r>
      <w:r>
        <w:t>Recommendation to include in Chapter 5 as an offset benefit project.</w:t>
      </w:r>
    </w:p>
  </w:comment>
  <w:comment w:id="7207" w:author="Vynne McKinstry, Stacy J. (ECY)" w:date="2021-01-07T22:00:00Z" w:initials="VMSJ(">
    <w:p w14:paraId="0FCE66BE" w14:textId="5C73DC82" w:rsidR="00FF3236" w:rsidRDefault="00FF3236">
      <w:pPr>
        <w:pStyle w:val="CommentText"/>
      </w:pPr>
      <w:r>
        <w:rPr>
          <w:rStyle w:val="CommentReference"/>
        </w:rPr>
        <w:annotationRef/>
      </w:r>
      <w:r>
        <w:t>MOVE TO CHAPTER 5</w:t>
      </w:r>
    </w:p>
  </w:comment>
  <w:comment w:id="7249" w:author="Vynne McKinstry, Stacy J. (ECY)" w:date="2021-01-21T21:24:00Z" w:initials="VMSJ(">
    <w:p w14:paraId="6B9497D3" w14:textId="4749724B" w:rsidR="00D4493B" w:rsidRDefault="00D4493B">
      <w:pPr>
        <w:pStyle w:val="CommentText"/>
      </w:pPr>
      <w:r>
        <w:rPr>
          <w:rStyle w:val="CommentReference"/>
        </w:rPr>
        <w:annotationRef/>
      </w:r>
      <w:r>
        <w:t>Need updated number</w:t>
      </w:r>
    </w:p>
  </w:comment>
  <w:comment w:id="7251" w:author="Vynne McKinstry, Stacy J. (ECY)" w:date="2021-01-14T08:51:00Z" w:initials="VMSJ(">
    <w:p w14:paraId="2CC341C1" w14:textId="5845E8FA" w:rsidR="00FF3236" w:rsidRDefault="00FF3236">
      <w:pPr>
        <w:pStyle w:val="CommentText"/>
      </w:pPr>
      <w:r>
        <w:rPr>
          <w:rStyle w:val="CommentReference"/>
        </w:rPr>
        <w:annotationRef/>
      </w:r>
      <w:r w:rsidRPr="00CD07EB">
        <w:rPr>
          <w:highlight w:val="green"/>
        </w:rPr>
        <w:t xml:space="preserve">Need to revise for </w:t>
      </w:r>
      <w:proofErr w:type="spellStart"/>
      <w:r w:rsidRPr="00CD07EB">
        <w:rPr>
          <w:highlight w:val="green"/>
        </w:rPr>
        <w:t>winslow</w:t>
      </w:r>
      <w:proofErr w:type="spellEnd"/>
      <w:r w:rsidRPr="00CD07EB">
        <w:rPr>
          <w:highlight w:val="green"/>
        </w:rPr>
        <w:t xml:space="preserve"> dropped to 45/22.5 acre feet per year</w:t>
      </w:r>
    </w:p>
  </w:comment>
  <w:comment w:id="7296" w:author="Vynne McKinstry, Stacy J. (ECY)" w:date="2021-01-11T22:05:00Z" w:initials="VMSJ(">
    <w:p w14:paraId="7FE77F57" w14:textId="564B1EB2" w:rsidR="00FF3236" w:rsidRDefault="00FF3236">
      <w:pPr>
        <w:pStyle w:val="CommentText"/>
      </w:pPr>
      <w:r>
        <w:rPr>
          <w:rStyle w:val="CommentReference"/>
        </w:rPr>
        <w:annotationRef/>
      </w:r>
      <w:r w:rsidRPr="00096C14">
        <w:rPr>
          <w:highlight w:val="green"/>
        </w:rPr>
        <w:t>REMOVE! These are the ones that Sam wants removed.</w:t>
      </w:r>
      <w:r>
        <w:t xml:space="preserve"> I pulled them out of the text.</w:t>
      </w:r>
    </w:p>
  </w:comment>
  <w:comment w:id="7312" w:author="Vynne McKinstry, Stacy J. (ECY)" w:date="2021-01-07T22:01:00Z" w:initials="VMSJ(">
    <w:p w14:paraId="02A6F3CA" w14:textId="43867113" w:rsidR="00FF3236" w:rsidRDefault="00FF3236">
      <w:pPr>
        <w:pStyle w:val="CommentText"/>
      </w:pPr>
      <w:r>
        <w:rPr>
          <w:rStyle w:val="CommentReference"/>
        </w:rPr>
        <w:annotationRef/>
      </w:r>
      <w:r>
        <w:t>Add new project</w:t>
      </w:r>
    </w:p>
  </w:comment>
  <w:comment w:id="7368" w:author="Vynne McKinstry, Stacy J. (ECY)" w:date="2020-12-31T15:04:00Z" w:initials="VMSJ(">
    <w:p w14:paraId="6171E086" w14:textId="6576424E" w:rsidR="00FF3236" w:rsidRDefault="00FF3236">
      <w:pPr>
        <w:pStyle w:val="CommentText"/>
      </w:pPr>
      <w:r>
        <w:rPr>
          <w:rStyle w:val="CommentReference"/>
        </w:rPr>
        <w:annotationRef/>
      </w:r>
      <w:r>
        <w:t xml:space="preserve">From Kitsap Co: </w:t>
      </w:r>
      <w:r w:rsidRPr="007F6AF0">
        <w:t xml:space="preserve">Future development at the Port Orchard Airport is subject to the Kitsap County </w:t>
      </w:r>
      <w:proofErr w:type="spellStart"/>
      <w:r w:rsidRPr="007F6AF0">
        <w:t>Stormwater</w:t>
      </w:r>
      <w:proofErr w:type="spellEnd"/>
      <w:r w:rsidRPr="007F6AF0">
        <w:t xml:space="preserve"> Code and would in all likelihood lead to improved infiltration over current development.</w:t>
      </w:r>
    </w:p>
  </w:comment>
  <w:comment w:id="7410" w:author="Vynne McKinstry, Stacy J. (ECY)" w:date="2021-01-21T21:25:00Z" w:initials="VMSJ(">
    <w:p w14:paraId="7BC96880" w14:textId="6066FB10" w:rsidR="00D4493B" w:rsidRDefault="00D4493B">
      <w:pPr>
        <w:pStyle w:val="CommentText"/>
      </w:pPr>
      <w:r>
        <w:rPr>
          <w:rStyle w:val="CommentReference"/>
        </w:rPr>
        <w:annotationRef/>
      </w:r>
      <w:r w:rsidRPr="00D4493B">
        <w:rPr>
          <w:highlight w:val="green"/>
        </w:rPr>
        <w:t>Need to update based on new numbers</w:t>
      </w:r>
    </w:p>
  </w:comment>
  <w:comment w:id="7439" w:author="Vynne McKinstry, Stacy J. (ECY)" w:date="2021-01-21T21:26:00Z" w:initials="VMSJ(">
    <w:p w14:paraId="3EF9456D" w14:textId="50FEF098" w:rsidR="00D4493B" w:rsidRDefault="00D4493B">
      <w:pPr>
        <w:pStyle w:val="CommentText"/>
      </w:pPr>
      <w:r>
        <w:rPr>
          <w:rStyle w:val="CommentReference"/>
        </w:rPr>
        <w:annotationRef/>
      </w:r>
      <w:r>
        <w:t>Need to updated based on new numbers</w:t>
      </w:r>
    </w:p>
  </w:comment>
  <w:comment w:id="7468" w:author="Vynne McKinstry, Stacy J. (ECY)" w:date="2021-01-14T13:16:00Z" w:initials="VMSJ(">
    <w:p w14:paraId="5F3BE5E8" w14:textId="453B3663" w:rsidR="00FF3236" w:rsidRDefault="00FF3236">
      <w:pPr>
        <w:pStyle w:val="CommentText"/>
      </w:pPr>
      <w:r>
        <w:rPr>
          <w:rStyle w:val="CommentReference"/>
        </w:rPr>
        <w:annotationRef/>
      </w:r>
      <w:r w:rsidRPr="00A260A8">
        <w:rPr>
          <w:highlight w:val="magenta"/>
        </w:rPr>
        <w:t>Suquamish: CKTP Recycled Water Project. The CKTP does not currently have the ability to meet Class A water standards (to upgrade would significantly increase costs far beyond what is identified).  It is also not clear if the outfall would be able to be removed.  Since this project does not have a high certainty of implementation it does not meet the project requirements.</w:t>
      </w:r>
    </w:p>
  </w:comment>
  <w:comment w:id="7469" w:author="Vynne McKinstry, Stacy J. (ECY)" w:date="2021-01-14T13:16:00Z" w:initials="VMSJ(">
    <w:p w14:paraId="5733E37B" w14:textId="71A28E57" w:rsidR="00FF3236" w:rsidRDefault="00FF3236">
      <w:pPr>
        <w:pStyle w:val="CommentText"/>
      </w:pPr>
      <w:r>
        <w:rPr>
          <w:rStyle w:val="CommentReference"/>
        </w:rPr>
        <w:annotationRef/>
      </w:r>
      <w:r>
        <w:t>This project has been discounted for feasibility to implement.</w:t>
      </w:r>
    </w:p>
  </w:comment>
  <w:comment w:id="7470" w:author="Vynne McKinstry, Stacy J. (ECY)" w:date="2020-11-18T09:18:00Z" w:initials="VMSJ(">
    <w:p w14:paraId="7628EBF8" w14:textId="77777777" w:rsidR="00FF3236" w:rsidRDefault="00FF3236" w:rsidP="00F410D0">
      <w:pPr>
        <w:pStyle w:val="CommentText"/>
      </w:pPr>
      <w:r>
        <w:rPr>
          <w:rStyle w:val="CommentReference"/>
        </w:rPr>
        <w:annotationRef/>
      </w:r>
      <w:r>
        <w:t>From Kitsap County (needs to be addressed): 1) The water initially planned to be produced at CKTP will not meet the standards necessary to indirectly or directly infiltrate the water (state ground water quality standards). This use would require additional treatment beyond what we have constructed at CKTP and hence would cost much more than described in the proposal.  (I would guess order of magnitude of $10-25M in capital.)</w:t>
      </w:r>
    </w:p>
    <w:p w14:paraId="1AF1919E" w14:textId="77777777" w:rsidR="00FF3236" w:rsidRDefault="00FF3236" w:rsidP="00F410D0">
      <w:pPr>
        <w:pStyle w:val="CommentText"/>
      </w:pPr>
      <w:r>
        <w:t>2) The project description erroneously assumes we can remove the outfall at CKTP.  The Ecology recycled water rule requires a method to get rid of water that does not meet reuse standards.  There really is no room to store it on site, so it would be discharged via the outfall.</w:t>
      </w:r>
    </w:p>
  </w:comment>
  <w:comment w:id="7471" w:author="Vynne McKinstry, Stacy J. (ECY)" w:date="2020-11-18T09:19:00Z" w:initials="VMSJ(">
    <w:p w14:paraId="406C0C14" w14:textId="77777777" w:rsidR="00FF3236" w:rsidRDefault="00FF3236" w:rsidP="00F410D0">
      <w:pPr>
        <w:pStyle w:val="CommentText"/>
      </w:pPr>
      <w:r>
        <w:rPr>
          <w:rStyle w:val="CommentReference"/>
        </w:rPr>
        <w:annotationRef/>
      </w:r>
      <w:r w:rsidRPr="005143EE">
        <w:t>Is the cost estimate for the treatment or the conveyance? We should specify the cost of the conveyance for the purpose of augmentation.</w:t>
      </w:r>
    </w:p>
  </w:comment>
  <w:comment w:id="7472" w:author="Robert Montgomery" w:date="2021-01-11T14:46:00Z" w:initials="RM">
    <w:p w14:paraId="7EA045DC" w14:textId="3AC594F2" w:rsidR="00FF3236" w:rsidRDefault="00FF3236">
      <w:pPr>
        <w:pStyle w:val="CommentText"/>
      </w:pPr>
      <w:r>
        <w:rPr>
          <w:rStyle w:val="CommentReference"/>
        </w:rPr>
        <w:annotationRef/>
      </w:r>
    </w:p>
  </w:comment>
  <w:comment w:id="7475" w:author="Vynne McKinstry, Stacy J. (ECY)" w:date="2020-12-09T21:23:00Z" w:initials="VMSJ(">
    <w:p w14:paraId="30D04E58" w14:textId="17AF74DB" w:rsidR="00FF3236" w:rsidRDefault="00FF3236">
      <w:pPr>
        <w:pStyle w:val="CommentText"/>
      </w:pPr>
      <w:r>
        <w:rPr>
          <w:rStyle w:val="CommentReference"/>
        </w:rPr>
        <w:annotationRef/>
      </w:r>
      <w:r>
        <w:t>Need to address comments from Kitsap Co re: permitting and backfill</w:t>
      </w:r>
    </w:p>
  </w:comment>
  <w:comment w:id="7476" w:author="Angela Pietschmann" w:date="2021-01-05T17:25:00Z" w:initials="AP">
    <w:p w14:paraId="01AEE718" w14:textId="77777777" w:rsidR="00FF3236" w:rsidRDefault="00FF3236" w:rsidP="00DF5C6B">
      <w:pPr>
        <w:pStyle w:val="CommentText"/>
      </w:pPr>
      <w:r>
        <w:rPr>
          <w:rStyle w:val="CommentReference"/>
        </w:rPr>
        <w:annotationRef/>
      </w:r>
      <w:r>
        <w:t>From Kitsap Co:</w:t>
      </w:r>
    </w:p>
    <w:p w14:paraId="74DE6166" w14:textId="2DE4394B" w:rsidR="00FF3236" w:rsidRDefault="00FF3236" w:rsidP="00DF5C6B">
      <w:pPr>
        <w:pStyle w:val="CommentText"/>
      </w:pPr>
      <w:r w:rsidRPr="007F6AF0">
        <w:t xml:space="preserve">Future development at the airport is subject to the Kitsap County </w:t>
      </w:r>
      <w:proofErr w:type="spellStart"/>
      <w:r w:rsidRPr="007F6AF0">
        <w:t>Stormwater</w:t>
      </w:r>
      <w:proofErr w:type="spellEnd"/>
      <w:r w:rsidRPr="007F6AF0">
        <w:t xml:space="preserve"> Code and would in all likelihood lead to improved infiltration over current development.</w:t>
      </w:r>
    </w:p>
  </w:comment>
  <w:comment w:id="7482" w:author="Angela Pietschmann" w:date="2021-01-05T17:25:00Z" w:initials="AP">
    <w:p w14:paraId="4D8E53B9" w14:textId="77777777" w:rsidR="00FF3236" w:rsidRDefault="00FF3236">
      <w:pPr>
        <w:pStyle w:val="CommentText"/>
      </w:pPr>
      <w:r>
        <w:rPr>
          <w:rStyle w:val="CommentReference"/>
        </w:rPr>
        <w:annotationRef/>
      </w:r>
      <w:r>
        <w:t>From Kitsap Co:</w:t>
      </w:r>
    </w:p>
    <w:p w14:paraId="036F6ED7" w14:textId="751BFB8D" w:rsidR="00FF3236" w:rsidRDefault="00FF3236">
      <w:pPr>
        <w:pStyle w:val="CommentText"/>
      </w:pPr>
      <w:r w:rsidRPr="007F6AF0">
        <w:t xml:space="preserve">Future development at the Port Orchard Airport is subject to the Kitsap County </w:t>
      </w:r>
      <w:proofErr w:type="spellStart"/>
      <w:r w:rsidRPr="007F6AF0">
        <w:t>Stormwater</w:t>
      </w:r>
      <w:proofErr w:type="spellEnd"/>
      <w:r w:rsidRPr="007F6AF0">
        <w:t xml:space="preserve"> Code and would in all likelihood lead to improved infiltration over current development.</w:t>
      </w:r>
    </w:p>
  </w:comment>
  <w:comment w:id="7484" w:author="Angela Pietschmann" w:date="2021-01-05T17:26:00Z" w:initials="AP">
    <w:p w14:paraId="288FD54E" w14:textId="77777777" w:rsidR="00FF3236" w:rsidRDefault="00FF3236" w:rsidP="00C730FD">
      <w:pPr>
        <w:pStyle w:val="CommentText"/>
      </w:pPr>
      <w:r>
        <w:rPr>
          <w:rStyle w:val="CommentReference"/>
        </w:rPr>
        <w:annotationRef/>
      </w:r>
      <w:r>
        <w:t>From Kitsap Co:</w:t>
      </w:r>
    </w:p>
    <w:p w14:paraId="48DB4C18" w14:textId="0BDF8C91" w:rsidR="00FF3236" w:rsidRDefault="00FF3236" w:rsidP="00C730FD">
      <w:pPr>
        <w:pStyle w:val="CommentText"/>
      </w:pPr>
      <w:r w:rsidRPr="007F6AF0">
        <w:t>The reclamation plan for the quarry does not show reclamation by backfilling. What is the source of this information?</w:t>
      </w:r>
    </w:p>
  </w:comment>
  <w:comment w:id="7494" w:author="Vynne McKinstry, Stacy J. (ECY)" w:date="2020-12-31T15:05:00Z" w:initials="VMSJ(">
    <w:p w14:paraId="2968182A" w14:textId="6012F221" w:rsidR="00FF3236" w:rsidRDefault="00FF3236">
      <w:pPr>
        <w:pStyle w:val="CommentText"/>
      </w:pPr>
      <w:r>
        <w:rPr>
          <w:rStyle w:val="CommentReference"/>
        </w:rPr>
        <w:annotationRef/>
      </w:r>
      <w:r>
        <w:t xml:space="preserve">From Kitsap Co: </w:t>
      </w:r>
      <w:r w:rsidRPr="007F6AF0">
        <w:t xml:space="preserve">We request this statement and any other statement that Kitsap County Public Works is the most likely sponsor of this project be stricken. Kitsap County does not operate regional </w:t>
      </w:r>
      <w:proofErr w:type="spellStart"/>
      <w:r w:rsidRPr="007F6AF0">
        <w:t>stormwater</w:t>
      </w:r>
      <w:proofErr w:type="spellEnd"/>
      <w:r w:rsidRPr="007F6AF0">
        <w:t xml:space="preserve"> facilities on private land or that exclusively serve private businesses. Further, our understanding is that the landowner has not been contacted. We do not want Kitsap County identified in the plan as the sponsor of a project on a specific private parcel when the landowner has not been contacted. In addition, the feasibility and need for this project are highly questionable. Kitsap County strongly supports efforts to improve </w:t>
      </w:r>
      <w:proofErr w:type="spellStart"/>
      <w:r w:rsidRPr="007F6AF0">
        <w:t>streamflows</w:t>
      </w:r>
      <w:proofErr w:type="spellEnd"/>
      <w:r w:rsidRPr="007F6AF0">
        <w:t xml:space="preserve"> in the Minter and Burley headwaters, but finds this proposal a questionable approach. The description states the purpose of the project is to address future development at the airport. Any future development at the airport is subject to the Kitsap County </w:t>
      </w:r>
      <w:proofErr w:type="spellStart"/>
      <w:r w:rsidRPr="007F6AF0">
        <w:t>Stormwater</w:t>
      </w:r>
      <w:proofErr w:type="spellEnd"/>
      <w:r w:rsidRPr="007F6AF0">
        <w:t xml:space="preserve"> Code and would in all likelihood lead to improved infiltration over current development and not increased runoff. The plan for the adjacent quarry shows excavation over 100 feet below the elevation of the airport. The proposal does not address how an infiltration facility adjacent to a 100 foot deep excavation would function or what the effect of that excavation would be on the local water table and stream flows.</w:t>
      </w:r>
    </w:p>
  </w:comment>
  <w:comment w:id="7500" w:author="Angela Pietschmann" w:date="2021-01-05T17:27:00Z" w:initials="AP">
    <w:p w14:paraId="61380B38" w14:textId="20351ED4" w:rsidR="00FF3236" w:rsidRDefault="00FF3236">
      <w:pPr>
        <w:pStyle w:val="CommentText"/>
      </w:pPr>
      <w:r>
        <w:rPr>
          <w:rStyle w:val="CommentReference"/>
        </w:rPr>
        <w:annotationRef/>
      </w:r>
      <w:r>
        <w:t>Same comment as above from Kitsap Co.</w:t>
      </w:r>
    </w:p>
  </w:comment>
  <w:comment w:id="7501" w:author="Angela Pietschmann" w:date="2021-01-05T17:28:00Z" w:initials="AP">
    <w:p w14:paraId="7BFF620B" w14:textId="1B352F62" w:rsidR="00FF3236" w:rsidRDefault="00FF3236">
      <w:pPr>
        <w:pStyle w:val="CommentText"/>
      </w:pPr>
      <w:r>
        <w:rPr>
          <w:rStyle w:val="CommentReference"/>
        </w:rPr>
        <w:annotationRef/>
      </w:r>
      <w:r>
        <w:rPr>
          <w:rStyle w:val="CommentReference"/>
        </w:rPr>
        <w:annotationRef/>
      </w:r>
      <w:r>
        <w:t xml:space="preserve">Same comment as above from Kitsap Co. </w:t>
      </w:r>
      <w:r w:rsidRPr="008D78A7">
        <w:t xml:space="preserve">Kitsap County does not operate private </w:t>
      </w:r>
      <w:proofErr w:type="spellStart"/>
      <w:r w:rsidRPr="008D78A7">
        <w:t>stormwater</w:t>
      </w:r>
      <w:proofErr w:type="spellEnd"/>
      <w:r w:rsidRPr="008D78A7">
        <w:t xml:space="preserve"> facilities.</w:t>
      </w:r>
    </w:p>
  </w:comment>
  <w:comment w:id="7920" w:author="Vynne McKinstry, Stacy J. (ECY)" w:date="2020-12-31T15:07:00Z" w:initials="VMSJ(">
    <w:p w14:paraId="097BBB68" w14:textId="17E0D8C2" w:rsidR="00FF3236" w:rsidRDefault="00FF3236">
      <w:pPr>
        <w:pStyle w:val="CommentText"/>
      </w:pPr>
      <w:r>
        <w:rPr>
          <w:rStyle w:val="CommentReference"/>
        </w:rPr>
        <w:annotationRef/>
      </w:r>
      <w:r>
        <w:t>From Kitsap Co:</w:t>
      </w:r>
    </w:p>
    <w:p w14:paraId="27E844FF" w14:textId="615C4CAD" w:rsidR="00FF3236" w:rsidRDefault="00FF3236">
      <w:pPr>
        <w:pStyle w:val="CommentText"/>
      </w:pPr>
      <w:r w:rsidRPr="007F6AF0">
        <w:t>Kitsap County is supportive of the community forestry projects. However, any acquisition of timber rights in Port Gamble Heritage Park would be subject to existing agreements and should be noted in the plan.</w:t>
      </w:r>
    </w:p>
  </w:comment>
  <w:comment w:id="7926" w:author="Vynne McKinstry, Stacy J. (ECY)" w:date="2020-12-14T13:07:00Z" w:initials="VMSJ(">
    <w:p w14:paraId="7991FA9D" w14:textId="76C8A154" w:rsidR="00FF3236" w:rsidRDefault="00FF3236">
      <w:pPr>
        <w:pStyle w:val="CommentText"/>
      </w:pPr>
      <w:r>
        <w:rPr>
          <w:rStyle w:val="CommentReference"/>
        </w:rPr>
        <w:annotationRef/>
      </w:r>
      <w:r>
        <w:t>Recently sold</w:t>
      </w:r>
    </w:p>
  </w:comment>
  <w:comment w:id="7934" w:author="Vynne McKinstry, Stacy J. (ECY)" w:date="2021-01-14T13:17:00Z" w:initials="VMSJ(">
    <w:p w14:paraId="7AA6043C" w14:textId="199D56DB" w:rsidR="00FF3236" w:rsidRPr="00A260A8" w:rsidRDefault="00FF3236">
      <w:pPr>
        <w:pStyle w:val="CommentText"/>
        <w:rPr>
          <w:highlight w:val="magenta"/>
        </w:rPr>
      </w:pPr>
      <w:r>
        <w:rPr>
          <w:rStyle w:val="CommentReference"/>
        </w:rPr>
        <w:annotationRef/>
      </w:r>
      <w:r w:rsidRPr="00A260A8">
        <w:rPr>
          <w:highlight w:val="magenta"/>
        </w:rPr>
        <w:t>Suquamish:</w:t>
      </w:r>
    </w:p>
    <w:p w14:paraId="4419E234" w14:textId="5E6D3917" w:rsidR="00FF3236" w:rsidRDefault="00FF3236">
      <w:pPr>
        <w:pStyle w:val="CommentText"/>
      </w:pPr>
      <w:r w:rsidRPr="00A260A8">
        <w:rPr>
          <w:highlight w:val="magenta"/>
        </w:rPr>
        <w:t xml:space="preserve">Rain Gardens and LID that have offsets that have been calculated assuming all </w:t>
      </w:r>
      <w:proofErr w:type="spellStart"/>
      <w:r w:rsidRPr="00A260A8">
        <w:rPr>
          <w:highlight w:val="magenta"/>
        </w:rPr>
        <w:t>stormwater</w:t>
      </w:r>
      <w:proofErr w:type="spellEnd"/>
      <w:r w:rsidRPr="00A260A8">
        <w:rPr>
          <w:highlight w:val="magenta"/>
        </w:rPr>
        <w:t xml:space="preserve"> systems discharge to surface water will likely significantly over-estimate the potential benefit of the project.  Offsets should only be included on projects where they are known to occur.  Offsets should not be included for properties where any potential offset discharges to a </w:t>
      </w:r>
      <w:proofErr w:type="spellStart"/>
      <w:r w:rsidRPr="00A260A8">
        <w:rPr>
          <w:highlight w:val="magenta"/>
        </w:rPr>
        <w:t>stormwater</w:t>
      </w:r>
      <w:proofErr w:type="spellEnd"/>
      <w:r w:rsidRPr="00A260A8">
        <w:rPr>
          <w:highlight w:val="magenta"/>
        </w:rPr>
        <w:t xml:space="preserve"> facility.</w:t>
      </w:r>
    </w:p>
  </w:comment>
  <w:comment w:id="7935" w:author="Vynne McKinstry, Stacy J. (ECY)" w:date="2021-01-14T13:17:00Z" w:initials="VMSJ(">
    <w:p w14:paraId="61DD9C8D" w14:textId="7FC78212" w:rsidR="00FF3236" w:rsidRDefault="00FF3236">
      <w:pPr>
        <w:pStyle w:val="CommentText"/>
      </w:pPr>
      <w:r>
        <w:rPr>
          <w:rStyle w:val="CommentReference"/>
        </w:rPr>
        <w:annotationRef/>
      </w:r>
      <w:r>
        <w:t>This has been addressed in the revisions. Are further discounts or removal recommended?</w:t>
      </w:r>
    </w:p>
  </w:comment>
  <w:comment w:id="8451" w:author="Vynne McKinstry, Stacy J. (ECY)" w:date="2020-12-09T21:25:00Z" w:initials="VMSJ(">
    <w:p w14:paraId="0728FC80" w14:textId="1CEB6A0B" w:rsidR="00FF3236" w:rsidRDefault="00FF3236">
      <w:pPr>
        <w:pStyle w:val="CommentText"/>
      </w:pPr>
      <w:r>
        <w:rPr>
          <w:rStyle w:val="CommentReference"/>
        </w:rPr>
        <w:annotationRef/>
      </w:r>
      <w:r>
        <w:t>Will merge with above project description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1500A7F" w15:done="0"/>
  <w15:commentEx w15:paraId="4C611EA5" w15:done="0"/>
  <w15:commentEx w15:paraId="341F418A" w15:done="1"/>
  <w15:commentEx w15:paraId="56B7DBF3" w15:paraIdParent="341F418A" w15:done="1"/>
  <w15:commentEx w15:paraId="19719788" w15:done="0"/>
  <w15:commentEx w15:paraId="3398D400" w15:done="1"/>
  <w15:commentEx w15:paraId="316DE617" w15:paraIdParent="3398D400" w15:done="1"/>
  <w15:commentEx w15:paraId="2C50796D" w15:done="1"/>
  <w15:commentEx w15:paraId="50DB127C" w15:paraIdParent="2C50796D" w15:done="1"/>
  <w15:commentEx w15:paraId="1E844212" w15:done="1"/>
  <w15:commentEx w15:paraId="4E51A8C3" w15:paraIdParent="1E844212" w15:done="1"/>
  <w15:commentEx w15:paraId="557DFC12" w15:paraIdParent="1E844212" w15:done="1"/>
  <w15:commentEx w15:paraId="6D2E58E2" w15:paraIdParent="1E844212" w15:done="1"/>
  <w15:commentEx w15:paraId="262D75EC" w15:done="1"/>
  <w15:commentEx w15:paraId="26C387C7" w15:done="1"/>
  <w15:commentEx w15:paraId="77D7E8EB" w15:done="1"/>
  <w15:commentEx w15:paraId="7BE71B89" w15:paraIdParent="77D7E8EB" w15:done="1"/>
  <w15:commentEx w15:paraId="57A8210F" w15:done="1"/>
  <w15:commentEx w15:paraId="33DDA0A9" w15:paraIdParent="57A8210F" w15:done="1"/>
  <w15:commentEx w15:paraId="392A61DB" w15:done="1"/>
  <w15:commentEx w15:paraId="3961084B" w15:done="1"/>
  <w15:commentEx w15:paraId="763F15BF" w15:done="1"/>
  <w15:commentEx w15:paraId="13C29276" w15:paraIdParent="763F15BF" w15:done="1"/>
  <w15:commentEx w15:paraId="3186C22A" w15:done="1"/>
  <w15:commentEx w15:paraId="3DA45EB4" w15:done="1"/>
  <w15:commentEx w15:paraId="3543C7AE" w15:done="1"/>
  <w15:commentEx w15:paraId="317467ED" w15:done="1"/>
  <w15:commentEx w15:paraId="52EA3D24" w15:done="1"/>
  <w15:commentEx w15:paraId="39B45DE3" w15:paraIdParent="52EA3D24" w15:done="1"/>
  <w15:commentEx w15:paraId="6A3A9F3E" w15:paraIdParent="52EA3D24" w15:done="1"/>
  <w15:commentEx w15:paraId="7C2434A8" w15:paraIdParent="52EA3D24" w15:done="1"/>
  <w15:commentEx w15:paraId="7723D18A" w15:paraIdParent="52EA3D24" w15:done="1"/>
  <w15:commentEx w15:paraId="29B2A5A5" w15:done="1"/>
  <w15:commentEx w15:paraId="12F5E524" w15:paraIdParent="29B2A5A5" w15:done="1"/>
  <w15:commentEx w15:paraId="4EE5D08D" w15:done="0"/>
  <w15:commentEx w15:paraId="215CBA1A" w15:done="0"/>
  <w15:commentEx w15:paraId="68DDF52D" w15:done="0"/>
  <w15:commentEx w15:paraId="5F184BD1" w15:done="1"/>
  <w15:commentEx w15:paraId="1459DE13" w15:done="0"/>
  <w15:commentEx w15:paraId="16A1230B" w15:paraIdParent="1459DE13" w15:done="0"/>
  <w15:commentEx w15:paraId="1A818A62" w15:paraIdParent="1459DE13" w15:done="0"/>
  <w15:commentEx w15:paraId="74ACA4F1" w15:paraIdParent="1459DE13" w15:done="0"/>
  <w15:commentEx w15:paraId="46289C32" w15:paraIdParent="1459DE13" w15:done="0"/>
  <w15:commentEx w15:paraId="12C93039" w15:paraIdParent="1459DE13" w15:done="0"/>
  <w15:commentEx w15:paraId="48519538" w15:done="1"/>
  <w15:commentEx w15:paraId="5E52FD98" w15:paraIdParent="48519538" w15:done="1"/>
  <w15:commentEx w15:paraId="536C3E0D" w15:paraIdParent="48519538" w15:done="1"/>
  <w15:commentEx w15:paraId="56D93540" w15:done="1"/>
  <w15:commentEx w15:paraId="6CCCD9BB" w15:done="1"/>
  <w15:commentEx w15:paraId="36A1206A" w15:paraIdParent="6CCCD9BB" w15:done="1"/>
  <w15:commentEx w15:paraId="34CC6672" w15:paraIdParent="6CCCD9BB" w15:done="1"/>
  <w15:commentEx w15:paraId="62C9347D" w15:done="1"/>
  <w15:commentEx w15:paraId="6B250ADA" w15:paraIdParent="62C9347D" w15:done="1"/>
  <w15:commentEx w15:paraId="0FC7B584" w15:done="1"/>
  <w15:commentEx w15:paraId="7B8B5108" w15:paraIdParent="0FC7B584" w15:done="1"/>
  <w15:commentEx w15:paraId="5379F53F" w15:paraIdParent="0FC7B584" w15:done="1"/>
  <w15:commentEx w15:paraId="08C26162" w15:paraIdParent="0FC7B584" w15:done="1"/>
  <w15:commentEx w15:paraId="22F7FB1F" w15:done="1"/>
  <w15:commentEx w15:paraId="3113C1FF" w15:paraIdParent="22F7FB1F" w15:done="1"/>
  <w15:commentEx w15:paraId="038D69F2" w15:done="1"/>
  <w15:commentEx w15:paraId="79A118E7" w15:paraIdParent="038D69F2" w15:done="1"/>
  <w15:commentEx w15:paraId="078822B8" w15:done="1"/>
  <w15:commentEx w15:paraId="4ABBCE85" w15:paraIdParent="078822B8" w15:done="1"/>
  <w15:commentEx w15:paraId="3C0C22C0" w15:done="1"/>
  <w15:commentEx w15:paraId="74E65195" w15:done="1"/>
  <w15:commentEx w15:paraId="7B489F2B" w15:done="1"/>
  <w15:commentEx w15:paraId="5CB49138" w15:paraIdParent="7B489F2B" w15:done="1"/>
  <w15:commentEx w15:paraId="6B98AAC1" w15:paraIdParent="7B489F2B" w15:done="1"/>
  <w15:commentEx w15:paraId="02C6D114" w15:paraIdParent="7B489F2B" w15:done="1"/>
  <w15:commentEx w15:paraId="0462A0F7" w15:done="1"/>
  <w15:commentEx w15:paraId="185EC0CC" w15:done="1"/>
  <w15:commentEx w15:paraId="5310817F" w15:done="1"/>
  <w15:commentEx w15:paraId="6EE35429" w15:paraIdParent="5310817F" w15:done="1"/>
  <w15:commentEx w15:paraId="32F213AF" w15:paraIdParent="5310817F" w15:done="1"/>
  <w15:commentEx w15:paraId="3CE5263C" w15:done="1"/>
  <w15:commentEx w15:paraId="286EC967" w15:paraIdParent="3CE5263C" w15:done="1"/>
  <w15:commentEx w15:paraId="691F1F18" w15:done="1"/>
  <w15:commentEx w15:paraId="32AA4EA8" w15:done="1"/>
  <w15:commentEx w15:paraId="65EA380F" w15:paraIdParent="32AA4EA8" w15:done="1"/>
  <w15:commentEx w15:paraId="6291E16C" w15:done="1"/>
  <w15:commentEx w15:paraId="67F77780" w15:paraIdParent="6291E16C" w15:done="1"/>
  <w15:commentEx w15:paraId="147E95B9" w15:paraIdParent="6291E16C" w15:done="1"/>
  <w15:commentEx w15:paraId="02F41EB6" w15:done="1"/>
  <w15:commentEx w15:paraId="5C2A7D4D" w15:paraIdParent="02F41EB6" w15:done="1"/>
  <w15:commentEx w15:paraId="3A447B75" w15:done="1"/>
  <w15:commentEx w15:paraId="0315BC06" w15:paraIdParent="3A447B75" w15:done="1"/>
  <w15:commentEx w15:paraId="1AF621F4" w15:done="1"/>
  <w15:commentEx w15:paraId="30AB4292" w15:done="1"/>
  <w15:commentEx w15:paraId="45891A97" w15:paraIdParent="30AB4292" w15:done="1"/>
  <w15:commentEx w15:paraId="478243E9" w15:paraIdParent="30AB4292" w15:done="1"/>
  <w15:commentEx w15:paraId="7B39A18A" w15:done="1"/>
  <w15:commentEx w15:paraId="27AAD46D" w15:done="1"/>
  <w15:commentEx w15:paraId="3A39E3E9" w15:paraIdParent="27AAD46D" w15:done="1"/>
  <w15:commentEx w15:paraId="2A567FE4" w15:paraIdParent="27AAD46D" w15:done="1"/>
  <w15:commentEx w15:paraId="74DA1B9F" w15:done="1"/>
  <w15:commentEx w15:paraId="5A9B370A" w15:paraIdParent="74DA1B9F" w15:done="1"/>
  <w15:commentEx w15:paraId="1604F8CB" w15:done="1"/>
  <w15:commentEx w15:paraId="76B18B66" w15:paraIdParent="1604F8CB" w15:done="1"/>
  <w15:commentEx w15:paraId="75CFD30A" w15:done="0"/>
  <w15:commentEx w15:paraId="2CC540BF" w15:done="0"/>
  <w15:commentEx w15:paraId="3007E1DA" w15:paraIdParent="2CC540BF" w15:done="0"/>
  <w15:commentEx w15:paraId="1BDF6016" w15:paraIdParent="2CC540BF" w15:done="0"/>
  <w15:commentEx w15:paraId="1163FD2B" w15:done="0"/>
  <w15:commentEx w15:paraId="0B6037D5" w15:done="1"/>
  <w15:commentEx w15:paraId="722AD004" w15:paraIdParent="0B6037D5" w15:done="1"/>
  <w15:commentEx w15:paraId="67654309" w15:done="0"/>
  <w15:commentEx w15:paraId="2AF44365" w15:done="0"/>
  <w15:commentEx w15:paraId="3A8A24A0" w15:paraIdParent="2AF44365" w15:done="0"/>
  <w15:commentEx w15:paraId="0B36B4DA" w15:paraIdParent="2AF44365" w15:done="0"/>
  <w15:commentEx w15:paraId="4F85DCEA" w15:paraIdParent="2AF44365" w15:done="0"/>
  <w15:commentEx w15:paraId="1CBF1B12" w15:paraIdParent="2AF44365" w15:done="0"/>
  <w15:commentEx w15:paraId="4A048198" w15:paraIdParent="2AF44365" w15:done="0"/>
  <w15:commentEx w15:paraId="57C167F1" w15:done="1"/>
  <w15:commentEx w15:paraId="3CE02584" w15:done="1"/>
  <w15:commentEx w15:paraId="78D66E4D" w15:paraIdParent="3CE02584" w15:done="1"/>
  <w15:commentEx w15:paraId="6AC161A7" w15:done="1"/>
  <w15:commentEx w15:paraId="3D495EA3" w15:done="1"/>
  <w15:commentEx w15:paraId="0A0A27A5" w15:paraIdParent="3D495EA3" w15:done="1"/>
  <w15:commentEx w15:paraId="18C0866E" w15:paraIdParent="3D495EA3" w15:done="1"/>
  <w15:commentEx w15:paraId="368FAA84" w15:done="1"/>
  <w15:commentEx w15:paraId="358EB6E4" w15:done="1"/>
  <w15:commentEx w15:paraId="4097D8FD" w15:paraIdParent="358EB6E4" w15:done="1"/>
  <w15:commentEx w15:paraId="3D1B0E00" w15:paraIdParent="358EB6E4" w15:done="1"/>
  <w15:commentEx w15:paraId="44C3EB64" w15:done="0"/>
  <w15:commentEx w15:paraId="40EA1919" w15:done="1"/>
  <w15:commentEx w15:paraId="6E18C768" w15:paraIdParent="40EA1919" w15:done="1"/>
  <w15:commentEx w15:paraId="4266432D" w15:done="1"/>
  <w15:commentEx w15:paraId="48E9D832" w15:done="1"/>
  <w15:commentEx w15:paraId="06F2FBF5" w15:paraIdParent="48E9D832" w15:done="1"/>
  <w15:commentEx w15:paraId="2580BBD4" w15:paraIdParent="48E9D832" w15:done="1"/>
  <w15:commentEx w15:paraId="7B3DB926" w15:done="1"/>
  <w15:commentEx w15:paraId="58950A02" w15:paraIdParent="7B3DB926" w15:done="1"/>
  <w15:commentEx w15:paraId="266F639B" w15:done="1"/>
  <w15:commentEx w15:paraId="1F54D65A" w15:paraIdParent="266F639B" w15:done="1"/>
  <w15:commentEx w15:paraId="720D430D" w15:done="0"/>
  <w15:commentEx w15:paraId="601A863F" w15:paraIdParent="720D430D" w15:done="0"/>
  <w15:commentEx w15:paraId="0A911456" w15:paraIdParent="720D430D" w15:done="0"/>
  <w15:commentEx w15:paraId="6E0C4BD0" w15:paraIdParent="720D430D" w15:done="0"/>
  <w15:commentEx w15:paraId="020FD9AC" w15:done="1"/>
  <w15:commentEx w15:paraId="2BDC2D44" w15:paraIdParent="020FD9AC" w15:done="1"/>
  <w15:commentEx w15:paraId="3028802C" w15:paraIdParent="020FD9AC" w15:done="1"/>
  <w15:commentEx w15:paraId="5B9DC0DC" w15:done="1"/>
  <w15:commentEx w15:paraId="77AA94DC" w15:done="1"/>
  <w15:commentEx w15:paraId="5323FC66" w15:done="1"/>
  <w15:commentEx w15:paraId="480790A6" w15:done="1"/>
  <w15:commentEx w15:paraId="7CB799F4" w15:paraIdParent="480790A6" w15:done="1"/>
  <w15:commentEx w15:paraId="10930827" w15:paraIdParent="480790A6" w15:done="1"/>
  <w15:commentEx w15:paraId="08AB5BC6" w15:done="1"/>
  <w15:commentEx w15:paraId="79E2E74F" w15:paraIdParent="08AB5BC6" w15:done="1"/>
  <w15:commentEx w15:paraId="2249B7CE" w15:done="0"/>
  <w15:commentEx w15:paraId="33A325E2" w15:paraIdParent="2249B7CE" w15:done="0"/>
  <w15:commentEx w15:paraId="1BD5A891" w15:done="0"/>
  <w15:commentEx w15:paraId="05B4987A" w15:paraIdParent="1BD5A891" w15:done="0"/>
  <w15:commentEx w15:paraId="50E7BE31" w15:paraIdParent="1BD5A891" w15:done="0"/>
  <w15:commentEx w15:paraId="3CB8F299" w15:paraIdParent="1BD5A891" w15:done="0"/>
  <w15:commentEx w15:paraId="3E788D48" w15:paraIdParent="1BD5A891" w15:done="0"/>
  <w15:commentEx w15:paraId="000E2F71" w15:done="0"/>
  <w15:commentEx w15:paraId="45E3A996" w15:paraIdParent="000E2F71" w15:done="0"/>
  <w15:commentEx w15:paraId="04C029CC" w15:paraIdParent="000E2F71" w15:done="0"/>
  <w15:commentEx w15:paraId="6644F25F" w15:paraIdParent="000E2F71" w15:done="0"/>
  <w15:commentEx w15:paraId="1F52CB39" w15:paraIdParent="000E2F71" w15:done="0"/>
  <w15:commentEx w15:paraId="5803BA0E" w15:done="0"/>
  <w15:commentEx w15:paraId="774B4204" w15:done="1"/>
  <w15:commentEx w15:paraId="2014C255" w15:done="1"/>
  <w15:commentEx w15:paraId="00E5B8C4" w15:done="1"/>
  <w15:commentEx w15:paraId="761D8349" w15:done="1"/>
  <w15:commentEx w15:paraId="2C16345F" w15:done="1"/>
  <w15:commentEx w15:paraId="4629005A" w15:paraIdParent="2C16345F" w15:done="1"/>
  <w15:commentEx w15:paraId="7C6AD02E" w15:paraIdParent="2C16345F" w15:done="1"/>
  <w15:commentEx w15:paraId="67E578B9" w15:done="1"/>
  <w15:commentEx w15:paraId="5A2FDB0F" w15:paraIdParent="67E578B9" w15:done="1"/>
  <w15:commentEx w15:paraId="43D2B4B5" w15:done="1"/>
  <w15:commentEx w15:paraId="7DC9B049" w15:done="1"/>
  <w15:commentEx w15:paraId="120A123A" w15:paraIdParent="7DC9B049" w15:done="1"/>
  <w15:commentEx w15:paraId="3ACB996E" w15:done="1"/>
  <w15:commentEx w15:paraId="5851A27D" w15:paraIdParent="3ACB996E" w15:done="1"/>
  <w15:commentEx w15:paraId="21954A5C" w15:done="1"/>
  <w15:commentEx w15:paraId="13534678" w15:paraIdParent="21954A5C" w15:done="1"/>
  <w15:commentEx w15:paraId="47DA934B" w15:done="1"/>
  <w15:commentEx w15:paraId="2912E3D4" w15:paraIdParent="47DA934B" w15:done="1"/>
  <w15:commentEx w15:paraId="33A0EE5E" w15:paraIdParent="47DA934B" w15:done="1"/>
  <w15:commentEx w15:paraId="7414405F" w15:paraIdParent="47DA934B" w15:done="1"/>
  <w15:commentEx w15:paraId="508EA1A5" w15:done="1"/>
  <w15:commentEx w15:paraId="26D0EAF8" w15:done="0"/>
  <w15:commentEx w15:paraId="5FABD522" w15:done="1"/>
  <w15:commentEx w15:paraId="0E22E2F6" w15:paraIdParent="5FABD522" w15:done="1"/>
  <w15:commentEx w15:paraId="5C0169A1" w15:done="1"/>
  <w15:commentEx w15:paraId="204DE059" w15:paraIdParent="5C0169A1" w15:done="1"/>
  <w15:commentEx w15:paraId="6D3CC5B8" w15:paraIdParent="5C0169A1" w15:done="1"/>
  <w15:commentEx w15:paraId="31329300" w15:paraIdParent="5C0169A1" w15:done="1"/>
  <w15:commentEx w15:paraId="40E696AE" w15:done="1"/>
  <w15:commentEx w15:paraId="692F6DE5" w15:paraIdParent="40E696AE" w15:done="1"/>
  <w15:commentEx w15:paraId="234EDCA1" w15:done="1"/>
  <w15:commentEx w15:paraId="778A0A59" w15:paraIdParent="234EDCA1" w15:done="1"/>
  <w15:commentEx w15:paraId="20E13562" w15:done="0"/>
  <w15:commentEx w15:paraId="3F7742FB" w15:done="1"/>
  <w15:commentEx w15:paraId="28C12B70" w15:done="1"/>
  <w15:commentEx w15:paraId="083E990D" w15:done="1"/>
  <w15:commentEx w15:paraId="12CF25CA" w15:done="1"/>
  <w15:commentEx w15:paraId="7D2F187D" w15:done="0"/>
  <w15:commentEx w15:paraId="61D8D837" w15:paraIdParent="7D2F187D" w15:done="0"/>
  <w15:commentEx w15:paraId="7C74F4E3" w15:done="1"/>
  <w15:commentEx w15:paraId="2DE3B2DC" w15:paraIdParent="7C74F4E3" w15:done="1"/>
  <w15:commentEx w15:paraId="351A5B23" w15:done="1"/>
  <w15:commentEx w15:paraId="4F272468" w15:paraIdParent="351A5B23" w15:done="1"/>
  <w15:commentEx w15:paraId="31B29844" w15:done="1"/>
  <w15:commentEx w15:paraId="02D359B1" w15:paraIdParent="31B29844" w15:done="1"/>
  <w15:commentEx w15:paraId="22D0247F" w15:done="1"/>
  <w15:commentEx w15:paraId="2AD2CFBD" w15:paraIdParent="22D0247F" w15:done="1"/>
  <w15:commentEx w15:paraId="6F39D9D0" w15:done="1"/>
  <w15:commentEx w15:paraId="5B8BA063" w15:paraIdParent="6F39D9D0" w15:done="1"/>
  <w15:commentEx w15:paraId="0DC38DC0" w15:paraIdParent="6F39D9D0" w15:done="1"/>
  <w15:commentEx w15:paraId="22527023" w15:paraIdParent="6F39D9D0" w15:done="1"/>
  <w15:commentEx w15:paraId="34833299" w15:done="1"/>
  <w15:commentEx w15:paraId="15726B84" w15:done="0"/>
  <w15:commentEx w15:paraId="45EA37F3" w15:done="1"/>
  <w15:commentEx w15:paraId="6DF3ED45" w15:done="1"/>
  <w15:commentEx w15:paraId="4207589A" w15:paraIdParent="6DF3ED45" w15:done="1"/>
  <w15:commentEx w15:paraId="33F84C2C" w15:paraIdParent="6DF3ED45" w15:done="1"/>
  <w15:commentEx w15:paraId="60D62485" w15:done="1"/>
  <w15:commentEx w15:paraId="1608EC11" w15:done="1"/>
  <w15:commentEx w15:paraId="4DB7AE0F" w15:done="1"/>
  <w15:commentEx w15:paraId="26B75DEB" w15:paraIdParent="4DB7AE0F" w15:done="1"/>
  <w15:commentEx w15:paraId="6302BF5E" w15:paraIdParent="4DB7AE0F" w15:done="1"/>
  <w15:commentEx w15:paraId="58535A10" w15:done="1"/>
  <w15:commentEx w15:paraId="727DF438" w15:done="1"/>
  <w15:commentEx w15:paraId="7F6DEC49" w15:paraIdParent="727DF438" w15:done="1"/>
  <w15:commentEx w15:paraId="38152FF4" w15:paraIdParent="727DF438" w15:done="1"/>
  <w15:commentEx w15:paraId="117925F9" w15:paraIdParent="727DF438" w15:done="1"/>
  <w15:commentEx w15:paraId="5D2A778F" w15:paraIdParent="727DF438" w15:done="1"/>
  <w15:commentEx w15:paraId="257F72A2" w15:done="1"/>
  <w15:commentEx w15:paraId="1BEBDB7D" w15:paraIdParent="257F72A2" w15:done="1"/>
  <w15:commentEx w15:paraId="64B79D47" w15:done="1"/>
  <w15:commentEx w15:paraId="220A1ED6" w15:done="1"/>
  <w15:commentEx w15:paraId="2FCB8A60" w15:paraIdParent="220A1ED6" w15:done="1"/>
  <w15:commentEx w15:paraId="6537980B" w15:done="0"/>
  <w15:commentEx w15:paraId="0DF59092" w15:paraIdParent="6537980B" w15:done="0"/>
  <w15:commentEx w15:paraId="7A68DD10" w15:paraIdParent="6537980B" w15:done="0"/>
  <w15:commentEx w15:paraId="6031CCAF" w15:done="1"/>
  <w15:commentEx w15:paraId="5614BC49" w15:done="0"/>
  <w15:commentEx w15:paraId="379DBB71" w15:done="1"/>
  <w15:commentEx w15:paraId="0D13DB7C" w15:done="1"/>
  <w15:commentEx w15:paraId="50AB253A" w15:paraIdParent="0D13DB7C" w15:done="1"/>
  <w15:commentEx w15:paraId="7B4ECC39" w15:paraIdParent="0D13DB7C" w15:done="1"/>
  <w15:commentEx w15:paraId="2C38223F" w15:done="1"/>
  <w15:commentEx w15:paraId="0E032653" w15:done="1"/>
  <w15:commentEx w15:paraId="557A1695" w15:done="1"/>
  <w15:commentEx w15:paraId="6BD37874" w15:done="1"/>
  <w15:commentEx w15:paraId="50CE4003" w15:done="1"/>
  <w15:commentEx w15:paraId="45AF8B9D" w15:done="1"/>
  <w15:commentEx w15:paraId="7000611A" w15:done="1"/>
  <w15:commentEx w15:paraId="607585BF" w15:done="0"/>
  <w15:commentEx w15:paraId="0C9F4CFA" w15:done="1"/>
  <w15:commentEx w15:paraId="7178F206" w15:done="0"/>
  <w15:commentEx w15:paraId="5CA5DB7D" w15:done="0"/>
  <w15:commentEx w15:paraId="3567C12B" w15:done="1"/>
  <w15:commentEx w15:paraId="49E1B6AE" w15:done="1"/>
  <w15:commentEx w15:paraId="53A18A2E" w15:paraIdParent="49E1B6AE" w15:done="1"/>
  <w15:commentEx w15:paraId="3F02A556" w15:done="0"/>
  <w15:commentEx w15:paraId="03AA3BA7" w15:paraIdParent="3F02A556" w15:done="0"/>
  <w15:commentEx w15:paraId="02C0B826" w15:done="1"/>
  <w15:commentEx w15:paraId="6502C092" w15:paraIdParent="02C0B826" w15:done="1"/>
  <w15:commentEx w15:paraId="3223EE06" w15:done="1"/>
  <w15:commentEx w15:paraId="11D9012B" w15:done="1"/>
  <w15:commentEx w15:paraId="6F69C0B6" w15:paraIdParent="11D9012B" w15:done="1"/>
  <w15:commentEx w15:paraId="46646DF0" w15:done="0"/>
  <w15:commentEx w15:paraId="4DBC58C7" w15:done="1"/>
  <w15:commentEx w15:paraId="64D207E4" w15:paraIdParent="4DBC58C7" w15:done="1"/>
  <w15:commentEx w15:paraId="3444E397" w15:done="1"/>
  <w15:commentEx w15:paraId="1099B9AC" w15:done="1"/>
  <w15:commentEx w15:paraId="15B73F8A" w15:paraIdParent="1099B9AC" w15:done="1"/>
  <w15:commentEx w15:paraId="08E7F9B3" w15:done="1"/>
  <w15:commentEx w15:paraId="25DB8E95" w15:done="1"/>
  <w15:commentEx w15:paraId="5751120D" w15:paraIdParent="25DB8E95" w15:done="1"/>
  <w15:commentEx w15:paraId="568D1EA6" w15:done="1"/>
  <w15:commentEx w15:paraId="0B9C226E" w15:paraIdParent="568D1EA6" w15:done="1"/>
  <w15:commentEx w15:paraId="3C3E21A9" w15:done="1"/>
  <w15:commentEx w15:paraId="7EB42316" w15:done="1"/>
  <w15:commentEx w15:paraId="12033BE8" w15:paraIdParent="7EB42316" w15:done="1"/>
  <w15:commentEx w15:paraId="7C497232" w15:paraIdParent="7EB42316" w15:done="1"/>
  <w15:commentEx w15:paraId="53320FDD" w15:paraIdParent="7EB42316" w15:done="1"/>
  <w15:commentEx w15:paraId="47677293" w15:done="1"/>
  <w15:commentEx w15:paraId="64AAE77F" w15:done="1"/>
  <w15:commentEx w15:paraId="614B82C7" w15:done="0"/>
  <w15:commentEx w15:paraId="0E7C2B15" w15:done="0"/>
  <w15:commentEx w15:paraId="5F1DE7DE" w15:done="1"/>
  <w15:commentEx w15:paraId="46506849" w15:done="1"/>
  <w15:commentEx w15:paraId="4463B231" w15:done="1"/>
  <w15:commentEx w15:paraId="2401D38D" w15:done="1"/>
  <w15:commentEx w15:paraId="7C1F866B" w15:paraIdParent="2401D38D" w15:done="1"/>
  <w15:commentEx w15:paraId="15CEBE37" w15:paraIdParent="2401D38D" w15:done="1"/>
  <w15:commentEx w15:paraId="49474B50" w15:done="1"/>
  <w15:commentEx w15:paraId="7A145A7D" w15:done="0"/>
  <w15:commentEx w15:paraId="23152A12" w15:paraIdParent="7A145A7D" w15:done="0"/>
  <w15:commentEx w15:paraId="53522916" w15:done="0"/>
  <w15:commentEx w15:paraId="3946D3E4" w15:done="1"/>
  <w15:commentEx w15:paraId="42E21BCD" w15:paraIdParent="3946D3E4" w15:done="1"/>
  <w15:commentEx w15:paraId="3B4B4316" w15:done="0"/>
  <w15:commentEx w15:paraId="1D2A30CE" w15:done="0"/>
  <w15:commentEx w15:paraId="42F57DFA" w15:done="0"/>
  <w15:commentEx w15:paraId="0AD7BDE1" w15:done="0"/>
  <w15:commentEx w15:paraId="64240A1F" w15:paraIdParent="0AD7BDE1" w15:done="0"/>
  <w15:commentEx w15:paraId="02A34829" w15:paraIdParent="0AD7BDE1" w15:done="0"/>
  <w15:commentEx w15:paraId="63665FB0" w15:paraIdParent="0AD7BDE1" w15:done="0"/>
  <w15:commentEx w15:paraId="4AD88E1A" w15:done="0"/>
  <w15:commentEx w15:paraId="15840421" w15:done="0"/>
  <w15:commentEx w15:paraId="524D2A65" w15:paraIdParent="15840421" w15:done="0"/>
  <w15:commentEx w15:paraId="45A9D2A2" w15:paraIdParent="15840421" w15:done="0"/>
  <w15:commentEx w15:paraId="14571583" w15:done="0"/>
  <w15:commentEx w15:paraId="0F64715A" w15:done="1"/>
  <w15:commentEx w15:paraId="303EDF11" w15:done="1"/>
  <w15:commentEx w15:paraId="1EBD6151" w15:done="1"/>
  <w15:commentEx w15:paraId="6E586AC2" w15:done="0"/>
  <w15:commentEx w15:paraId="02F1AED4" w15:paraIdParent="6E586AC2" w15:done="0"/>
  <w15:commentEx w15:paraId="774E2468" w15:done="0"/>
  <w15:commentEx w15:paraId="662674A2" w15:done="1"/>
  <w15:commentEx w15:paraId="1348C461" w15:done="0"/>
  <w15:commentEx w15:paraId="276CCE29" w15:paraIdParent="1348C461" w15:done="0"/>
  <w15:commentEx w15:paraId="34A0383A" w15:paraIdParent="1348C461" w15:done="0"/>
  <w15:commentEx w15:paraId="2AD3EB2B" w15:done="1"/>
  <w15:commentEx w15:paraId="715ACE3A" w15:done="1"/>
  <w15:commentEx w15:paraId="0B0717BC" w15:paraIdParent="715ACE3A" w15:done="1"/>
  <w15:commentEx w15:paraId="36F991B8" w15:done="1"/>
  <w15:commentEx w15:paraId="6091FC15" w15:done="1"/>
  <w15:commentEx w15:paraId="3FFEDE8B" w15:paraIdParent="6091FC15" w15:done="1"/>
  <w15:commentEx w15:paraId="70CEBDC5" w15:done="0"/>
  <w15:commentEx w15:paraId="46B74E10" w15:paraIdParent="70CEBDC5" w15:done="0"/>
  <w15:commentEx w15:paraId="0E25B719" w15:paraIdParent="70CEBDC5" w15:done="0"/>
  <w15:commentEx w15:paraId="3E7AF493" w15:done="0"/>
  <w15:commentEx w15:paraId="777331D3" w15:done="1"/>
  <w15:commentEx w15:paraId="5DD3125B" w15:done="1"/>
  <w15:commentEx w15:paraId="225E8A07" w15:done="1"/>
  <w15:commentEx w15:paraId="31D79078" w15:paraIdParent="225E8A07" w15:done="1"/>
  <w15:commentEx w15:paraId="54E19E31" w15:done="1"/>
  <w15:commentEx w15:paraId="557AC21E" w15:paraIdParent="54E19E31" w15:done="1"/>
  <w15:commentEx w15:paraId="579D0065" w15:paraIdParent="54E19E31" w15:done="1"/>
  <w15:commentEx w15:paraId="67676B0A" w15:done="1"/>
  <w15:commentEx w15:paraId="2BB57ABC" w15:done="1"/>
  <w15:commentEx w15:paraId="082931E3" w15:done="1"/>
  <w15:commentEx w15:paraId="4488C718" w15:done="0"/>
  <w15:commentEx w15:paraId="33D8413C" w15:done="1"/>
  <w15:commentEx w15:paraId="5F51F5A5" w15:done="1"/>
  <w15:commentEx w15:paraId="24C6F26E" w15:done="1"/>
  <w15:commentEx w15:paraId="5D215B07" w15:done="1"/>
  <w15:commentEx w15:paraId="13D16FE5" w15:paraIdParent="5D215B07" w15:done="1"/>
  <w15:commentEx w15:paraId="30437E42" w15:done="1"/>
  <w15:commentEx w15:paraId="54626BBE" w15:done="1"/>
  <w15:commentEx w15:paraId="0B5D8E9A" w15:paraIdParent="54626BBE" w15:done="1"/>
  <w15:commentEx w15:paraId="6577D886" w15:paraIdParent="54626BBE" w15:done="1"/>
  <w15:commentEx w15:paraId="02C63829" w15:paraIdParent="54626BBE" w15:done="1"/>
  <w15:commentEx w15:paraId="2FA7DDE6" w15:done="1"/>
  <w15:commentEx w15:paraId="3908DB20" w15:done="1"/>
  <w15:commentEx w15:paraId="72B84D7B" w15:paraIdParent="3908DB20" w15:done="1"/>
  <w15:commentEx w15:paraId="758EAA73" w15:done="1"/>
  <w15:commentEx w15:paraId="6FF0B6F5" w15:done="1"/>
  <w15:commentEx w15:paraId="748C9746" w15:paraIdParent="6FF0B6F5" w15:done="0"/>
  <w15:commentEx w15:paraId="6CA179CA" w15:done="1"/>
  <w15:commentEx w15:paraId="09CA2A54" w15:paraIdParent="6CA179CA" w15:done="1"/>
  <w15:commentEx w15:paraId="12DAC9F4" w15:done="1"/>
  <w15:commentEx w15:paraId="23C97C2D" w15:paraIdParent="12DAC9F4" w15:done="0"/>
  <w15:commentEx w15:paraId="2ED48098" w15:done="1"/>
  <w15:commentEx w15:paraId="1B0A07BA" w15:paraIdParent="2ED48098" w15:done="1"/>
  <w15:commentEx w15:paraId="3DABD5B6" w15:done="1"/>
  <w15:commentEx w15:paraId="1B1E8293" w15:paraIdParent="3DABD5B6" w15:done="1"/>
  <w15:commentEx w15:paraId="37C60F56" w15:done="1"/>
  <w15:commentEx w15:paraId="06E1F3A6" w15:done="1"/>
  <w15:commentEx w15:paraId="0CAFF1A7" w15:paraIdParent="06E1F3A6" w15:done="1"/>
  <w15:commentEx w15:paraId="3A246010" w15:done="1"/>
  <w15:commentEx w15:paraId="63A78201" w15:paraIdParent="3A246010" w15:done="1"/>
  <w15:commentEx w15:paraId="6E87BBA8" w15:done="1"/>
  <w15:commentEx w15:paraId="71131749" w15:paraIdParent="6E87BBA8" w15:done="1"/>
  <w15:commentEx w15:paraId="639D9128" w15:done="1"/>
  <w15:commentEx w15:paraId="4C67780C" w15:paraIdParent="639D9128" w15:done="1"/>
  <w15:commentEx w15:paraId="607541A3" w15:done="1"/>
  <w15:commentEx w15:paraId="27F7A3EE" w15:done="0"/>
  <w15:commentEx w15:paraId="462FA138" w15:paraIdParent="27F7A3EE" w15:done="0"/>
  <w15:commentEx w15:paraId="52568125" w15:paraIdParent="27F7A3EE" w15:done="0"/>
  <w15:commentEx w15:paraId="504F8070" w15:done="1"/>
  <w15:commentEx w15:paraId="3D595340" w15:done="0"/>
  <w15:commentEx w15:paraId="22C782F4" w15:paraIdParent="3D595340" w15:done="0"/>
  <w15:commentEx w15:paraId="05FFDF22" w15:done="1"/>
  <w15:commentEx w15:paraId="0A2E3EA9" w15:paraIdParent="05FFDF22" w15:done="1"/>
  <w15:commentEx w15:paraId="47613CCC" w15:done="1"/>
  <w15:commentEx w15:paraId="58FE8C97" w15:paraIdParent="47613CCC" w15:done="1"/>
  <w15:commentEx w15:paraId="14532722" w15:done="1"/>
  <w15:commentEx w15:paraId="15AA3103" w15:done="1"/>
  <w15:commentEx w15:paraId="009DAF7A" w15:paraIdParent="15AA3103" w15:done="1"/>
  <w15:commentEx w15:paraId="4E515D7F" w15:done="1"/>
  <w15:commentEx w15:paraId="039CB768" w15:paraIdParent="4E515D7F" w15:done="1"/>
  <w15:commentEx w15:paraId="368357D8" w15:done="0"/>
  <w15:commentEx w15:paraId="2674C6A7" w15:done="1"/>
  <w15:commentEx w15:paraId="6E160457" w15:paraIdParent="2674C6A7" w15:done="1"/>
  <w15:commentEx w15:paraId="234AAD22" w15:done="1"/>
  <w15:commentEx w15:paraId="671C851B" w15:paraIdParent="234AAD22" w15:done="1"/>
  <w15:commentEx w15:paraId="69F8D092" w15:done="0"/>
  <w15:commentEx w15:paraId="5D7854D4" w15:paraIdParent="69F8D092" w15:done="1"/>
  <w15:commentEx w15:paraId="339D2020" w15:done="1"/>
  <w15:commentEx w15:paraId="6CE494AE" w15:done="0"/>
  <w15:commentEx w15:paraId="326C2CC1" w15:paraIdParent="6CE494AE" w15:done="0"/>
  <w15:commentEx w15:paraId="3A26515B" w15:paraIdParent="6CE494AE" w15:done="0"/>
  <w15:commentEx w15:paraId="1EFB0E05" w15:done="0"/>
  <w15:commentEx w15:paraId="50B987A2" w15:done="0"/>
  <w15:commentEx w15:paraId="7895386D" w15:done="1"/>
  <w15:commentEx w15:paraId="0FA2A0FE" w15:done="0"/>
  <w15:commentEx w15:paraId="6D06D942" w15:done="0"/>
  <w15:commentEx w15:paraId="3AC9A087" w15:done="0"/>
  <w15:commentEx w15:paraId="42C791B4" w15:done="1"/>
  <w15:commentEx w15:paraId="7D2D8A91" w15:paraIdParent="42C791B4" w15:done="1"/>
  <w15:commentEx w15:paraId="5729D742" w15:done="1"/>
  <w15:commentEx w15:paraId="7B33DF1B" w15:paraIdParent="5729D742" w15:done="1"/>
  <w15:commentEx w15:paraId="100310BD" w15:done="0"/>
  <w15:commentEx w15:paraId="60A5D4EF" w15:done="0"/>
  <w15:commentEx w15:paraId="54E6D074" w15:done="0"/>
  <w15:commentEx w15:paraId="53C94DCB" w15:done="0"/>
  <w15:commentEx w15:paraId="35D7E71B" w15:done="0"/>
  <w15:commentEx w15:paraId="74B2C05D" w15:done="0"/>
  <w15:commentEx w15:paraId="088AB8E8" w15:paraIdParent="74B2C05D" w15:done="0"/>
  <w15:commentEx w15:paraId="4CE45F57" w15:paraIdParent="74B2C05D" w15:done="0"/>
  <w15:commentEx w15:paraId="28ED6F74" w15:paraIdParent="74B2C05D" w15:done="0"/>
  <w15:commentEx w15:paraId="5F922EB4" w15:done="0"/>
  <w15:commentEx w15:paraId="6DC0D583" w15:done="0"/>
  <w15:commentEx w15:paraId="60939FA9" w15:done="0"/>
  <w15:commentEx w15:paraId="19CC056B" w15:done="0"/>
  <w15:commentEx w15:paraId="2168305B" w15:done="0"/>
  <w15:commentEx w15:paraId="30271140" w15:done="0"/>
  <w15:commentEx w15:paraId="643614A4" w15:done="0"/>
  <w15:commentEx w15:paraId="7B4ED118" w15:done="0"/>
  <w15:commentEx w15:paraId="42F8930B" w15:done="1"/>
  <w15:commentEx w15:paraId="6755985D" w15:done="0"/>
  <w15:commentEx w15:paraId="3DF35439" w15:done="0"/>
  <w15:commentEx w15:paraId="2DFBC60C" w15:paraIdParent="3DF35439" w15:done="0"/>
  <w15:commentEx w15:paraId="5AA4AC71" w15:done="0"/>
  <w15:commentEx w15:paraId="7A7855BF" w15:done="0"/>
  <w15:commentEx w15:paraId="6A7DF293" w15:done="0"/>
  <w15:commentEx w15:paraId="7AB57B5B" w15:paraIdParent="6A7DF293" w15:done="0"/>
  <w15:commentEx w15:paraId="7CCFEF34" w15:done="0"/>
  <w15:commentEx w15:paraId="23B1095E" w15:done="0"/>
  <w15:commentEx w15:paraId="683F329B" w15:paraIdParent="23B1095E" w15:done="0"/>
  <w15:commentEx w15:paraId="098E1AC6" w15:paraIdParent="23B1095E" w15:done="0"/>
  <w15:commentEx w15:paraId="70292105" w15:done="0"/>
  <w15:commentEx w15:paraId="14A8ED1A" w15:done="0"/>
  <w15:commentEx w15:paraId="6C401823" w15:done="0"/>
  <w15:commentEx w15:paraId="1312AFE1" w15:paraIdParent="6C401823" w15:done="0"/>
  <w15:commentEx w15:paraId="0D1A1FAA" w15:paraIdParent="6C401823" w15:done="0"/>
  <w15:commentEx w15:paraId="46261A7B" w15:done="0"/>
  <w15:commentEx w15:paraId="225C0DE0" w15:paraIdParent="46261A7B" w15:done="0"/>
  <w15:commentEx w15:paraId="00A049EE" w15:done="0"/>
  <w15:commentEx w15:paraId="3E52E66F" w15:done="0"/>
  <w15:commentEx w15:paraId="58C1D78C" w15:done="0"/>
  <w15:commentEx w15:paraId="23730C0E" w15:done="0"/>
  <w15:commentEx w15:paraId="732C932C" w15:paraIdParent="23730C0E" w15:done="0"/>
  <w15:commentEx w15:paraId="45A53512" w15:paraIdParent="23730C0E" w15:done="0"/>
  <w15:commentEx w15:paraId="30EC611C" w15:done="0"/>
  <w15:commentEx w15:paraId="20231130" w15:paraIdParent="30EC611C" w15:done="0"/>
  <w15:commentEx w15:paraId="2CA3B177" w15:done="1"/>
  <w15:commentEx w15:paraId="37CFC6DA" w15:paraIdParent="2CA3B177" w15:done="1"/>
  <w15:commentEx w15:paraId="61C9BD90" w15:done="1"/>
  <w15:commentEx w15:paraId="2A748B72" w15:paraIdParent="61C9BD90" w15:done="1"/>
  <w15:commentEx w15:paraId="624F5AF4" w15:done="1"/>
  <w15:commentEx w15:paraId="15F62261" w15:paraIdParent="624F5AF4" w15:done="1"/>
  <w15:commentEx w15:paraId="435CFE40" w15:done="1"/>
  <w15:commentEx w15:paraId="5C6A9416" w15:paraIdParent="435CFE40" w15:done="1"/>
  <w15:commentEx w15:paraId="4DD2BF00" w15:done="1"/>
  <w15:commentEx w15:paraId="1C515A34" w15:paraIdParent="4DD2BF00" w15:done="1"/>
  <w15:commentEx w15:paraId="5230BD7C" w15:done="1"/>
  <w15:commentEx w15:paraId="4F81DB71" w15:paraIdParent="5230BD7C" w15:done="1"/>
  <w15:commentEx w15:paraId="13A65D62" w15:done="1"/>
  <w15:commentEx w15:paraId="02208A70" w15:paraIdParent="13A65D62" w15:done="1"/>
  <w15:commentEx w15:paraId="766DDCCC" w15:done="1"/>
  <w15:commentEx w15:paraId="30DC8363" w15:paraIdParent="766DDCCC" w15:done="1"/>
  <w15:commentEx w15:paraId="25C7DBB2" w15:done="0"/>
  <w15:commentEx w15:paraId="6572AE71" w15:paraIdParent="25C7DBB2" w15:done="0"/>
  <w15:commentEx w15:paraId="12B2907A" w15:done="0"/>
  <w15:commentEx w15:paraId="3FB59FDB" w15:paraIdParent="12B2907A" w15:done="0"/>
  <w15:commentEx w15:paraId="793A3C40" w15:paraIdParent="12B2907A" w15:done="0"/>
  <w15:commentEx w15:paraId="5E6AFFFE" w15:done="0"/>
  <w15:commentEx w15:paraId="01D1052C" w15:done="0"/>
  <w15:commentEx w15:paraId="5E25CB8F" w15:paraIdParent="01D1052C" w15:done="0"/>
  <w15:commentEx w15:paraId="3C08A31E" w15:done="0"/>
  <w15:commentEx w15:paraId="74C77D89" w15:done="0"/>
  <w15:commentEx w15:paraId="26F36952" w15:done="0"/>
  <w15:commentEx w15:paraId="7894A900" w15:paraIdParent="26F36952" w15:done="0"/>
  <w15:commentEx w15:paraId="3C76384D" w15:done="0"/>
  <w15:commentEx w15:paraId="6312542A" w15:done="0"/>
  <w15:commentEx w15:paraId="4BA24E48" w15:paraIdParent="6312542A" w15:done="0"/>
  <w15:commentEx w15:paraId="28A3F716" w15:paraIdParent="6312542A" w15:done="0"/>
  <w15:commentEx w15:paraId="691DD1A6" w15:paraIdParent="6312542A" w15:done="0"/>
  <w15:commentEx w15:paraId="7033C49B" w15:done="0"/>
  <w15:commentEx w15:paraId="25A4D622" w15:paraIdParent="7033C49B" w15:done="0"/>
  <w15:commentEx w15:paraId="3C24A911" w15:paraIdParent="7033C49B" w15:done="0"/>
  <w15:commentEx w15:paraId="0FCE66BE" w15:paraIdParent="7033C49B" w15:done="0"/>
  <w15:commentEx w15:paraId="6B9497D3" w15:done="0"/>
  <w15:commentEx w15:paraId="2CC341C1" w15:done="0"/>
  <w15:commentEx w15:paraId="7FE77F57" w15:done="0"/>
  <w15:commentEx w15:paraId="02A6F3CA" w15:done="0"/>
  <w15:commentEx w15:paraId="6171E086" w15:done="0"/>
  <w15:commentEx w15:paraId="7BC96880" w15:done="0"/>
  <w15:commentEx w15:paraId="3EF9456D" w15:done="0"/>
  <w15:commentEx w15:paraId="5F3BE5E8" w15:done="0"/>
  <w15:commentEx w15:paraId="5733E37B" w15:paraIdParent="5F3BE5E8" w15:done="0"/>
  <w15:commentEx w15:paraId="1AF1919E" w15:done="0"/>
  <w15:commentEx w15:paraId="406C0C14" w15:done="0"/>
  <w15:commentEx w15:paraId="7EA045DC" w15:paraIdParent="406C0C14" w15:done="0"/>
  <w15:commentEx w15:paraId="30D04E58" w15:done="0"/>
  <w15:commentEx w15:paraId="74DE6166" w15:done="0"/>
  <w15:commentEx w15:paraId="036F6ED7" w15:done="0"/>
  <w15:commentEx w15:paraId="48DB4C18" w15:done="0"/>
  <w15:commentEx w15:paraId="2968182A" w15:done="0"/>
  <w15:commentEx w15:paraId="61380B38" w15:done="0"/>
  <w15:commentEx w15:paraId="7BFF620B" w15:done="0"/>
  <w15:commentEx w15:paraId="27E844FF" w15:done="0"/>
  <w15:commentEx w15:paraId="7991FA9D" w15:done="0"/>
  <w15:commentEx w15:paraId="4419E234" w15:done="0"/>
  <w15:commentEx w15:paraId="61DD9C8D" w15:paraIdParent="4419E234" w15:done="0"/>
  <w15:commentEx w15:paraId="0728FC8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1066FD7" w16cex:dateUtc="2021-01-05T23:30:00Z"/>
  <w16cex:commentExtensible w16cex:durableId="7EFA12A9" w16cex:dateUtc="2021-01-05T23:33:00Z"/>
  <w16cex:commentExtensible w16cex:durableId="23A6876B" w16cex:dateUtc="2021-01-11T16:14:00Z"/>
  <w16cex:commentExtensible w16cex:durableId="23A68634" w16cex:dateUtc="2021-01-11T16:09:00Z"/>
  <w16cex:commentExtensible w16cex:durableId="23A68729" w16cex:dateUtc="2021-01-11T16:13:00Z"/>
  <w16cex:commentExtensible w16cex:durableId="2CFBCF04" w16cex:dateUtc="2021-01-05T23:39:00Z"/>
  <w16cex:commentExtensible w16cex:durableId="23B301A6" w16cex:dateUtc="2021-01-21T03:23:00Z"/>
  <w16cex:commentExtensible w16cex:durableId="7E890274" w16cex:dateUtc="2021-01-05T23:41:00Z"/>
  <w16cex:commentExtensible w16cex:durableId="23A68AC6" w16cex:dateUtc="2021-01-11T16:28:00Z"/>
  <w16cex:commentExtensible w16cex:durableId="23AF246C" w16cex:dateUtc="2021-01-05T23:42:00Z"/>
  <w16cex:commentExtensible w16cex:durableId="5B833B72" w16cex:dateUtc="2021-01-05T23:46:00Z"/>
  <w16cex:commentExtensible w16cex:durableId="62AB4267" w16cex:dateUtc="2021-01-05T23:48:00Z"/>
  <w16cex:commentExtensible w16cex:durableId="27CDB612" w16cex:dateUtc="2021-01-05T23:50:00Z"/>
  <w16cex:commentExtensible w16cex:durableId="008B2199" w16cex:dateUtc="2021-01-05T23:51:00Z"/>
  <w16cex:commentExtensible w16cex:durableId="14D63C99" w16cex:dateUtc="2021-01-05T23:51:00Z"/>
  <w16cex:commentExtensible w16cex:durableId="5F57AE0D" w16cex:dateUtc="2021-01-05T23:52:00Z"/>
  <w16cex:commentExtensible w16cex:durableId="1A415DC3" w16cex:dateUtc="2021-01-05T23:53:00Z"/>
  <w16cex:commentExtensible w16cex:durableId="239F0CAC" w16cex:dateUtc="2021-01-06T00:04:00Z"/>
  <w16cex:commentExtensible w16cex:durableId="23A68CE7" w16cex:dateUtc="2021-01-11T16:37:00Z"/>
  <w16cex:commentExtensible w16cex:durableId="23A68D30" w16cex:dateUtc="2021-01-11T16:39:00Z"/>
  <w16cex:commentExtensible w16cex:durableId="23A68E01" w16cex:dateUtc="2021-01-11T16:42:00Z"/>
  <w16cex:commentExtensible w16cex:durableId="2361704A" w16cex:dateUtc="2020-11-20T06:29:00Z"/>
  <w16cex:commentExtensible w16cex:durableId="239F0D37" w16cex:dateUtc="2021-01-06T00:07:00Z"/>
  <w16cex:commentExtensible w16cex:durableId="239F0D93" w16cex:dateUtc="2021-01-06T00:08:00Z"/>
  <w16cex:commentExtensible w16cex:durableId="48E14E6E" w16cex:dateUtc="2020-10-12T18:58:00Z"/>
  <w16cex:commentExtensible w16cex:durableId="239F0DD5" w16cex:dateUtc="2021-01-06T00:09:00Z"/>
  <w16cex:commentExtensible w16cex:durableId="19EAEBF8" w16cex:dateUtc="2021-01-06T01:43:00Z"/>
  <w16cex:commentExtensible w16cex:durableId="239F0E46" w16cex:dateUtc="2021-01-06T00:11:00Z"/>
  <w16cex:commentExtensible w16cex:durableId="239F0E75" w16cex:dateUtc="2021-01-06T00:12:00Z"/>
  <w16cex:commentExtensible w16cex:durableId="23B43A99" w16cex:dateUtc="2021-01-22T01:38:00Z"/>
  <w16cex:commentExtensible w16cex:durableId="23A69622" w16cex:dateUtc="2021-01-11T17:17:00Z"/>
  <w16cex:commentExtensible w16cex:durableId="239F1001" w16cex:dateUtc="2021-01-06T00:19:00Z"/>
  <w16cex:commentExtensible w16cex:durableId="23A94774" w16cex:dateUtc="2021-01-13T18:18:00Z"/>
  <w16cex:commentExtensible w16cex:durableId="23B43E70" w16cex:dateUtc="2021-01-06T00:20:00Z"/>
  <w16cex:commentExtensible w16cex:durableId="239F1035" w16cex:dateUtc="2021-01-06T00:20:00Z"/>
  <w16cex:commentExtensible w16cex:durableId="23B44009" w16cex:dateUtc="2021-01-22T02:01:00Z"/>
  <w16cex:commentExtensible w16cex:durableId="23B440F2" w16cex:dateUtc="2021-01-22T02:05:00Z"/>
  <w16cex:commentExtensible w16cex:durableId="23A69ED5" w16cex:dateUtc="2021-01-11T17:54:00Z"/>
  <w16cex:commentExtensible w16cex:durableId="23A6A1B6" w16cex:dateUtc="2021-01-11T18:06:00Z"/>
  <w16cex:commentExtensible w16cex:durableId="23A92B99" w16cex:dateUtc="2021-01-13T16:19:00Z"/>
  <w16cex:commentExtensible w16cex:durableId="23A8125E" w16cex:dateUtc="2021-01-12T20:19:00Z"/>
  <w16cex:commentExtensible w16cex:durableId="239F134F" w16cex:dateUtc="2021-01-06T00:33:00Z"/>
  <w16cex:commentExtensible w16cex:durableId="23B44BD8" w16cex:dateUtc="2021-01-22T02:52:00Z"/>
  <w16cex:commentExtensible w16cex:durableId="239F13DA" w16cex:dateUtc="2021-01-06T00:35:00Z"/>
  <w16cex:commentExtensible w16cex:durableId="462669D3" w16cex:dateUtc="2021-01-06T01:44:00Z"/>
  <w16cex:commentExtensible w16cex:durableId="239F141B" w16cex:dateUtc="2021-01-06T00:36:00Z"/>
  <w16cex:commentExtensible w16cex:durableId="23B44E66" w16cex:dateUtc="2021-01-22T03:03:00Z"/>
  <w16cex:commentExtensible w16cex:durableId="3E530BBE" w16cex:dateUtc="2020-10-13T02:36:00Z"/>
  <w16cex:commentExtensible w16cex:durableId="23B44FCC" w16cex:dateUtc="2021-01-22T03:09:00Z"/>
  <w16cex:commentExtensible w16cex:durableId="239F152A" w16cex:dateUtc="2021-01-06T00:41:00Z"/>
  <w16cex:commentExtensible w16cex:durableId="23A7DBB1" w16cex:dateUtc="2021-01-12T16:26:00Z"/>
  <w16cex:commentExtensible w16cex:durableId="23B4529F" w16cex:dateUtc="2021-01-22T03:21:00Z"/>
  <w16cex:commentExtensible w16cex:durableId="239F15BF" w16cex:dateUtc="2021-01-06T00:43:00Z"/>
  <w16cex:commentExtensible w16cex:durableId="239F1678" w16cex:dateUtc="2021-01-06T00:46:00Z"/>
  <w16cex:commentExtensible w16cex:durableId="239F16A8" w16cex:dateUtc="2021-01-06T00:47:00Z"/>
  <w16cex:commentExtensible w16cex:durableId="23A6CAE3" w16cex:dateUtc="2021-01-11T21:02:00Z"/>
  <w16cex:commentExtensible w16cex:durableId="239F17A8" w16cex:dateUtc="2021-01-06T00:51:00Z"/>
  <w16cex:commentExtensible w16cex:durableId="239F181D" w16cex:dateUtc="2021-01-06T00:53:00Z"/>
  <w16cex:commentExtensible w16cex:durableId="239F1869" w16cex:dateUtc="2021-01-06T00:55:00Z"/>
  <w16cex:commentExtensible w16cex:durableId="239F1968" w16cex:dateUtc="2021-01-06T00:59:00Z"/>
  <w16cex:commentExtensible w16cex:durableId="239F1C9E" w16cex:dateUtc="2021-01-06T01:13:00Z"/>
  <w16cex:commentExtensible w16cex:durableId="239F1D13" w16cex:dateUtc="2021-01-06T01:14:00Z"/>
  <w16cex:commentExtensible w16cex:durableId="239F2284" w16cex:dateUtc="2021-01-06T01:38:00Z"/>
  <w16cex:commentExtensible w16cex:durableId="23A6E363" w16cex:dateUtc="2021-01-11T22:46:00Z"/>
  <w16cex:commentExtensible w16cex:durableId="239F1F6C" w16cex:dateUtc="2021-01-06T01:25:00Z"/>
  <w16cex:commentExtensible w16cex:durableId="239F1F89" w16cex:dateUtc="2021-01-06T01:25:00Z"/>
  <w16cex:commentExtensible w16cex:durableId="239F1FB2" w16cex:dateUtc="2021-01-06T01:26:00Z"/>
  <w16cex:commentExtensible w16cex:durableId="239F2014" w16cex:dateUtc="2021-01-06T01:27:00Z"/>
  <w16cex:commentExtensible w16cex:durableId="239F202E" w16cex:dateUtc="2021-01-06T01: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1500A7F" w16cid:durableId="23B2FBDA"/>
  <w16cid:commentId w16cid:paraId="4C611EA5" w16cid:durableId="23B2FBDB"/>
  <w16cid:commentId w16cid:paraId="341F418A" w16cid:durableId="41066FD7"/>
  <w16cid:commentId w16cid:paraId="56B7DBF3" w16cid:durableId="23A684A1"/>
  <w16cid:commentId w16cid:paraId="19719788" w16cid:durableId="23B2FBDE"/>
  <w16cid:commentId w16cid:paraId="3398D400" w16cid:durableId="3430EAAF"/>
  <w16cid:commentId w16cid:paraId="316DE617" w16cid:durableId="23A684A4"/>
  <w16cid:commentId w16cid:paraId="2C50796D" w16cid:durableId="23B2FBE1"/>
  <w16cid:commentId w16cid:paraId="50DB127C" w16cid:durableId="23B2FBE2"/>
  <w16cid:commentId w16cid:paraId="1E844212" w16cid:durableId="605A1172"/>
  <w16cid:commentId w16cid:paraId="4E51A8C3" w16cid:durableId="7EFA12A9"/>
  <w16cid:commentId w16cid:paraId="557DFC12" w16cid:durableId="23A684A7"/>
  <w16cid:commentId w16cid:paraId="6D2E58E2" w16cid:durableId="23A684A8"/>
  <w16cid:commentId w16cid:paraId="262D75EC" w16cid:durableId="23B2FBE7"/>
  <w16cid:commentId w16cid:paraId="26C387C7" w16cid:durableId="23B2FBE8"/>
  <w16cid:commentId w16cid:paraId="77D7E8EB" w16cid:durableId="2753059B"/>
  <w16cid:commentId w16cid:paraId="7BE71B89" w16cid:durableId="23A6876B"/>
  <w16cid:commentId w16cid:paraId="57A8210F" w16cid:durableId="23B2FBEB"/>
  <w16cid:commentId w16cid:paraId="33DDA0A9" w16cid:durableId="23B2FBEC"/>
  <w16cid:commentId w16cid:paraId="392A61DB" w16cid:durableId="23A68634"/>
  <w16cid:commentId w16cid:paraId="3961084B" w16cid:durableId="23A68729"/>
  <w16cid:commentId w16cid:paraId="763F15BF" w16cid:durableId="23B2FBEF"/>
  <w16cid:commentId w16cid:paraId="13C29276" w16cid:durableId="23B2FBF0"/>
  <w16cid:commentId w16cid:paraId="3186C22A" w16cid:durableId="23A684AA"/>
  <w16cid:commentId w16cid:paraId="3DA45EB4" w16cid:durableId="766F8E21"/>
  <w16cid:commentId w16cid:paraId="3543C7AE" w16cid:durableId="57C547D0"/>
  <w16cid:commentId w16cid:paraId="317467ED" w16cid:durableId="23B2FBF4"/>
  <w16cid:commentId w16cid:paraId="52EA3D24" w16cid:durableId="1E28D1EB"/>
  <w16cid:commentId w16cid:paraId="39B45DE3" w16cid:durableId="2CFBCF04"/>
  <w16cid:commentId w16cid:paraId="6A3A9F3E" w16cid:durableId="23A684AF"/>
  <w16cid:commentId w16cid:paraId="7C2434A8" w16cid:durableId="23A684B0"/>
  <w16cid:commentId w16cid:paraId="7723D18A" w16cid:durableId="23A684B1"/>
  <w16cid:commentId w16cid:paraId="29B2A5A5" w16cid:durableId="23B2FBFA"/>
  <w16cid:commentId w16cid:paraId="12F5E524" w16cid:durableId="23B2FBFB"/>
  <w16cid:commentId w16cid:paraId="4EE5D08D" w16cid:durableId="23B2FBFC"/>
  <w16cid:commentId w16cid:paraId="215CBA1A" w16cid:durableId="23B43195"/>
  <w16cid:commentId w16cid:paraId="68DDF52D" w16cid:durableId="2E7CDEAE"/>
  <w16cid:commentId w16cid:paraId="5F184BD1" w16cid:durableId="23B301A6"/>
  <w16cid:commentId w16cid:paraId="1459DE13" w16cid:durableId="237C77A9"/>
  <w16cid:commentId w16cid:paraId="16A1230B" w16cid:durableId="238CA5B3"/>
  <w16cid:commentId w16cid:paraId="1A818A62" w16cid:durableId="326FF8C2"/>
  <w16cid:commentId w16cid:paraId="74ACA4F1" w16cid:durableId="7E890274"/>
  <w16cid:commentId w16cid:paraId="46289C32" w16cid:durableId="23A68AC6"/>
  <w16cid:commentId w16cid:paraId="12C93039" w16cid:durableId="23B2FC04"/>
  <w16cid:commentId w16cid:paraId="48519538" w16cid:durableId="0A86EE45"/>
  <w16cid:commentId w16cid:paraId="5E52FD98" w16cid:durableId="23A684B8"/>
  <w16cid:commentId w16cid:paraId="536C3E0D" w16cid:durableId="23A684B9"/>
  <w16cid:commentId w16cid:paraId="56D93540" w16cid:durableId="23B2FC08"/>
  <w16cid:commentId w16cid:paraId="6CCCD9BB" w16cid:durableId="5A177282"/>
  <w16cid:commentId w16cid:paraId="36A1206A" w16cid:durableId="23AF246C"/>
  <w16cid:commentId w16cid:paraId="34CC6672" w16cid:durableId="23A684BC"/>
  <w16cid:commentId w16cid:paraId="62C9347D" w16cid:durableId="23B2FC0C"/>
  <w16cid:commentId w16cid:paraId="6B250ADA" w16cid:durableId="23B2FC0D"/>
  <w16cid:commentId w16cid:paraId="0FC7B584" w16cid:durableId="23A684BD"/>
  <w16cid:commentId w16cid:paraId="7B8B5108" w16cid:durableId="23A684BE"/>
  <w16cid:commentId w16cid:paraId="5379F53F" w16cid:durableId="23A684BF"/>
  <w16cid:commentId w16cid:paraId="08C26162" w16cid:durableId="23A684C0"/>
  <w16cid:commentId w16cid:paraId="22F7FB1F" w16cid:durableId="544FAD5E"/>
  <w16cid:commentId w16cid:paraId="3113C1FF" w16cid:durableId="23A684C2"/>
  <w16cid:commentId w16cid:paraId="038D69F2" w16cid:durableId="324D9849"/>
  <w16cid:commentId w16cid:paraId="79A118E7" w16cid:durableId="23A684C4"/>
  <w16cid:commentId w16cid:paraId="078822B8" w16cid:durableId="23B2FC16"/>
  <w16cid:commentId w16cid:paraId="4ABBCE85" w16cid:durableId="23B2FC17"/>
  <w16cid:commentId w16cid:paraId="3C0C22C0" w16cid:durableId="23B2FC18"/>
  <w16cid:commentId w16cid:paraId="74E65195" w16cid:durableId="23622384"/>
  <w16cid:commentId w16cid:paraId="7B489F2B" w16cid:durableId="399C91F8"/>
  <w16cid:commentId w16cid:paraId="5CB49138" w16cid:durableId="5B833B72"/>
  <w16cid:commentId w16cid:paraId="6B98AAC1" w16cid:durableId="23A684C8"/>
  <w16cid:commentId w16cid:paraId="02C6D114" w16cid:durableId="23A7D59A"/>
  <w16cid:commentId w16cid:paraId="0462A0F7" w16cid:durableId="23B2FC1E"/>
  <w16cid:commentId w16cid:paraId="185EC0CC" w16cid:durableId="23B2FC1F"/>
  <w16cid:commentId w16cid:paraId="5310817F" w16cid:durableId="6762208E"/>
  <w16cid:commentId w16cid:paraId="6EE35429" w16cid:durableId="62AB4267"/>
  <w16cid:commentId w16cid:paraId="32F213AF" w16cid:durableId="23A684CB"/>
  <w16cid:commentId w16cid:paraId="3CE5263C" w16cid:durableId="23A684CC"/>
  <w16cid:commentId w16cid:paraId="286EC967" w16cid:durableId="23A684CD"/>
  <w16cid:commentId w16cid:paraId="691F1F18" w16cid:durableId="23B2FC25"/>
  <w16cid:commentId w16cid:paraId="32AA4EA8" w16cid:durableId="27CDB612"/>
  <w16cid:commentId w16cid:paraId="65EA380F" w16cid:durableId="23A684CF"/>
  <w16cid:commentId w16cid:paraId="6291E16C" w16cid:durableId="56064EAB"/>
  <w16cid:commentId w16cid:paraId="67F77780" w16cid:durableId="008B2199"/>
  <w16cid:commentId w16cid:paraId="147E95B9" w16cid:durableId="23A684D2"/>
  <w16cid:commentId w16cid:paraId="02F41EB6" w16cid:durableId="23B2FC2B"/>
  <w16cid:commentId w16cid:paraId="5C2A7D4D" w16cid:durableId="23B2FC2C"/>
  <w16cid:commentId w16cid:paraId="3A447B75" w16cid:durableId="23B2FC2D"/>
  <w16cid:commentId w16cid:paraId="0315BC06" w16cid:durableId="23B2FC2E"/>
  <w16cid:commentId w16cid:paraId="1AF621F4" w16cid:durableId="23B2FC2F"/>
  <w16cid:commentId w16cid:paraId="30AB4292" w16cid:durableId="07B65B7F"/>
  <w16cid:commentId w16cid:paraId="45891A97" w16cid:durableId="14D63C99"/>
  <w16cid:commentId w16cid:paraId="478243E9" w16cid:durableId="23A684D5"/>
  <w16cid:commentId w16cid:paraId="7B39A18A" w16cid:durableId="23B2FC33"/>
  <w16cid:commentId w16cid:paraId="27AAD46D" w16cid:durableId="0B00E5CF"/>
  <w16cid:commentId w16cid:paraId="3A39E3E9" w16cid:durableId="5F57AE0D"/>
  <w16cid:commentId w16cid:paraId="2A567FE4" w16cid:durableId="23A684D8"/>
  <w16cid:commentId w16cid:paraId="74DA1B9F" w16cid:durableId="1A415DC3"/>
  <w16cid:commentId w16cid:paraId="5A9B370A" w16cid:durableId="23A684DA"/>
  <w16cid:commentId w16cid:paraId="1604F8CB" w16cid:durableId="23B2FC39"/>
  <w16cid:commentId w16cid:paraId="76B18B66" w16cid:durableId="23B2FC3A"/>
  <w16cid:commentId w16cid:paraId="75CFD30A" w16cid:durableId="2377D00F"/>
  <w16cid:commentId w16cid:paraId="2CC540BF" w16cid:durableId="239F0CAC"/>
  <w16cid:commentId w16cid:paraId="3007E1DA" w16cid:durableId="23A684DD"/>
  <w16cid:commentId w16cid:paraId="1BDF6016" w16cid:durableId="23A68CE7"/>
  <w16cid:commentId w16cid:paraId="1163FD2B" w16cid:durableId="48760785"/>
  <w16cid:commentId w16cid:paraId="0B6037D5" w16cid:durableId="23B2FC40"/>
  <w16cid:commentId w16cid:paraId="722AD004" w16cid:durableId="23B2FC41"/>
  <w16cid:commentId w16cid:paraId="67654309" w16cid:durableId="23622388"/>
  <w16cid:commentId w16cid:paraId="2AF44365" w16cid:durableId="235FCB77"/>
  <w16cid:commentId w16cid:paraId="3A8A24A0" w16cid:durableId="237B07CC"/>
  <w16cid:commentId w16cid:paraId="0B36B4DA" w16cid:durableId="23A684E2"/>
  <w16cid:commentId w16cid:paraId="4F85DCEA" w16cid:durableId="23A68D30"/>
  <w16cid:commentId w16cid:paraId="1CBF1B12" w16cid:durableId="23B2FC47"/>
  <w16cid:commentId w16cid:paraId="4A048198" w16cid:durableId="23B2FC48"/>
  <w16cid:commentId w16cid:paraId="57C167F1" w16cid:durableId="59F42E9C"/>
  <w16cid:commentId w16cid:paraId="3CE02584" w16cid:durableId="235FCB79"/>
  <w16cid:commentId w16cid:paraId="78D66E4D" w16cid:durableId="238CA5BD"/>
  <w16cid:commentId w16cid:paraId="6AC161A7" w16cid:durableId="13D033DC"/>
  <w16cid:commentId w16cid:paraId="3D495EA3" w16cid:durableId="1E1CADBC"/>
  <w16cid:commentId w16cid:paraId="0A0A27A5" w16cid:durableId="235FCB7E"/>
  <w16cid:commentId w16cid:paraId="18C0866E" w16cid:durableId="238CA5C0"/>
  <w16cid:commentId w16cid:paraId="368FAA84" w16cid:durableId="41E78FB8"/>
  <w16cid:commentId w16cid:paraId="358EB6E4" w16cid:durableId="5B8529A5"/>
  <w16cid:commentId w16cid:paraId="4097D8FD" w16cid:durableId="23A684EC"/>
  <w16cid:commentId w16cid:paraId="3D1B0E00" w16cid:durableId="23B2FC53"/>
  <w16cid:commentId w16cid:paraId="40EA1919" w16cid:durableId="23B2FC54"/>
  <w16cid:commentId w16cid:paraId="6E18C768" w16cid:durableId="23B2FC55"/>
  <w16cid:commentId w16cid:paraId="4266432D" w16cid:durableId="237C77B4"/>
  <w16cid:commentId w16cid:paraId="48E9D832" w16cid:durableId="237C77B5"/>
  <w16cid:commentId w16cid:paraId="06F2FBF5" w16cid:durableId="238CA5C3"/>
  <w16cid:commentId w16cid:paraId="2580BBD4" w16cid:durableId="23B2FC59"/>
  <w16cid:commentId w16cid:paraId="7B3DB926" w16cid:durableId="23B2FC5A"/>
  <w16cid:commentId w16cid:paraId="58950A02" w16cid:durableId="23B2FC5B"/>
  <w16cid:commentId w16cid:paraId="266F639B" w16cid:durableId="23B2FC5C"/>
  <w16cid:commentId w16cid:paraId="1F54D65A" w16cid:durableId="23B2FC5D"/>
  <w16cid:commentId w16cid:paraId="720D430D" w16cid:durableId="23A684F0"/>
  <w16cid:commentId w16cid:paraId="601A863F" w16cid:durableId="23A68E01"/>
  <w16cid:commentId w16cid:paraId="0A911456" w16cid:durableId="23A7D5C6"/>
  <w16cid:commentId w16cid:paraId="6E0C4BD0" w16cid:durableId="23B2FC61"/>
  <w16cid:commentId w16cid:paraId="020FD9AC" w16cid:durableId="237C77B6"/>
  <w16cid:commentId w16cid:paraId="2BDC2D44" w16cid:durableId="23B2FC63"/>
  <w16cid:commentId w16cid:paraId="3028802C" w16cid:durableId="23B2FC64"/>
  <w16cid:commentId w16cid:paraId="5B9DC0DC" w16cid:durableId="23B2FC65"/>
  <w16cid:commentId w16cid:paraId="77AA94DC" w16cid:durableId="23B2FC66"/>
  <w16cid:commentId w16cid:paraId="5323FC66" w16cid:durableId="2361704A"/>
  <w16cid:commentId w16cid:paraId="480790A6" w16cid:durableId="236223A2"/>
  <w16cid:commentId w16cid:paraId="7CB799F4" w16cid:durableId="23B2FC69"/>
  <w16cid:commentId w16cid:paraId="10930827" w16cid:durableId="23B2FC6A"/>
  <w16cid:commentId w16cid:paraId="08AB5BC6" w16cid:durableId="239F0D37"/>
  <w16cid:commentId w16cid:paraId="79E2E74F" w16cid:durableId="23A684F5"/>
  <w16cid:commentId w16cid:paraId="2249B7CE" w16cid:durableId="23B2FC6D"/>
  <w16cid:commentId w16cid:paraId="33A325E2" w16cid:durableId="23B2FC6E"/>
  <w16cid:commentId w16cid:paraId="1BD5A891" w16cid:durableId="1C99CD60"/>
  <w16cid:commentId w16cid:paraId="05B4987A" w16cid:durableId="239F0D93"/>
  <w16cid:commentId w16cid:paraId="50E7BE31" w16cid:durableId="23B2FC71"/>
  <w16cid:commentId w16cid:paraId="3CB8F299" w16cid:durableId="23B2FC72"/>
  <w16cid:commentId w16cid:paraId="3E788D48" w16cid:durableId="23B2FC73"/>
  <w16cid:commentId w16cid:paraId="000E2F71" w16cid:durableId="23B2FC74"/>
  <w16cid:commentId w16cid:paraId="45E3A996" w16cid:durableId="23B2FC75"/>
  <w16cid:commentId w16cid:paraId="04C029CC" w16cid:durableId="23B2FC76"/>
  <w16cid:commentId w16cid:paraId="6644F25F" w16cid:durableId="23B2FC77"/>
  <w16cid:commentId w16cid:paraId="1F52CB39" w16cid:durableId="23B2FC78"/>
  <w16cid:commentId w16cid:paraId="5803BA0E" w16cid:durableId="23B2FC79"/>
  <w16cid:commentId w16cid:paraId="774B4204" w16cid:durableId="48E14E6E"/>
  <w16cid:commentId w16cid:paraId="2014C255" w16cid:durableId="23B2FC7B"/>
  <w16cid:commentId w16cid:paraId="00E5B8C4" w16cid:durableId="239F0DD5"/>
  <w16cid:commentId w16cid:paraId="761D8349" w16cid:durableId="19EAEBF8"/>
  <w16cid:commentId w16cid:paraId="2C16345F" w16cid:durableId="239F0E46"/>
  <w16cid:commentId w16cid:paraId="4629005A" w16cid:durableId="239F0E75"/>
  <w16cid:commentId w16cid:paraId="7C6AD02E" w16cid:durableId="23A684FF"/>
  <w16cid:commentId w16cid:paraId="67E578B9" w16cid:durableId="23B2FC81"/>
  <w16cid:commentId w16cid:paraId="5A2FDB0F" w16cid:durableId="23B2FC82"/>
  <w16cid:commentId w16cid:paraId="43D2B4B5" w16cid:durableId="3194787D"/>
  <w16cid:commentId w16cid:paraId="7DC9B049" w16cid:durableId="23B2FC84"/>
  <w16cid:commentId w16cid:paraId="120A123A" w16cid:durableId="23B2FC85"/>
  <w16cid:commentId w16cid:paraId="3ACB996E" w16cid:durableId="23B2FC86"/>
  <w16cid:commentId w16cid:paraId="5851A27D" w16cid:durableId="23B2FC87"/>
  <w16cid:commentId w16cid:paraId="21954A5C" w16cid:durableId="23B2FC88"/>
  <w16cid:commentId w16cid:paraId="13534678" w16cid:durableId="23B2FC89"/>
  <w16cid:commentId w16cid:paraId="47DA934B" w16cid:durableId="237C77BB"/>
  <w16cid:commentId w16cid:paraId="2912E3D4" w16cid:durableId="59B1185C"/>
  <w16cid:commentId w16cid:paraId="33A0EE5E" w16cid:durableId="445A936D"/>
  <w16cid:commentId w16cid:paraId="7414405F" w16cid:durableId="23A68504"/>
  <w16cid:commentId w16cid:paraId="508EA1A5" w16cid:durableId="1D1A0219"/>
  <w16cid:commentId w16cid:paraId="26D0EAF8" w16cid:durableId="23B43A99"/>
  <w16cid:commentId w16cid:paraId="5FABD522" w16cid:durableId="23A69622"/>
  <w16cid:commentId w16cid:paraId="0E22E2F6" w16cid:durableId="23A7D5DD"/>
  <w16cid:commentId w16cid:paraId="5C0169A1" w16cid:durableId="239F1001"/>
  <w16cid:commentId w16cid:paraId="204DE059" w16cid:durableId="23A68507"/>
  <w16cid:commentId w16cid:paraId="6D3CC5B8" w16cid:durableId="23A94774"/>
  <w16cid:commentId w16cid:paraId="31329300" w16cid:durableId="23B2FC94"/>
  <w16cid:commentId w16cid:paraId="40E696AE" w16cid:durableId="23B43BB9"/>
  <w16cid:commentId w16cid:paraId="692F6DE5" w16cid:durableId="23B43BB8"/>
  <w16cid:commentId w16cid:paraId="234EDCA1" w16cid:durableId="23B2FC95"/>
  <w16cid:commentId w16cid:paraId="778A0A59" w16cid:durableId="23B2FC96"/>
  <w16cid:commentId w16cid:paraId="20E13562" w16cid:durableId="237C77BC"/>
  <w16cid:commentId w16cid:paraId="3F7742FB" w16cid:durableId="23A68509"/>
  <w16cid:commentId w16cid:paraId="28C12B70" w16cid:durableId="23A6850A"/>
  <w16cid:commentId w16cid:paraId="083E990D" w16cid:durableId="23A6850B"/>
  <w16cid:commentId w16cid:paraId="12CF25CA" w16cid:durableId="36610E50"/>
  <w16cid:commentId w16cid:paraId="7D2F187D" w16cid:durableId="568DC3BC"/>
  <w16cid:commentId w16cid:paraId="61D8D837" w16cid:durableId="23A6850E"/>
  <w16cid:commentId w16cid:paraId="7C74F4E3" w16cid:durableId="23B43E72"/>
  <w16cid:commentId w16cid:paraId="2DE3B2DC" w16cid:durableId="23B43E71"/>
  <w16cid:commentId w16cid:paraId="351A5B23" w16cid:durableId="23B43E70"/>
  <w16cid:commentId w16cid:paraId="4F272468" w16cid:durableId="23B43E6F"/>
  <w16cid:commentId w16cid:paraId="31B29844" w16cid:durableId="237C77BD"/>
  <w16cid:commentId w16cid:paraId="02D359B1" w16cid:durableId="7572D70B"/>
  <w16cid:commentId w16cid:paraId="22D0247F" w16cid:durableId="239F1035"/>
  <w16cid:commentId w16cid:paraId="2AD2CFBD" w16cid:durableId="23A68512"/>
  <w16cid:commentId w16cid:paraId="6F39D9D0" w16cid:durableId="237C77BE"/>
  <w16cid:commentId w16cid:paraId="5B8BA063" w16cid:durableId="0B2F8A7B"/>
  <w16cid:commentId w16cid:paraId="0DC38DC0" w16cid:durableId="4DD9D8F5"/>
  <w16cid:commentId w16cid:paraId="22527023" w16cid:durableId="23A7D5EE"/>
  <w16cid:commentId w16cid:paraId="34833299" w16cid:durableId="4F464049"/>
  <w16cid:commentId w16cid:paraId="15726B84" w16cid:durableId="23B44009"/>
  <w16cid:commentId w16cid:paraId="45EA37F3" w16cid:durableId="23B440F2"/>
  <w16cid:commentId w16cid:paraId="6DF3ED45" w16cid:durableId="43AF88EC"/>
  <w16cid:commentId w16cid:paraId="4207589A" w16cid:durableId="23A68518"/>
  <w16cid:commentId w16cid:paraId="33F84C2C" w16cid:durableId="23A69ED5"/>
  <w16cid:commentId w16cid:paraId="60D62485" w16cid:durableId="75E14963"/>
  <w16cid:commentId w16cid:paraId="1608EC11" w16cid:durableId="237C77BF"/>
  <w16cid:commentId w16cid:paraId="4DB7AE0F" w16cid:durableId="5D745E84"/>
  <w16cid:commentId w16cid:paraId="26B75DEB" w16cid:durableId="23A6851C"/>
  <w16cid:commentId w16cid:paraId="6302BF5E" w16cid:durableId="23A6A1B6"/>
  <w16cid:commentId w16cid:paraId="58535A10" w16cid:durableId="23B2FCAF"/>
  <w16cid:commentId w16cid:paraId="727DF438" w16cid:durableId="523E5361"/>
  <w16cid:commentId w16cid:paraId="7F6DEC49" w16cid:durableId="3FBDCD48"/>
  <w16cid:commentId w16cid:paraId="38152FF4" w16cid:durableId="23A6851F"/>
  <w16cid:commentId w16cid:paraId="117925F9" w16cid:durableId="23A92B99"/>
  <w16cid:commentId w16cid:paraId="5D2A778F" w16cid:durableId="23B2FCB4"/>
  <w16cid:commentId w16cid:paraId="257F72A2" w16cid:durableId="6E651665"/>
  <w16cid:commentId w16cid:paraId="1BEBDB7D" w16cid:durableId="23A68521"/>
  <w16cid:commentId w16cid:paraId="64B79D47" w16cid:durableId="23A8125E"/>
  <w16cid:commentId w16cid:paraId="220A1ED6" w16cid:durableId="237C77C0"/>
  <w16cid:commentId w16cid:paraId="2FCB8A60" w16cid:durableId="0629C432"/>
  <w16cid:commentId w16cid:paraId="6537980B" w16cid:durableId="6C093CB6"/>
  <w16cid:commentId w16cid:paraId="0DF59092" w16cid:durableId="23A68525"/>
  <w16cid:commentId w16cid:paraId="7A68DD10" w16cid:durableId="23A7D601"/>
  <w16cid:commentId w16cid:paraId="6031CCAF" w16cid:durableId="23B2FCBD"/>
  <w16cid:commentId w16cid:paraId="5614BC49" w16cid:durableId="23B2FCBE"/>
  <w16cid:commentId w16cid:paraId="379DBB71" w16cid:durableId="23A68526"/>
  <w16cid:commentId w16cid:paraId="0D13DB7C" w16cid:durableId="04AC3039"/>
  <w16cid:commentId w16cid:paraId="50AB253A" w16cid:durableId="239F134F"/>
  <w16cid:commentId w16cid:paraId="7B4ECC39" w16cid:durableId="23A68529"/>
  <w16cid:commentId w16cid:paraId="2C38223F" w16cid:durableId="01844981"/>
  <w16cid:commentId w16cid:paraId="0E032653" w16cid:durableId="237C77C2"/>
  <w16cid:commentId w16cid:paraId="557A1695" w16cid:durableId="7BE524C0"/>
  <w16cid:commentId w16cid:paraId="6BD37874" w16cid:durableId="335E74DE"/>
  <w16cid:commentId w16cid:paraId="50CE4003" w16cid:durableId="23A6852E"/>
  <w16cid:commentId w16cid:paraId="45AF8B9D" w16cid:durableId="1A2F0E2E"/>
  <w16cid:commentId w16cid:paraId="7000611A" w16cid:durableId="23A68530"/>
  <w16cid:commentId w16cid:paraId="607585BF" w16cid:durableId="23B2FCCA"/>
  <w16cid:commentId w16cid:paraId="0C9F4CFA" w16cid:durableId="23B44BD8"/>
  <w16cid:commentId w16cid:paraId="7178F206" w16cid:durableId="23B2FCCB"/>
  <w16cid:commentId w16cid:paraId="5CA5DB7D" w16cid:durableId="23B2FCCC"/>
  <w16cid:commentId w16cid:paraId="3567C12B" w16cid:durableId="237B07EF"/>
  <w16cid:commentId w16cid:paraId="49E1B6AE" w16cid:durableId="239F13DA"/>
  <w16cid:commentId w16cid:paraId="53A18A2E" w16cid:durableId="23A68533"/>
  <w16cid:commentId w16cid:paraId="3F02A556" w16cid:durableId="65006B35"/>
  <w16cid:commentId w16cid:paraId="03AA3BA7" w16cid:durableId="23A7D611"/>
  <w16cid:commentId w16cid:paraId="02C0B826" w16cid:durableId="462669D3"/>
  <w16cid:commentId w16cid:paraId="6502C092" w16cid:durableId="23A68537"/>
  <w16cid:commentId w16cid:paraId="3223EE06" w16cid:durableId="23B2FCD4"/>
  <w16cid:commentId w16cid:paraId="11D9012B" w16cid:durableId="23B2FCD5"/>
  <w16cid:commentId w16cid:paraId="6F69C0B6" w16cid:durableId="23B2FCD6"/>
  <w16cid:commentId w16cid:paraId="46646DF0" w16cid:durableId="23A7D615"/>
  <w16cid:commentId w16cid:paraId="4DBC58C7" w16cid:durableId="239F141B"/>
  <w16cid:commentId w16cid:paraId="64D207E4" w16cid:durableId="23A7D617"/>
  <w16cid:commentId w16cid:paraId="3444E397" w16cid:durableId="23B44E66"/>
  <w16cid:commentId w16cid:paraId="1099B9AC" w16cid:durableId="2D11E05E"/>
  <w16cid:commentId w16cid:paraId="15B73F8A" w16cid:durableId="23A6853A"/>
  <w16cid:commentId w16cid:paraId="08E7F9B3" w16cid:durableId="237B07F5"/>
  <w16cid:commentId w16cid:paraId="25DB8E95" w16cid:durableId="3E530BBE"/>
  <w16cid:commentId w16cid:paraId="5751120D" w16cid:durableId="237C77C6"/>
  <w16cid:commentId w16cid:paraId="568D1EA6" w16cid:durableId="2377D03D"/>
  <w16cid:commentId w16cid:paraId="0B9C226E" w16cid:durableId="237B07F8"/>
  <w16cid:commentId w16cid:paraId="3C3E21A9" w16cid:durableId="23B2FCE2"/>
  <w16cid:commentId w16cid:paraId="7EB42316" w16cid:durableId="23B2FCE3"/>
  <w16cid:commentId w16cid:paraId="12033BE8" w16cid:durableId="23B2FCE4"/>
  <w16cid:commentId w16cid:paraId="7C497232" w16cid:durableId="23B2FCE5"/>
  <w16cid:commentId w16cid:paraId="53320FDD" w16cid:durableId="23B2FCE6"/>
  <w16cid:commentId w16cid:paraId="47677293" w16cid:durableId="2377D03E"/>
  <w16cid:commentId w16cid:paraId="64AAE77F" w16cid:durableId="23B44FCC"/>
  <w16cid:commentId w16cid:paraId="614B82C7" w16cid:durableId="23B2FCE8"/>
  <w16cid:commentId w16cid:paraId="0E7C2B15" w16cid:durableId="23B2FCE9"/>
  <w16cid:commentId w16cid:paraId="5F1DE7DE" w16cid:durableId="23B2FCEA"/>
  <w16cid:commentId w16cid:paraId="46506849" w16cid:durableId="23B2FCEB"/>
  <w16cid:commentId w16cid:paraId="4463B231" w16cid:durableId="23B2FCEC"/>
  <w16cid:commentId w16cid:paraId="2401D38D" w16cid:durableId="371D760D"/>
  <w16cid:commentId w16cid:paraId="7C1F866B" w16cid:durableId="43C04412"/>
  <w16cid:commentId w16cid:paraId="15CEBE37" w16cid:durableId="23A68546"/>
  <w16cid:commentId w16cid:paraId="49474B50" w16cid:durableId="23A68547"/>
  <w16cid:commentId w16cid:paraId="7A145A7D" w16cid:durableId="23B2FCF1"/>
  <w16cid:commentId w16cid:paraId="23152A12" w16cid:durableId="23B2FCF2"/>
  <w16cid:commentId w16cid:paraId="53522916" w16cid:durableId="23B2FCF3"/>
  <w16cid:commentId w16cid:paraId="3946D3E4" w16cid:durableId="23A68549"/>
  <w16cid:commentId w16cid:paraId="42E21BCD" w16cid:durableId="23A6854A"/>
  <w16cid:commentId w16cid:paraId="3B4B4316" w16cid:durableId="23A7D62D"/>
  <w16cid:commentId w16cid:paraId="1D2A30CE" w16cid:durableId="23B2FCF7"/>
  <w16cid:commentId w16cid:paraId="42F57DFA" w16cid:durableId="59CE3E7D"/>
  <w16cid:commentId w16cid:paraId="0AD7BDE1" w16cid:durableId="1162DC95"/>
  <w16cid:commentId w16cid:paraId="64240A1F" w16cid:durableId="239F152A"/>
  <w16cid:commentId w16cid:paraId="02A34829" w16cid:durableId="23A7D631"/>
  <w16cid:commentId w16cid:paraId="63665FB0" w16cid:durableId="23A7DBB1"/>
  <w16cid:commentId w16cid:paraId="4AD88E1A" w16cid:durableId="23B2FCFD"/>
  <w16cid:commentId w16cid:paraId="15840421" w16cid:durableId="23B2FCFE"/>
  <w16cid:commentId w16cid:paraId="524D2A65" w16cid:durableId="23B2FCFF"/>
  <w16cid:commentId w16cid:paraId="45A9D2A2" w16cid:durableId="23B2FD00"/>
  <w16cid:commentId w16cid:paraId="14571583" w16cid:durableId="23A68550"/>
  <w16cid:commentId w16cid:paraId="0F64715A" w16cid:durableId="23B4529F"/>
  <w16cid:commentId w16cid:paraId="303EDF11" w16cid:durableId="239F15BF"/>
  <w16cid:commentId w16cid:paraId="1EBD6151" w16cid:durableId="7153FC9C"/>
  <w16cid:commentId w16cid:paraId="6E586AC2" w16cid:durableId="23B66432"/>
  <w16cid:commentId w16cid:paraId="02F1AED4" w16cid:durableId="23B2FD05"/>
  <w16cid:commentId w16cid:paraId="774E2468" w16cid:durableId="23B2FD06"/>
  <w16cid:commentId w16cid:paraId="662674A2" w16cid:durableId="238CA5DA"/>
  <w16cid:commentId w16cid:paraId="1348C461" w16cid:durableId="23B2FD08"/>
  <w16cid:commentId w16cid:paraId="276CCE29" w16cid:durableId="23B2FD09"/>
  <w16cid:commentId w16cid:paraId="34A0383A" w16cid:durableId="23B2FD0A"/>
  <w16cid:commentId w16cid:paraId="2AD3EB2B" w16cid:durableId="239F1678"/>
  <w16cid:commentId w16cid:paraId="715ACE3A" w16cid:durableId="239F16A8"/>
  <w16cid:commentId w16cid:paraId="0B0717BC" w16cid:durableId="23A7D63A"/>
  <w16cid:commentId w16cid:paraId="36F991B8" w16cid:durableId="236259C3"/>
  <w16cid:commentId w16cid:paraId="6091FC15" w16cid:durableId="23A6855A"/>
  <w16cid:commentId w16cid:paraId="3FFEDE8B" w16cid:durableId="23A7D63E"/>
  <w16cid:commentId w16cid:paraId="70CEBDC5" w16cid:durableId="23A6855D"/>
  <w16cid:commentId w16cid:paraId="46B74E10" w16cid:durableId="23A6CAE3"/>
  <w16cid:commentId w16cid:paraId="0E25B719" w16cid:durableId="23A7D643"/>
  <w16cid:commentId w16cid:paraId="3E7AF493" w16cid:durableId="23B2FD14"/>
  <w16cid:commentId w16cid:paraId="777331D3" w16cid:durableId="2377D045"/>
  <w16cid:commentId w16cid:paraId="5DD3125B" w16cid:durableId="2E6D077D"/>
  <w16cid:commentId w16cid:paraId="225E8A07" w16cid:durableId="239F17A8"/>
  <w16cid:commentId w16cid:paraId="31D79078" w16cid:durableId="23A68563"/>
  <w16cid:commentId w16cid:paraId="54E19E31" w16cid:durableId="19884799"/>
  <w16cid:commentId w16cid:paraId="557AC21E" w16cid:durableId="239F181D"/>
  <w16cid:commentId w16cid:paraId="579D0065" w16cid:durableId="23A68569"/>
  <w16cid:commentId w16cid:paraId="67676B0A" w16cid:durableId="06C00E62"/>
  <w16cid:commentId w16cid:paraId="2BB57ABC" w16cid:durableId="4406D292"/>
  <w16cid:commentId w16cid:paraId="082931E3" w16cid:durableId="235FCBB7"/>
  <w16cid:commentId w16cid:paraId="4488C718" w16cid:durableId="23A9299F"/>
  <w16cid:commentId w16cid:paraId="33D8413C" w16cid:durableId="236259D0"/>
  <w16cid:commentId w16cid:paraId="5F51F5A5" w16cid:durableId="23A6856E"/>
  <w16cid:commentId w16cid:paraId="24C6F26E" w16cid:durableId="151F9C6B"/>
  <w16cid:commentId w16cid:paraId="5D215B07" w16cid:durableId="23B2FD24"/>
  <w16cid:commentId w16cid:paraId="13D16FE5" w16cid:durableId="23B2FD25"/>
  <w16cid:commentId w16cid:paraId="30437E42" w16cid:durableId="239F1869"/>
  <w16cid:commentId w16cid:paraId="54626BBE" w16cid:durableId="4191E07A"/>
  <w16cid:commentId w16cid:paraId="0B5D8E9A" w16cid:durableId="23A929A6"/>
  <w16cid:commentId w16cid:paraId="6577D886" w16cid:durableId="23B2FD2A"/>
  <w16cid:commentId w16cid:paraId="02C63829" w16cid:durableId="23B2FD2B"/>
  <w16cid:commentId w16cid:paraId="2FA7DDE6" w16cid:durableId="23B2FD2C"/>
  <w16cid:commentId w16cid:paraId="3908DB20" w16cid:durableId="0229C270"/>
  <w16cid:commentId w16cid:paraId="72B84D7B" w16cid:durableId="23A68574"/>
  <w16cid:commentId w16cid:paraId="758EAA73" w16cid:durableId="237C77D2"/>
  <w16cid:commentId w16cid:paraId="6FF0B6F5" w16cid:durableId="6D20133F"/>
  <w16cid:commentId w16cid:paraId="748C9746" w16cid:durableId="23B2FD31"/>
  <w16cid:commentId w16cid:paraId="6CA179CA" w16cid:durableId="237B0808"/>
  <w16cid:commentId w16cid:paraId="09CA2A54" w16cid:durableId="237B0809"/>
  <w16cid:commentId w16cid:paraId="12DAC9F4" w16cid:durableId="76E9B06F"/>
  <w16cid:commentId w16cid:paraId="23C97C2D" w16cid:durableId="23B2FD35"/>
  <w16cid:commentId w16cid:paraId="2ED48098" w16cid:durableId="309090A9"/>
  <w16cid:commentId w16cid:paraId="1B0A07BA" w16cid:durableId="23B2FD37"/>
  <w16cid:commentId w16cid:paraId="3DABD5B6" w16cid:durableId="539EDF63"/>
  <w16cid:commentId w16cid:paraId="1B1E8293" w16cid:durableId="23A6857C"/>
  <w16cid:commentId w16cid:paraId="37C60F56" w16cid:durableId="30102EFC"/>
  <w16cid:commentId w16cid:paraId="06E1F3A6" w16cid:durableId="23B2FD3B"/>
  <w16cid:commentId w16cid:paraId="0CAFF1A7" w16cid:durableId="23B2FD3C"/>
  <w16cid:commentId w16cid:paraId="3A246010" w16cid:durableId="239F1968"/>
  <w16cid:commentId w16cid:paraId="63A78201" w16cid:durableId="23A6857F"/>
  <w16cid:commentId w16cid:paraId="6E87BBA8" w16cid:durableId="23B2FD3F"/>
  <w16cid:commentId w16cid:paraId="71131749" w16cid:durableId="23B2FD40"/>
  <w16cid:commentId w16cid:paraId="639D9128" w16cid:durableId="236223E9"/>
  <w16cid:commentId w16cid:paraId="4C67780C" w16cid:durableId="238CA5E6"/>
  <w16cid:commentId w16cid:paraId="607541A3" w16cid:durableId="23B2FD43"/>
  <w16cid:commentId w16cid:paraId="27F7A3EE" w16cid:durableId="5DCBF39B"/>
  <w16cid:commentId w16cid:paraId="462FA138" w16cid:durableId="23A68583"/>
  <w16cid:commentId w16cid:paraId="52568125" w16cid:durableId="23B2FD46"/>
  <w16cid:commentId w16cid:paraId="504F8070" w16cid:durableId="23A68584"/>
  <w16cid:commentId w16cid:paraId="3D595340" w16cid:durableId="10FC1E8F"/>
  <w16cid:commentId w16cid:paraId="22C782F4" w16cid:durableId="23A68586"/>
  <w16cid:commentId w16cid:paraId="05FFDF22" w16cid:durableId="237C77D6"/>
  <w16cid:commentId w16cid:paraId="0A2E3EA9" w16cid:durableId="02EAF3EB"/>
  <w16cid:commentId w16cid:paraId="47613CCC" w16cid:durableId="4FAC687C"/>
  <w16cid:commentId w16cid:paraId="58FE8C97" w16cid:durableId="23A6858A"/>
  <w16cid:commentId w16cid:paraId="14532722" w16cid:durableId="237C77D7"/>
  <w16cid:commentId w16cid:paraId="15AA3103" w16cid:durableId="34328672"/>
  <w16cid:commentId w16cid:paraId="009DAF7A" w16cid:durableId="23A6858D"/>
  <w16cid:commentId w16cid:paraId="4E515D7F" w16cid:durableId="0676731E"/>
  <w16cid:commentId w16cid:paraId="039CB768" w16cid:durableId="297BE35E"/>
  <w16cid:commentId w16cid:paraId="368357D8" w16cid:durableId="23B2FD53"/>
  <w16cid:commentId w16cid:paraId="2674C6A7" w16cid:durableId="17670969"/>
  <w16cid:commentId w16cid:paraId="6E160457" w16cid:durableId="23A68591"/>
  <w16cid:commentId w16cid:paraId="234AAD22" w16cid:durableId="4057EFC4"/>
  <w16cid:commentId w16cid:paraId="671C851B" w16cid:durableId="23A68593"/>
  <w16cid:commentId w16cid:paraId="69F8D092" w16cid:durableId="237B080D"/>
  <w16cid:commentId w16cid:paraId="5D7854D4" w16cid:durableId="238CA5EA"/>
  <w16cid:commentId w16cid:paraId="339D2020" w16cid:durableId="23A68596"/>
  <w16cid:commentId w16cid:paraId="6CE494AE" w16cid:durableId="2377D04F"/>
  <w16cid:commentId w16cid:paraId="326C2CC1" w16cid:durableId="23B2FD5C"/>
  <w16cid:commentId w16cid:paraId="3A26515B" w16cid:durableId="23B2FD5D"/>
  <w16cid:commentId w16cid:paraId="1EFB0E05" w16cid:durableId="23B2FD5E"/>
  <w16cid:commentId w16cid:paraId="50B987A2" w16cid:durableId="23B2FD60"/>
  <w16cid:commentId w16cid:paraId="7895386D" w16cid:durableId="23B2FD61"/>
  <w16cid:commentId w16cid:paraId="0FA2A0FE" w16cid:durableId="23B2FD62"/>
  <w16cid:commentId w16cid:paraId="6D06D942" w16cid:durableId="23B2FD63"/>
  <w16cid:commentId w16cid:paraId="3AC9A087" w16cid:durableId="23B2FD64"/>
  <w16cid:commentId w16cid:paraId="42C791B4" w16cid:durableId="23B2FD65"/>
  <w16cid:commentId w16cid:paraId="7D2D8A91" w16cid:durableId="23B2FD66"/>
  <w16cid:commentId w16cid:paraId="5729D742" w16cid:durableId="23B2FD67"/>
  <w16cid:commentId w16cid:paraId="7B33DF1B" w16cid:durableId="23B2FD68"/>
  <w16cid:commentId w16cid:paraId="100310BD" w16cid:durableId="23B2FD69"/>
  <w16cid:commentId w16cid:paraId="60A5D4EF" w16cid:durableId="23B2FD6A"/>
  <w16cid:commentId w16cid:paraId="54E6D074" w16cid:durableId="23B2FD6B"/>
  <w16cid:commentId w16cid:paraId="53C94DCB" w16cid:durableId="23B43301"/>
  <w16cid:commentId w16cid:paraId="35D7E71B" w16cid:durableId="23B2FD6C"/>
  <w16cid:commentId w16cid:paraId="74B2C05D" w16cid:durableId="23B2FD6D"/>
  <w16cid:commentId w16cid:paraId="088AB8E8" w16cid:durableId="23B2FD6E"/>
  <w16cid:commentId w16cid:paraId="4CE45F57" w16cid:durableId="23B2FD6F"/>
  <w16cid:commentId w16cid:paraId="28ED6F74" w16cid:durableId="23B2FD70"/>
  <w16cid:commentId w16cid:paraId="5F922EB4" w16cid:durableId="16BC62E8"/>
  <w16cid:commentId w16cid:paraId="6DC0D583" w16cid:durableId="2377D051"/>
  <w16cid:commentId w16cid:paraId="60939FA9" w16cid:durableId="0B85FC37"/>
  <w16cid:commentId w16cid:paraId="19CC056B" w16cid:durableId="2377D052"/>
  <w16cid:commentId w16cid:paraId="2168305B" w16cid:durableId="237B0813"/>
  <w16cid:commentId w16cid:paraId="30271140" w16cid:durableId="74A792ED"/>
  <w16cid:commentId w16cid:paraId="643614A4" w16cid:durableId="310633BF"/>
  <w16cid:commentId w16cid:paraId="7B4ED118" w16cid:durableId="5F602F10"/>
  <w16cid:commentId w16cid:paraId="42F8930B" w16cid:durableId="2377D053"/>
  <w16cid:commentId w16cid:paraId="6755985D" w16cid:durableId="787014E3"/>
  <w16cid:commentId w16cid:paraId="3DF35439" w16cid:durableId="237B0815"/>
  <w16cid:commentId w16cid:paraId="2DFBC60C" w16cid:durableId="23A685A6"/>
  <w16cid:commentId w16cid:paraId="5AA4AC71" w16cid:durableId="2377D055"/>
  <w16cid:commentId w16cid:paraId="7A7855BF" w16cid:durableId="2377D056"/>
  <w16cid:commentId w16cid:paraId="6A7DF293" w16cid:durableId="2377D057"/>
  <w16cid:commentId w16cid:paraId="7AB57B5B" w16cid:durableId="23A685AA"/>
  <w16cid:commentId w16cid:paraId="7CCFEF34" w16cid:durableId="2377D058"/>
  <w16cid:commentId w16cid:paraId="23B1095E" w16cid:durableId="237B081B"/>
  <w16cid:commentId w16cid:paraId="683F329B" w16cid:durableId="2E5AF0B3"/>
  <w16cid:commentId w16cid:paraId="098E1AC6" w16cid:durableId="23A685AE"/>
  <w16cid:commentId w16cid:paraId="70292105" w16cid:durableId="2DA543F3"/>
  <w16cid:commentId w16cid:paraId="14A8ED1A" w16cid:durableId="23B2FD86"/>
  <w16cid:commentId w16cid:paraId="6C401823" w16cid:durableId="14D5C795"/>
  <w16cid:commentId w16cid:paraId="1312AFE1" w16cid:durableId="4852D884"/>
  <w16cid:commentId w16cid:paraId="0D1A1FAA" w16cid:durableId="23B2FD89"/>
  <w16cid:commentId w16cid:paraId="46261A7B" w16cid:durableId="44A98843"/>
  <w16cid:commentId w16cid:paraId="225C0DE0" w16cid:durableId="23B2FD8B"/>
  <w16cid:commentId w16cid:paraId="00A049EE" w16cid:durableId="239F1C9E"/>
  <w16cid:commentId w16cid:paraId="3E52E66F" w16cid:durableId="239F1D13"/>
  <w16cid:commentId w16cid:paraId="58C1D78C" w16cid:durableId="4D781D43"/>
  <w16cid:commentId w16cid:paraId="23730C0E" w16cid:durableId="19D62D45"/>
  <w16cid:commentId w16cid:paraId="732C932C" w16cid:durableId="136EFFCC"/>
  <w16cid:commentId w16cid:paraId="45A53512" w16cid:durableId="23B2FD91"/>
  <w16cid:commentId w16cid:paraId="30EC611C" w16cid:durableId="5DFCEB40"/>
  <w16cid:commentId w16cid:paraId="20231130" w16cid:durableId="23A685B9"/>
  <w16cid:commentId w16cid:paraId="2CA3B177" w16cid:durableId="4FE0CECA"/>
  <w16cid:commentId w16cid:paraId="37CFC6DA" w16cid:durableId="23A685BB"/>
  <w16cid:commentId w16cid:paraId="61C9BD90" w16cid:durableId="336ACB1A"/>
  <w16cid:commentId w16cid:paraId="2A748B72" w16cid:durableId="23A685BD"/>
  <w16cid:commentId w16cid:paraId="624F5AF4" w16cid:durableId="6B7FFFE3"/>
  <w16cid:commentId w16cid:paraId="15F62261" w16cid:durableId="23A685BF"/>
  <w16cid:commentId w16cid:paraId="435CFE40" w16cid:durableId="5BE20B32"/>
  <w16cid:commentId w16cid:paraId="5C6A9416" w16cid:durableId="23A685C1"/>
  <w16cid:commentId w16cid:paraId="4DD2BF00" w16cid:durableId="5DB78776"/>
  <w16cid:commentId w16cid:paraId="1C515A34" w16cid:durableId="23A685C3"/>
  <w16cid:commentId w16cid:paraId="5230BD7C" w16cid:durableId="4033C59D"/>
  <w16cid:commentId w16cid:paraId="4F81DB71" w16cid:durableId="23A685C5"/>
  <w16cid:commentId w16cid:paraId="13A65D62" w16cid:durableId="132FB369"/>
  <w16cid:commentId w16cid:paraId="02208A70" w16cid:durableId="23A685C7"/>
  <w16cid:commentId w16cid:paraId="766DDCCC" w16cid:durableId="7B69169A"/>
  <w16cid:commentId w16cid:paraId="30DC8363" w16cid:durableId="23A685C9"/>
  <w16cid:commentId w16cid:paraId="25C7DBB2" w16cid:durableId="14CAE6A8"/>
  <w16cid:commentId w16cid:paraId="6572AE71" w16cid:durableId="23A685CB"/>
  <w16cid:commentId w16cid:paraId="12B2907A" w16cid:durableId="20483BD8"/>
  <w16cid:commentId w16cid:paraId="3FB59FDB" w16cid:durableId="239F2284"/>
  <w16cid:commentId w16cid:paraId="793A3C40" w16cid:durableId="23B2FDA8"/>
  <w16cid:commentId w16cid:paraId="5E6AFFFE" w16cid:durableId="48D21FEE"/>
  <w16cid:commentId w16cid:paraId="01D1052C" w16cid:durableId="23B2FDAA"/>
  <w16cid:commentId w16cid:paraId="5E25CB8F" w16cid:durableId="23B2FDAB"/>
  <w16cid:commentId w16cid:paraId="3C08A31E" w16cid:durableId="23B2FDAC"/>
  <w16cid:commentId w16cid:paraId="74C77D89" w16cid:durableId="23A685CF"/>
  <w16cid:commentId w16cid:paraId="26F36952" w16cid:durableId="0E77E8AA"/>
  <w16cid:commentId w16cid:paraId="7894A900" w16cid:durableId="711369F5"/>
  <w16cid:commentId w16cid:paraId="3C76384D" w16cid:durableId="23B2FDB0"/>
  <w16cid:commentId w16cid:paraId="6312542A" w16cid:durableId="237C77E5"/>
  <w16cid:commentId w16cid:paraId="4BA24E48" w16cid:durableId="1D3FF114"/>
  <w16cid:commentId w16cid:paraId="28A3F716" w16cid:durableId="23A685D4"/>
  <w16cid:commentId w16cid:paraId="691DD1A6" w16cid:durableId="23A685D5"/>
  <w16cid:commentId w16cid:paraId="7033C49B" w16cid:durableId="54460643"/>
  <w16cid:commentId w16cid:paraId="25A4D622" w16cid:durableId="2573B7D4"/>
  <w16cid:commentId w16cid:paraId="3C24A911" w16cid:durableId="23A685D8"/>
  <w16cid:commentId w16cid:paraId="0FCE66BE" w16cid:durableId="23A685D9"/>
  <w16cid:commentId w16cid:paraId="2CC341C1" w16cid:durableId="23B2FDB9"/>
  <w16cid:commentId w16cid:paraId="7FE77F57" w16cid:durableId="23A7D6C2"/>
  <w16cid:commentId w16cid:paraId="02A6F3CA" w16cid:durableId="23A685DC"/>
  <w16cid:commentId w16cid:paraId="6171E086" w16cid:durableId="02CBE4B1"/>
  <w16cid:commentId w16cid:paraId="5F3BE5E8" w16cid:durableId="23B2FDBD"/>
  <w16cid:commentId w16cid:paraId="5733E37B" w16cid:durableId="23B2FDBE"/>
  <w16cid:commentId w16cid:paraId="1AF1919E" w16cid:durableId="237C77E6"/>
  <w16cid:commentId w16cid:paraId="406C0C14" w16cid:durableId="237C77E7"/>
  <w16cid:commentId w16cid:paraId="7EA045DC" w16cid:durableId="23A6E363"/>
  <w16cid:commentId w16cid:paraId="30D04E58" w16cid:durableId="237C77E8"/>
  <w16cid:commentId w16cid:paraId="74DE6166" w16cid:durableId="239F1F6C"/>
  <w16cid:commentId w16cid:paraId="036F6ED7" w16cid:durableId="239F1F89"/>
  <w16cid:commentId w16cid:paraId="48DB4C18" w16cid:durableId="239F1FB2"/>
  <w16cid:commentId w16cid:paraId="2968182A" w16cid:durableId="4F5F3FA4"/>
  <w16cid:commentId w16cid:paraId="61380B38" w16cid:durableId="239F2014"/>
  <w16cid:commentId w16cid:paraId="7BFF620B" w16cid:durableId="239F202E"/>
  <w16cid:commentId w16cid:paraId="27E844FF" w16cid:durableId="1D1FA107"/>
  <w16cid:commentId w16cid:paraId="7991FA9D" w16cid:durableId="238CA5FE"/>
  <w16cid:commentId w16cid:paraId="4419E234" w16cid:durableId="23B2FDCB"/>
  <w16cid:commentId w16cid:paraId="61DD9C8D" w16cid:durableId="23B2FDCC"/>
  <w16cid:commentId w16cid:paraId="0728FC80" w16cid:durableId="237C77E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FE4312" w14:textId="77777777" w:rsidR="0030513A" w:rsidRDefault="0030513A" w:rsidP="00402D9A">
      <w:r>
        <w:separator/>
      </w:r>
    </w:p>
  </w:endnote>
  <w:endnote w:type="continuationSeparator" w:id="0">
    <w:p w14:paraId="5682DC50" w14:textId="77777777" w:rsidR="0030513A" w:rsidRDefault="0030513A" w:rsidP="00402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716504" w14:textId="77777777" w:rsidR="00FF3236" w:rsidRPr="009C4B1B" w:rsidRDefault="00FF3236" w:rsidP="00A54F85">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6</w:t>
    </w:r>
    <w:r w:rsidRPr="009C4B1B">
      <w:t xml:space="preserve"> </w:t>
    </w:r>
    <w:r w:rsidRPr="009C4B1B">
      <w:tab/>
    </w:r>
    <w:r w:rsidRPr="009C4B1B">
      <w:rPr>
        <w:highlight w:val="yellow"/>
      </w:rPr>
      <w:t>Month Year</w:t>
    </w:r>
  </w:p>
  <w:p w14:paraId="613D3573" w14:textId="77777777" w:rsidR="00FF3236" w:rsidRPr="007A735A" w:rsidRDefault="00FF3236" w:rsidP="009C4B1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1C255" w14:textId="77777777" w:rsidR="00FF3236" w:rsidRDefault="00FF323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8B694" w14:textId="77777777" w:rsidR="00FF3236" w:rsidRDefault="00FF3236">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3456084"/>
      <w:docPartObj>
        <w:docPartGallery w:val="Page Numbers (Bottom of Page)"/>
        <w:docPartUnique/>
      </w:docPartObj>
    </w:sdtPr>
    <w:sdtEndPr>
      <w:rPr>
        <w:noProof/>
      </w:rPr>
    </w:sdtEndPr>
    <w:sdtContent>
      <w:p w14:paraId="0DC22C2C" w14:textId="436D8D81" w:rsidR="00FF3236" w:rsidRDefault="00FF3236">
        <w:pPr>
          <w:pStyle w:val="Footer"/>
          <w:jc w:val="center"/>
        </w:pPr>
        <w:r>
          <w:t xml:space="preserve">Page </w:t>
        </w:r>
        <w:r>
          <w:fldChar w:fldCharType="begin"/>
        </w:r>
        <w:r>
          <w:instrText xml:space="preserve"> PAGE   \* MERGEFORMAT </w:instrText>
        </w:r>
        <w:r>
          <w:fldChar w:fldCharType="separate"/>
        </w:r>
        <w:r w:rsidR="00F57FF5">
          <w:rPr>
            <w:noProof/>
          </w:rPr>
          <w:t>263</w:t>
        </w:r>
        <w:r>
          <w:rPr>
            <w:noProof/>
          </w:rPr>
          <w:fldChar w:fldCharType="end"/>
        </w:r>
      </w:p>
    </w:sdtContent>
  </w:sdt>
  <w:p w14:paraId="6D25485B" w14:textId="77777777" w:rsidR="00FF3236" w:rsidRDefault="00FF3236">
    <w:pPr>
      <w:spacing w:after="0" w:line="200" w:lineRule="exact"/>
      <w:rPr>
        <w:sz w:val="20"/>
        <w:szCs w:val="20"/>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B0C3F" w14:textId="77777777" w:rsidR="00FF3236" w:rsidRDefault="00FF323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0402928"/>
      <w:docPartObj>
        <w:docPartGallery w:val="Page Numbers (Bottom of Page)"/>
        <w:docPartUnique/>
      </w:docPartObj>
    </w:sdtPr>
    <w:sdtEndPr>
      <w:rPr>
        <w:noProof/>
      </w:rPr>
    </w:sdtEndPr>
    <w:sdtContent>
      <w:p w14:paraId="190F935D" w14:textId="6D7A7648" w:rsidR="00FF3236" w:rsidRDefault="00FF3236">
        <w:pPr>
          <w:pStyle w:val="Footer"/>
          <w:jc w:val="center"/>
        </w:pPr>
        <w:r>
          <w:t>Page B-</w:t>
        </w:r>
        <w:r>
          <w:fldChar w:fldCharType="begin"/>
        </w:r>
        <w:r>
          <w:instrText xml:space="preserve"> PAGE   \* MERGEFORMAT </w:instrText>
        </w:r>
        <w:r>
          <w:fldChar w:fldCharType="separate"/>
        </w:r>
        <w:r w:rsidR="00D4493B">
          <w:rPr>
            <w:noProof/>
          </w:rPr>
          <w:t>6</w:t>
        </w:r>
        <w:r>
          <w:rPr>
            <w:noProof/>
          </w:rPr>
          <w:fldChar w:fldCharType="end"/>
        </w:r>
      </w:p>
    </w:sdtContent>
  </w:sdt>
  <w:p w14:paraId="059514FB" w14:textId="77777777" w:rsidR="00FF3236" w:rsidRDefault="00FF3236">
    <w:pPr>
      <w:spacing w:after="0" w:line="200" w:lineRule="exact"/>
      <w:rPr>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629933"/>
      <w:docPartObj>
        <w:docPartGallery w:val="Page Numbers (Bottom of Page)"/>
        <w:docPartUnique/>
      </w:docPartObj>
    </w:sdtPr>
    <w:sdtEndPr>
      <w:rPr>
        <w:noProof/>
      </w:rPr>
    </w:sdtEndPr>
    <w:sdtContent>
      <w:p w14:paraId="1FAA6311" w14:textId="32496968" w:rsidR="00FF3236" w:rsidRDefault="00FF3236">
        <w:pPr>
          <w:pStyle w:val="Footer"/>
          <w:jc w:val="right"/>
        </w:pPr>
        <w:r>
          <w:fldChar w:fldCharType="begin"/>
        </w:r>
        <w:r>
          <w:instrText xml:space="preserve"> PAGE   \* MERGEFORMAT </w:instrText>
        </w:r>
        <w:r>
          <w:fldChar w:fldCharType="separate"/>
        </w:r>
        <w:r w:rsidR="00F57FF5">
          <w:rPr>
            <w:noProof/>
          </w:rPr>
          <w:t>31</w:t>
        </w:r>
        <w:r>
          <w:rPr>
            <w:noProof/>
          </w:rPr>
          <w:fldChar w:fldCharType="end"/>
        </w:r>
      </w:p>
    </w:sdtContent>
  </w:sdt>
  <w:p w14:paraId="66A733CD" w14:textId="77777777" w:rsidR="00FF3236" w:rsidRDefault="00FF32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5863618"/>
      <w:docPartObj>
        <w:docPartGallery w:val="Page Numbers (Bottom of Page)"/>
        <w:docPartUnique/>
      </w:docPartObj>
    </w:sdtPr>
    <w:sdtEndPr>
      <w:rPr>
        <w:noProof/>
      </w:rPr>
    </w:sdtEndPr>
    <w:sdtContent>
      <w:p w14:paraId="029323BA" w14:textId="77777777" w:rsidR="00FF3236" w:rsidRDefault="00FF3236">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61CE477F" w14:textId="77777777" w:rsidR="00FF3236" w:rsidRDefault="00FF3236" w:rsidP="009C4B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02EB8" w14:textId="4B3B6447" w:rsidR="00FF3236" w:rsidRPr="00D41121" w:rsidRDefault="00FF3236" w:rsidP="007D3F8A">
    <w:pPr>
      <w:pStyle w:val="Footer"/>
      <w:pBdr>
        <w:top w:val="single" w:sz="12" w:space="3" w:color="auto"/>
      </w:pBdr>
      <w:rPr>
        <w:sz w:val="20"/>
      </w:rPr>
    </w:pPr>
    <w:r w:rsidRPr="009C4B1B">
      <w:tab/>
    </w:r>
    <w:r>
      <w:t>WRIA 15 – Draft Chapters</w:t>
    </w:r>
    <w:r w:rsidRPr="009C4B1B">
      <w:br/>
      <w:t xml:space="preserve">Page </w:t>
    </w:r>
    <w:r>
      <w:fldChar w:fldCharType="begin"/>
    </w:r>
    <w:r>
      <w:instrText xml:space="preserve"> PAGE   \* MERGEFORMAT </w:instrText>
    </w:r>
    <w:r>
      <w:fldChar w:fldCharType="separate"/>
    </w:r>
    <w:r w:rsidR="00F57FF5">
      <w:rPr>
        <w:noProof/>
      </w:rPr>
      <w:t>iii</w:t>
    </w:r>
    <w:r>
      <w:rPr>
        <w:noProof/>
      </w:rPr>
      <w:fldChar w:fldCharType="end"/>
    </w:r>
    <w:r w:rsidRPr="009C4B1B">
      <w:tab/>
    </w:r>
    <w:del w:id="183" w:author="Vynne McKinstry, Stacy J. (ECY)" w:date="2021-01-06T08:08:00Z">
      <w:r w:rsidDel="005D41AA">
        <w:delText>December 2020</w:delText>
      </w:r>
    </w:del>
    <w:ins w:id="184" w:author="Vynne McKinstry, Stacy J. (ECY)" w:date="2021-01-06T08:08:00Z">
      <w:r>
        <w:t>January 2021</w:t>
      </w:r>
    </w:ins>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4AFA8" w14:textId="77777777" w:rsidR="00FF3236" w:rsidRPr="009C4B1B" w:rsidRDefault="00FF3236"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EC472" w14:textId="545B14C1" w:rsidR="00FF3236" w:rsidRPr="00D41121" w:rsidRDefault="00FF3236" w:rsidP="007D3F8A">
    <w:pPr>
      <w:pStyle w:val="Footer"/>
      <w:pBdr>
        <w:top w:val="single" w:sz="12" w:space="3" w:color="auto"/>
      </w:pBdr>
      <w:rPr>
        <w:sz w:val="20"/>
      </w:rPr>
    </w:pPr>
    <w:r w:rsidRPr="009C4B1B">
      <w:tab/>
    </w:r>
    <w:r>
      <w:t>WRIA 15 – Draft Watershed Plan</w:t>
    </w:r>
    <w:r w:rsidRPr="009C4B1B">
      <w:br/>
      <w:t xml:space="preserve">Page </w:t>
    </w:r>
    <w:r>
      <w:fldChar w:fldCharType="begin"/>
    </w:r>
    <w:r>
      <w:instrText xml:space="preserve"> PAGE   \* MERGEFORMAT </w:instrText>
    </w:r>
    <w:r>
      <w:fldChar w:fldCharType="separate"/>
    </w:r>
    <w:r w:rsidR="00F57FF5">
      <w:rPr>
        <w:noProof/>
      </w:rPr>
      <w:t>9</w:t>
    </w:r>
    <w:r>
      <w:rPr>
        <w:noProof/>
      </w:rPr>
      <w:fldChar w:fldCharType="end"/>
    </w:r>
    <w:r w:rsidRPr="009C4B1B">
      <w:tab/>
    </w:r>
    <w:del w:id="563" w:author="Vynne McKinstry, Stacy J. (ECY)" w:date="2021-01-05T11:36:00Z">
      <w:r w:rsidDel="00FB5866">
        <w:delText>December 2020</w:delText>
      </w:r>
    </w:del>
    <w:ins w:id="564" w:author="Vynne McKinstry, Stacy J. (ECY)" w:date="2021-01-05T11:36:00Z">
      <w:r>
        <w:t>January 2021</w:t>
      </w:r>
    </w:ins>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53960" w14:textId="77777777" w:rsidR="00FF3236" w:rsidRPr="009C4B1B" w:rsidRDefault="00FF3236"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B5828" w14:textId="77777777" w:rsidR="00FF3236" w:rsidRPr="009C4B1B" w:rsidRDefault="00FF3236"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rsidRPr="009C4B1B">
      <w:br/>
      <w:t xml:space="preserve">Page </w:t>
    </w:r>
    <w:r>
      <w:fldChar w:fldCharType="begin"/>
    </w:r>
    <w:r>
      <w:instrText xml:space="preserve"> PAGE   \* MERGEFORMAT </w:instrText>
    </w:r>
    <w:r>
      <w:fldChar w:fldCharType="separate"/>
    </w:r>
    <w:r>
      <w:rPr>
        <w:noProof/>
      </w:rPr>
      <w:t>1</w:t>
    </w:r>
    <w:r>
      <w:rPr>
        <w:noProof/>
      </w:rPr>
      <w:fldChar w:fldCharType="end"/>
    </w:r>
    <w:r w:rsidRPr="009C4B1B">
      <w:tab/>
    </w:r>
    <w:r w:rsidRPr="009C4B1B">
      <w:rPr>
        <w:highlight w:val="yellow"/>
      </w:rPr>
      <w:t>Month Year</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ED9BD" w14:textId="77777777" w:rsidR="00FF3236" w:rsidRDefault="00FF323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4CF17" w14:textId="03837F26" w:rsidR="00FF3236" w:rsidRDefault="00FF3236">
    <w:pPr>
      <w:pStyle w:val="Footer"/>
      <w:jc w:val="center"/>
    </w:pPr>
    <w:r>
      <w:t xml:space="preserve">Page </w:t>
    </w:r>
    <w:sdt>
      <w:sdtPr>
        <w:id w:val="8993306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57FF5">
          <w:rPr>
            <w:noProof/>
          </w:rPr>
          <w:t>261</w:t>
        </w:r>
        <w:r>
          <w:rPr>
            <w:noProof/>
          </w:rPr>
          <w:fldChar w:fldCharType="end"/>
        </w:r>
      </w:sdtContent>
    </w:sdt>
  </w:p>
  <w:p w14:paraId="5FC99094" w14:textId="77777777" w:rsidR="00FF3236" w:rsidRDefault="00FF32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A91D00" w14:textId="77777777" w:rsidR="0030513A" w:rsidRDefault="0030513A" w:rsidP="00402D9A">
      <w:r>
        <w:separator/>
      </w:r>
    </w:p>
  </w:footnote>
  <w:footnote w:type="continuationSeparator" w:id="0">
    <w:p w14:paraId="60F92459" w14:textId="77777777" w:rsidR="0030513A" w:rsidRDefault="0030513A" w:rsidP="00402D9A">
      <w:r>
        <w:continuationSeparator/>
      </w:r>
    </w:p>
  </w:footnote>
  <w:footnote w:id="1">
    <w:p w14:paraId="0FC3D020" w14:textId="77777777" w:rsidR="00FF3236" w:rsidRDefault="00FF3236" w:rsidP="00AC45BE">
      <w:pPr>
        <w:pStyle w:val="FootnoteText"/>
      </w:pPr>
      <w:r>
        <w:rPr>
          <w:rStyle w:val="FootnoteReference"/>
        </w:rPr>
        <w:footnoteRef/>
      </w:r>
      <w:r>
        <w:t xml:space="preserve"> www.</w:t>
      </w:r>
      <w:r w:rsidRPr="002A51AD">
        <w:t>ecology.wa.gov</w:t>
      </w:r>
      <w:r>
        <w:t>/contact</w:t>
      </w:r>
    </w:p>
  </w:footnote>
  <w:footnote w:id="2">
    <w:p w14:paraId="03969E3B" w14:textId="6AE28E68" w:rsidR="00FF3236" w:rsidRDefault="00FF3236">
      <w:pPr>
        <w:pStyle w:val="FootnoteText"/>
      </w:pPr>
      <w:ins w:id="238" w:author="Vynne McKinstry, Stacy J. (ECY)" w:date="2021-01-07T16:59:00Z">
        <w:r>
          <w:rPr>
            <w:rStyle w:val="FootnoteReference"/>
          </w:rPr>
          <w:footnoteRef/>
        </w:r>
        <w:r>
          <w:t xml:space="preserve"> </w:t>
        </w:r>
      </w:ins>
      <w:ins w:id="239" w:author="Vynne McKinstry, Stacy J. (ECY)" w:date="2021-01-07T17:01:00Z">
        <w:r>
          <w:t>Some members of the WRIA 15 Committee have different interpretation o</w:t>
        </w:r>
      </w:ins>
      <w:ins w:id="240" w:author="Vynne McKinstry, Stacy J. (ECY)" w:date="2021-01-07T17:02:00Z">
        <w:r>
          <w:t>f</w:t>
        </w:r>
      </w:ins>
      <w:ins w:id="241" w:author="Vynne McKinstry, Stacy J. (ECY)" w:date="2021-01-07T17:01:00Z">
        <w:r>
          <w:t xml:space="preserve"> RCW 90.94.030. </w:t>
        </w:r>
      </w:ins>
      <w:ins w:id="242" w:author="Vynne McKinstry, Stacy J. (ECY)" w:date="2021-01-07T17:02:00Z">
        <w:r>
          <w:t>Signing statements and other documents provided in the Compendium provide more information on their interpretations.</w:t>
        </w:r>
      </w:ins>
    </w:p>
  </w:footnote>
  <w:footnote w:id="3">
    <w:p w14:paraId="241EAADE" w14:textId="77777777" w:rsidR="00FF3236" w:rsidRDefault="00FF3236" w:rsidP="00D76FD5">
      <w:pPr>
        <w:pStyle w:val="FootnoteText"/>
        <w:rPr>
          <w:ins w:id="587" w:author="Vynne McKinstry, Stacy J. (ECY)" w:date="2021-01-07T21:11:00Z"/>
        </w:rPr>
      </w:pPr>
      <w:ins w:id="588" w:author="Vynne McKinstry, Stacy J. (ECY)" w:date="2021-01-07T21:11:00Z">
        <w:r>
          <w:rPr>
            <w:rStyle w:val="FootnoteReference"/>
          </w:rPr>
          <w:footnoteRef/>
        </w:r>
        <w:r>
          <w:t xml:space="preserve"> Some members of the WRIA 15 Committee have different interpretation of RCW 90.94.030. Signing statements and other documents provided in the Compendium provide more information on their interpretations.</w:t>
        </w:r>
      </w:ins>
    </w:p>
  </w:footnote>
  <w:footnote w:id="4">
    <w:p w14:paraId="377C71A8" w14:textId="0C13ED68" w:rsidR="00FF3236" w:rsidRPr="00BB22AE" w:rsidDel="007C3292" w:rsidRDefault="00FF3236" w:rsidP="0095474F">
      <w:pPr>
        <w:rPr>
          <w:del w:id="647" w:author="Vynne McKinstry, Stacy J. (ECY)" w:date="2021-01-19T16:15:00Z"/>
          <w:rFonts w:ascii="Times New Roman" w:hAnsi="Times New Roman" w:cs="Times New Roman"/>
          <w:i/>
          <w:iCs/>
          <w:color w:val="1F497D"/>
          <w:sz w:val="20"/>
        </w:rPr>
      </w:pPr>
      <w:del w:id="648" w:author="Vynne McKinstry, Stacy J. (ECY)" w:date="2021-01-19T16:15:00Z">
        <w:r w:rsidRPr="00BB22AE" w:rsidDel="007C3292">
          <w:rPr>
            <w:rStyle w:val="FootnoteReference"/>
            <w:rFonts w:ascii="Times New Roman" w:hAnsi="Times New Roman" w:cs="Times New Roman"/>
            <w:sz w:val="22"/>
          </w:rPr>
          <w:footnoteRef/>
        </w:r>
        <w:r w:rsidRPr="00BB22AE" w:rsidDel="007C3292">
          <w:rPr>
            <w:rFonts w:ascii="Times New Roman" w:hAnsi="Times New Roman" w:cs="Times New Roman"/>
            <w:sz w:val="22"/>
          </w:rPr>
          <w:delText xml:space="preserve"> </w:delText>
        </w:r>
        <w:r w:rsidDel="007C3292">
          <w:fldChar w:fldCharType="begin"/>
        </w:r>
        <w:r w:rsidRPr="00D7484B" w:rsidDel="007C3292">
          <w:delInstrText xml:space="preserve"> HYPERLINK "http://lawfilesext.leg.wa.gov/biennium/2017-18/Pdf/Bills/Senate%20Passed%20Legislature/6091-S.PL.pdf?q=20201117112636" </w:delInstrText>
        </w:r>
        <w:r w:rsidDel="007C3292">
          <w:fldChar w:fldCharType="separate"/>
        </w:r>
        <w:r w:rsidRPr="00BB22AE" w:rsidDel="007C3292">
          <w:rPr>
            <w:rStyle w:val="Hyperlink"/>
            <w:rFonts w:ascii="Times New Roman" w:hAnsi="Times New Roman" w:cs="Times New Roman"/>
            <w:sz w:val="22"/>
          </w:rPr>
          <w:delText>ESSB 6091</w:delText>
        </w:r>
        <w:r w:rsidDel="007C3292">
          <w:rPr>
            <w:rStyle w:val="Hyperlink"/>
            <w:rFonts w:ascii="Times New Roman" w:hAnsi="Times New Roman" w:cs="Times New Roman"/>
            <w:sz w:val="22"/>
          </w:rPr>
          <w:fldChar w:fldCharType="end"/>
        </w:r>
        <w:r w:rsidRPr="00BB22AE" w:rsidDel="007C3292">
          <w:rPr>
            <w:rFonts w:ascii="Times New Roman" w:hAnsi="Times New Roman" w:cs="Times New Roman"/>
            <w:sz w:val="22"/>
          </w:rPr>
          <w:delText xml:space="preserve"> includes the following: “</w:delText>
        </w:r>
        <w:r w:rsidRPr="00BB22AE" w:rsidDel="007C3292">
          <w:rPr>
            <w:rFonts w:ascii="Times New Roman" w:hAnsi="Times New Roman" w:cs="Times New Roman"/>
            <w:i/>
            <w:iCs/>
            <w:sz w:val="22"/>
          </w:rPr>
          <w:delText>AN ACT Relating to ensuring that water is available to support development; amending RCW 19.27.097, 58.17.110, 90.03.247, and 90.03.290; adding a new section to chapter 36.70A RCW; adding a new section to chapter 36.70 RCW; adding a new chapter to Title 90 RCW; creating a new section; providing an expiration date; and declaring an emergency.”</w:delText>
        </w:r>
        <w:r w:rsidRPr="001B7965" w:rsidDel="007C3292">
          <w:rPr>
            <w:rFonts w:ascii="Times New Roman" w:hAnsi="Times New Roman" w:cs="Times New Roman"/>
            <w:i/>
            <w:iCs/>
            <w:sz w:val="22"/>
          </w:rPr>
          <w:delText xml:space="preserve"> (p. 1)</w:delText>
        </w:r>
      </w:del>
    </w:p>
    <w:p w14:paraId="4C677BA4" w14:textId="31B4B2AA" w:rsidR="00FF3236" w:rsidDel="007C3292" w:rsidRDefault="00FF3236">
      <w:pPr>
        <w:pStyle w:val="FootnoteText"/>
        <w:rPr>
          <w:del w:id="649" w:author="Vynne McKinstry, Stacy J. (ECY)" w:date="2021-01-19T16:15:00Z"/>
        </w:rPr>
      </w:pPr>
    </w:p>
  </w:footnote>
  <w:footnote w:id="5">
    <w:p w14:paraId="68D07BDE" w14:textId="7AE1971E" w:rsidR="00FF3236" w:rsidRPr="004D0BEC" w:rsidRDefault="00FF3236">
      <w:pPr>
        <w:pStyle w:val="FootnoteText"/>
        <w:rPr>
          <w:sz w:val="22"/>
          <w:szCs w:val="22"/>
          <w:rPrChange w:id="709" w:author="Vynne McKinstry, Stacy J. (ECY)" w:date="2021-01-11T16:41:00Z">
            <w:rPr/>
          </w:rPrChange>
        </w:rPr>
      </w:pPr>
    </w:p>
  </w:footnote>
  <w:footnote w:id="6">
    <w:p w14:paraId="3DF8015E" w14:textId="77516FBA" w:rsidR="00FF3236" w:rsidRPr="001B7965" w:rsidRDefault="00FF3236">
      <w:pPr>
        <w:pStyle w:val="FootnoteText"/>
      </w:pPr>
      <w:r w:rsidRPr="001B7965">
        <w:rPr>
          <w:rStyle w:val="FootnoteReference"/>
        </w:rPr>
        <w:footnoteRef/>
      </w:r>
      <w:r w:rsidRPr="001B7965">
        <w:t xml:space="preserve"> </w:t>
      </w:r>
      <w:r w:rsidRPr="00BB22AE">
        <w:rPr>
          <w:sz w:val="22"/>
          <w:szCs w:val="22"/>
        </w:rPr>
        <w:t xml:space="preserve">The planning horizon for </w:t>
      </w:r>
      <w:del w:id="737" w:author="Angela Pietschmann" w:date="2021-01-20T19:55:00Z">
        <w:r w:rsidRPr="00BB22AE" w:rsidDel="006C649A">
          <w:rPr>
            <w:sz w:val="22"/>
            <w:szCs w:val="22"/>
          </w:rPr>
          <w:delText xml:space="preserve">planning to </w:delText>
        </w:r>
      </w:del>
      <w:r w:rsidRPr="00BB22AE">
        <w:rPr>
          <w:sz w:val="22"/>
          <w:szCs w:val="22"/>
        </w:rPr>
        <w:t>achiev</w:t>
      </w:r>
      <w:del w:id="738" w:author="Angela Pietschmann" w:date="2021-01-20T19:55:00Z">
        <w:r w:rsidRPr="00BB22AE" w:rsidDel="006C649A">
          <w:rPr>
            <w:sz w:val="22"/>
            <w:szCs w:val="22"/>
          </w:rPr>
          <w:delText>e</w:delText>
        </w:r>
      </w:del>
      <w:ins w:id="739" w:author="Angela Pietschmann" w:date="2021-01-20T19:55:00Z">
        <w:r>
          <w:rPr>
            <w:sz w:val="22"/>
            <w:szCs w:val="22"/>
          </w:rPr>
          <w:t>ing</w:t>
        </w:r>
      </w:ins>
      <w:r w:rsidRPr="00BB22AE">
        <w:rPr>
          <w:sz w:val="22"/>
          <w:szCs w:val="22"/>
        </w:rPr>
        <w:t xml:space="preserve"> a NEB is the </w:t>
      </w:r>
      <w:proofErr w:type="gramStart"/>
      <w:r w:rsidRPr="00BB22AE">
        <w:rPr>
          <w:sz w:val="22"/>
          <w:szCs w:val="22"/>
        </w:rPr>
        <w:t>20 year</w:t>
      </w:r>
      <w:proofErr w:type="gramEnd"/>
      <w:r w:rsidRPr="00BB22AE">
        <w:rPr>
          <w:sz w:val="22"/>
          <w:szCs w:val="22"/>
        </w:rPr>
        <w:t xml:space="preserve"> period beginning with January 19, 2018 and ending on January 18, 2038. The planning horizon only applies to determining which new consumptive water uses the plan must address under the law. The projects and actions required to offset the new uses must continue beyond the 20-year period and for as long as new well pumping continues. (Ecology, 2019b; page 7)</w:t>
      </w:r>
    </w:p>
  </w:footnote>
  <w:footnote w:id="7">
    <w:p w14:paraId="1AD92DF0" w14:textId="616E0777" w:rsidR="00FF3236" w:rsidRDefault="00FF3236" w:rsidP="00A51719">
      <w:pPr>
        <w:pStyle w:val="FootnoteText"/>
      </w:pPr>
      <w:r w:rsidRPr="00F525E1">
        <w:rPr>
          <w:rStyle w:val="FootnoteReference"/>
        </w:rPr>
        <w:footnoteRef/>
      </w:r>
      <w:r w:rsidRPr="00F525E1">
        <w:t xml:space="preserve"> </w:t>
      </w:r>
      <w:r w:rsidRPr="00FD4020">
        <w:rPr>
          <w:rFonts w:cstheme="minorHAnsi"/>
          <w:sz w:val="22"/>
          <w:szCs w:val="22"/>
        </w:rPr>
        <w:t xml:space="preserve">All participating entities committed to participate in the process and designated representatives and alternates to sit on the WRIA 15 Committee. A roster with the names of the representatives is available in Appendix </w:t>
      </w:r>
      <w:r>
        <w:rPr>
          <w:rFonts w:cstheme="minorHAnsi"/>
          <w:sz w:val="22"/>
          <w:szCs w:val="22"/>
        </w:rPr>
        <w:t>A</w:t>
      </w:r>
      <w:r w:rsidRPr="00FD4020">
        <w:rPr>
          <w:rFonts w:cstheme="minorHAnsi"/>
          <w:sz w:val="22"/>
          <w:szCs w:val="22"/>
        </w:rPr>
        <w:t>.</w:t>
      </w:r>
      <w:r>
        <w:rPr>
          <w:rFonts w:cstheme="minorHAnsi"/>
          <w:sz w:val="22"/>
          <w:szCs w:val="22"/>
        </w:rPr>
        <w:t xml:space="preserve"> The City of Poulsbo originally participated in the process but withdrew from the Committee in October 2020.</w:t>
      </w:r>
    </w:p>
  </w:footnote>
  <w:footnote w:id="8">
    <w:p w14:paraId="0BB751A3" w14:textId="5059AC28" w:rsidR="00FF3236" w:rsidRDefault="00FF3236">
      <w:pPr>
        <w:pStyle w:val="FootnoteText"/>
      </w:pPr>
      <w:r>
        <w:rPr>
          <w:rStyle w:val="FootnoteReference"/>
        </w:rPr>
        <w:footnoteRef/>
      </w:r>
      <w:r>
        <w:t xml:space="preserve"> This includes regular Committee meetings and special Committee meetings where most representatives attended. This does not include project workgroup, technical workgroup, or one-time workgroup meetings.</w:t>
      </w:r>
    </w:p>
  </w:footnote>
  <w:footnote w:id="9">
    <w:p w14:paraId="18C40E75" w14:textId="3FC8DEEC" w:rsidR="00FF3236" w:rsidRPr="008C2895" w:rsidRDefault="00FF3236" w:rsidP="00A51719">
      <w:pPr>
        <w:pStyle w:val="FootnoteText"/>
      </w:pPr>
      <w:r w:rsidRPr="008C2895">
        <w:rPr>
          <w:rStyle w:val="FootnoteReference"/>
        </w:rPr>
        <w:footnoteRef/>
      </w:r>
      <w:r w:rsidRPr="008C2895">
        <w:t xml:space="preserve"> Complete operating principles can be found on the </w:t>
      </w:r>
      <w:r w:rsidRPr="008C2895">
        <w:rPr>
          <w:rFonts w:eastAsia="Calibri" w:cstheme="minorHAnsi"/>
          <w:rPrChange w:id="848" w:author="Angela Pietschmann" w:date="2021-01-20T20:18:00Z">
            <w:rPr>
              <w:rFonts w:eastAsia="Calibri" w:cstheme="minorHAnsi"/>
              <w:sz w:val="24"/>
              <w:szCs w:val="24"/>
            </w:rPr>
          </w:rPrChange>
        </w:rPr>
        <w:t xml:space="preserve">WRIA 15 </w:t>
      </w:r>
      <w:r w:rsidRPr="008C2895">
        <w:t xml:space="preserve">Committee EZ View webpage and in Appendix B: </w:t>
      </w:r>
      <w:r w:rsidRPr="00F979A3">
        <w:fldChar w:fldCharType="begin"/>
      </w:r>
      <w:r w:rsidRPr="008C2895">
        <w:instrText xml:space="preserve"> HYPERLINK "https://www.ezview.wa.gov/site/alias__1962/37327/watershed_restoration_and_enhancement_-_wria_15.aspx" </w:instrText>
      </w:r>
      <w:r w:rsidRPr="00F979A3">
        <w:rPr>
          <w:rPrChange w:id="849" w:author="Angela Pietschmann" w:date="2021-01-20T20:18:00Z">
            <w:rPr>
              <w:rStyle w:val="Hyperlink"/>
            </w:rPr>
          </w:rPrChange>
        </w:rPr>
        <w:fldChar w:fldCharType="separate"/>
      </w:r>
      <w:r w:rsidRPr="008C2895">
        <w:rPr>
          <w:rStyle w:val="Hyperlink"/>
        </w:rPr>
        <w:t>https://www.ezview.wa.gov/site/alias__1962/37327/watershed_restoration_and_enhancement_-_wria_15.aspx</w:t>
      </w:r>
      <w:r w:rsidRPr="00F979A3">
        <w:rPr>
          <w:rStyle w:val="Hyperlink"/>
        </w:rPr>
        <w:fldChar w:fldCharType="end"/>
      </w:r>
    </w:p>
  </w:footnote>
  <w:footnote w:id="10">
    <w:p w14:paraId="03C9E696" w14:textId="32BD73C5" w:rsidR="00FF3236" w:rsidRDefault="00FF3236">
      <w:pPr>
        <w:pStyle w:val="FootnoteText"/>
      </w:pPr>
      <w:ins w:id="1020" w:author="Vynne McKinstry, Stacy J. (ECY)" w:date="2021-01-19T16:22:00Z">
        <w:r>
          <w:rPr>
            <w:rStyle w:val="FootnoteReference"/>
          </w:rPr>
          <w:footnoteRef/>
        </w:r>
        <w:r>
          <w:t xml:space="preserve"> More information provided in the Compendium in a memo from Paul Pickett, Squaxin Island Tribe.</w:t>
        </w:r>
      </w:ins>
    </w:p>
  </w:footnote>
  <w:footnote w:id="11">
    <w:p w14:paraId="566EDCD7" w14:textId="3E2B8C71" w:rsidR="00FF3236" w:rsidRDefault="00FF3236">
      <w:pPr>
        <w:pStyle w:val="FootnoteText"/>
      </w:pPr>
      <w:r>
        <w:rPr>
          <w:rStyle w:val="FootnoteReference"/>
        </w:rPr>
        <w:footnoteRef/>
      </w:r>
      <w:r>
        <w:t xml:space="preserve"> More information on salmon recovery planning in Puget Sound, watershed plans, and limiting factors available here: </w:t>
      </w:r>
      <w:hyperlink r:id="rId1" w:history="1">
        <w:r>
          <w:rPr>
            <w:rStyle w:val="Hyperlink"/>
          </w:rPr>
          <w:t>https://www.psp.wa.gov/salmon-recovery-watersheds.php</w:t>
        </w:r>
      </w:hyperlink>
      <w:r>
        <w:t>.</w:t>
      </w:r>
    </w:p>
  </w:footnote>
  <w:footnote w:id="12">
    <w:p w14:paraId="346B4FCF" w14:textId="77777777" w:rsidR="00FF3236" w:rsidRPr="00545684" w:rsidRDefault="00FF3236" w:rsidP="00376855">
      <w:pPr>
        <w:pStyle w:val="FootnoteText"/>
        <w:rPr>
          <w:rFonts w:asciiTheme="minorHAnsi" w:hAnsiTheme="minorHAnsi" w:cstheme="minorHAnsi"/>
        </w:rPr>
      </w:pPr>
      <w:r w:rsidRPr="00545684">
        <w:rPr>
          <w:rStyle w:val="FootnoteReference"/>
          <w:rFonts w:asciiTheme="minorHAnsi" w:hAnsiTheme="minorHAnsi" w:cstheme="minorHAnsi"/>
        </w:rPr>
        <w:footnoteRef/>
      </w:r>
      <w:r w:rsidRPr="00545684">
        <w:rPr>
          <w:rFonts w:asciiTheme="minorHAnsi" w:hAnsiTheme="minorHAnsi" w:cstheme="minorHAnsi"/>
        </w:rPr>
        <w:t xml:space="preserve"> More information on local integrating organizations and their efforts to recovery Puget Sound is available here: </w:t>
      </w:r>
      <w:hyperlink r:id="rId2" w:history="1">
        <w:r w:rsidRPr="00545684">
          <w:rPr>
            <w:rStyle w:val="Hyperlink"/>
            <w:rFonts w:asciiTheme="minorHAnsi" w:hAnsiTheme="minorHAnsi" w:cstheme="minorHAnsi"/>
          </w:rPr>
          <w:t>https://www.psp.wa.gov/LIO-overview.php</w:t>
        </w:r>
      </w:hyperlink>
      <w:r w:rsidRPr="00545684">
        <w:rPr>
          <w:rFonts w:asciiTheme="minorHAnsi" w:hAnsiTheme="minorHAnsi" w:cstheme="minorHAnsi"/>
        </w:rPr>
        <w:t xml:space="preserve">. </w:t>
      </w:r>
    </w:p>
  </w:footnote>
  <w:footnote w:id="13">
    <w:p w14:paraId="13E17F9C" w14:textId="77777777" w:rsidR="00FF3236" w:rsidRDefault="00FF3236" w:rsidP="00376855">
      <w:pPr>
        <w:pStyle w:val="FootnoteText"/>
      </w:pPr>
      <w:r w:rsidRPr="00545684">
        <w:rPr>
          <w:rStyle w:val="FootnoteReference"/>
          <w:rFonts w:asciiTheme="minorHAnsi" w:hAnsiTheme="minorHAnsi" w:cstheme="minorHAnsi"/>
        </w:rPr>
        <w:footnoteRef/>
      </w:r>
      <w:r w:rsidRPr="00545684">
        <w:rPr>
          <w:rFonts w:asciiTheme="minorHAnsi" w:hAnsiTheme="minorHAnsi" w:cstheme="minorHAnsi"/>
        </w:rPr>
        <w:t xml:space="preserve"> </w:t>
      </w:r>
      <w:proofErr w:type="gramStart"/>
      <w:r w:rsidRPr="00545684">
        <w:rPr>
          <w:rFonts w:asciiTheme="minorHAnsi" w:hAnsiTheme="minorHAnsi" w:cstheme="minorHAnsi"/>
        </w:rPr>
        <w:t>Salmon recovery lead entities</w:t>
      </w:r>
      <w:proofErr w:type="gramEnd"/>
      <w:r w:rsidRPr="00545684">
        <w:rPr>
          <w:rFonts w:asciiTheme="minorHAnsi" w:hAnsiTheme="minorHAnsi" w:cstheme="minorHAnsi"/>
        </w:rPr>
        <w:t xml:space="preserve"> in Puget Sound were established under RCW 77.85.050. More information on their roles as well as links to the recovery plan and watershed chapters is available here: </w:t>
      </w:r>
      <w:hyperlink r:id="rId3" w:history="1">
        <w:r w:rsidRPr="00545684">
          <w:rPr>
            <w:rStyle w:val="Hyperlink"/>
            <w:rFonts w:asciiTheme="minorHAnsi" w:hAnsiTheme="minorHAnsi" w:cstheme="minorHAnsi"/>
          </w:rPr>
          <w:t>https://www.psp.wa.gov/salmon-recovery-overview.php</w:t>
        </w:r>
      </w:hyperlink>
      <w:r w:rsidRPr="00545684">
        <w:rPr>
          <w:rFonts w:asciiTheme="minorHAnsi" w:hAnsiTheme="minorHAnsi" w:cstheme="minorHAnsi"/>
        </w:rPr>
        <w:t>.</w:t>
      </w:r>
    </w:p>
  </w:footnote>
  <w:footnote w:id="14">
    <w:p w14:paraId="4CE93B1E" w14:textId="652867E8" w:rsidR="00FF3236" w:rsidRPr="005B77C5" w:rsidDel="007E7D8D" w:rsidRDefault="00FF3236" w:rsidP="00376855">
      <w:pPr>
        <w:pStyle w:val="FootnoteText"/>
        <w:rPr>
          <w:del w:id="1104" w:author="Vynne McKinstry, Stacy J. (ECY)" w:date="2021-01-07T21:33:00Z"/>
          <w:rFonts w:asciiTheme="minorHAnsi" w:hAnsiTheme="minorHAnsi" w:cstheme="minorHAnsi"/>
        </w:rPr>
      </w:pPr>
      <w:del w:id="1105" w:author="Vynne McKinstry, Stacy J. (ECY)" w:date="2021-01-07T21:33:00Z">
        <w:r w:rsidRPr="005B77C5" w:rsidDel="007E7D8D">
          <w:rPr>
            <w:rStyle w:val="FootnoteReference"/>
            <w:rFonts w:asciiTheme="minorHAnsi" w:hAnsiTheme="minorHAnsi" w:cstheme="minorHAnsi"/>
          </w:rPr>
          <w:footnoteRef/>
        </w:r>
        <w:r w:rsidRPr="005B77C5" w:rsidDel="007E7D8D">
          <w:rPr>
            <w:rFonts w:asciiTheme="minorHAnsi" w:hAnsiTheme="minorHAnsi" w:cstheme="minorHAnsi"/>
          </w:rPr>
          <w:delText xml:space="preserve"> See map of the LIO and lead entities here: </w:delText>
        </w:r>
        <w:r w:rsidRPr="005B77C5" w:rsidDel="007E7D8D">
          <w:rPr>
            <w:rFonts w:asciiTheme="minorHAnsi" w:hAnsiTheme="minorHAnsi" w:cstheme="minorHAnsi"/>
            <w:highlight w:val="yellow"/>
          </w:rPr>
          <w:delText>xxx</w:delText>
        </w:r>
        <w:r w:rsidRPr="005B77C5" w:rsidDel="007E7D8D">
          <w:rPr>
            <w:rFonts w:asciiTheme="minorHAnsi" w:hAnsiTheme="minorHAnsi" w:cstheme="minorHAnsi"/>
          </w:rPr>
          <w:delText xml:space="preserve"> </w:delText>
        </w:r>
        <w:r w:rsidRPr="005B77C5" w:rsidDel="007E7D8D">
          <w:rPr>
            <w:rFonts w:asciiTheme="minorHAnsi" w:hAnsiTheme="minorHAnsi" w:cstheme="minorHAnsi"/>
            <w:highlight w:val="yellow"/>
          </w:rPr>
          <w:delText>[is this necessary? If so, I can ask PSP for a map]</w:delText>
        </w:r>
      </w:del>
    </w:p>
  </w:footnote>
  <w:footnote w:id="15">
    <w:p w14:paraId="5670714E" w14:textId="77777777" w:rsidR="00FF3236" w:rsidRPr="005B77C5" w:rsidRDefault="00FF3236" w:rsidP="00B474A2">
      <w:pPr>
        <w:pStyle w:val="FootnoteText"/>
        <w:rPr>
          <w:rFonts w:asciiTheme="minorHAnsi" w:hAnsiTheme="minorHAnsi" w:cstheme="minorHAnsi"/>
        </w:rPr>
      </w:pPr>
      <w:r w:rsidRPr="005B77C5">
        <w:rPr>
          <w:rStyle w:val="FootnoteReference"/>
          <w:rFonts w:asciiTheme="minorHAnsi" w:hAnsiTheme="minorHAnsi" w:cstheme="minorHAnsi"/>
        </w:rPr>
        <w:footnoteRef/>
      </w:r>
      <w:r w:rsidRPr="005B77C5">
        <w:rPr>
          <w:rFonts w:asciiTheme="minorHAnsi" w:hAnsiTheme="minorHAnsi" w:cstheme="minorHAnsi"/>
        </w:rPr>
        <w:t xml:space="preserve"> RCW 70.116.070</w:t>
      </w:r>
    </w:p>
  </w:footnote>
  <w:footnote w:id="16">
    <w:p w14:paraId="1E95D3EB" w14:textId="77777777" w:rsidR="00FF3236" w:rsidRPr="005B77C5" w:rsidRDefault="00FF3236" w:rsidP="00376855">
      <w:pPr>
        <w:pStyle w:val="FootnoteText"/>
        <w:rPr>
          <w:rFonts w:asciiTheme="minorHAnsi" w:hAnsiTheme="minorHAnsi" w:cstheme="minorHAnsi"/>
        </w:rPr>
      </w:pPr>
      <w:r w:rsidRPr="005B77C5">
        <w:rPr>
          <w:rStyle w:val="FootnoteReference"/>
          <w:rFonts w:asciiTheme="minorHAnsi" w:hAnsiTheme="minorHAnsi" w:cstheme="minorHAnsi"/>
        </w:rPr>
        <w:footnoteRef/>
      </w:r>
      <w:r w:rsidRPr="005B77C5">
        <w:rPr>
          <w:rFonts w:asciiTheme="minorHAnsi" w:hAnsiTheme="minorHAnsi" w:cstheme="minorHAnsi"/>
        </w:rPr>
        <w:t xml:space="preserve"> Water system planning information for each county is available.</w:t>
      </w:r>
    </w:p>
    <w:p w14:paraId="74EF9A16" w14:textId="77777777" w:rsidR="00FF3236" w:rsidRPr="005B77C5" w:rsidRDefault="00FF3236" w:rsidP="00376855">
      <w:pPr>
        <w:pStyle w:val="FootnoteText"/>
        <w:rPr>
          <w:rFonts w:asciiTheme="minorHAnsi" w:hAnsiTheme="minorHAnsi" w:cstheme="minorHAnsi"/>
        </w:rPr>
      </w:pPr>
      <w:r w:rsidRPr="005B77C5">
        <w:rPr>
          <w:rFonts w:asciiTheme="minorHAnsi" w:hAnsiTheme="minorHAnsi" w:cstheme="minorHAnsi"/>
        </w:rPr>
        <w:t xml:space="preserve">Kitsap County: </w:t>
      </w:r>
      <w:hyperlink r:id="rId4" w:history="1">
        <w:r w:rsidRPr="005B77C5">
          <w:rPr>
            <w:rStyle w:val="Hyperlink"/>
            <w:rFonts w:asciiTheme="minorHAnsi" w:hAnsiTheme="minorHAnsi" w:cstheme="minorHAnsi"/>
          </w:rPr>
          <w:t>https://kitsappublichealth.org/environment/files/regulations/CWSP2005.pdf</w:t>
        </w:r>
      </w:hyperlink>
    </w:p>
    <w:p w14:paraId="26F73548" w14:textId="77777777" w:rsidR="00FF3236" w:rsidRPr="005B77C5" w:rsidRDefault="00FF3236" w:rsidP="00376855">
      <w:pPr>
        <w:pStyle w:val="FootnoteText"/>
        <w:rPr>
          <w:rFonts w:asciiTheme="minorHAnsi" w:hAnsiTheme="minorHAnsi" w:cstheme="minorHAnsi"/>
        </w:rPr>
      </w:pPr>
      <w:r w:rsidRPr="005B77C5">
        <w:rPr>
          <w:rFonts w:asciiTheme="minorHAnsi" w:hAnsiTheme="minorHAnsi" w:cstheme="minorHAnsi"/>
        </w:rPr>
        <w:t xml:space="preserve">Pierce County: </w:t>
      </w:r>
      <w:hyperlink r:id="rId5" w:history="1">
        <w:r w:rsidRPr="005B77C5">
          <w:rPr>
            <w:rStyle w:val="Hyperlink"/>
            <w:rFonts w:asciiTheme="minorHAnsi" w:hAnsiTheme="minorHAnsi" w:cstheme="minorHAnsi"/>
          </w:rPr>
          <w:t>https://www.co.pierce.wa.us/951/Coordinated-Water-System-Planning</w:t>
        </w:r>
      </w:hyperlink>
    </w:p>
    <w:p w14:paraId="74C3C539" w14:textId="77777777" w:rsidR="00FF3236" w:rsidRPr="005B77C5" w:rsidRDefault="00FF3236" w:rsidP="00376855">
      <w:pPr>
        <w:pStyle w:val="FootnoteText"/>
        <w:rPr>
          <w:rFonts w:asciiTheme="minorHAnsi" w:hAnsiTheme="minorHAnsi" w:cstheme="minorHAnsi"/>
        </w:rPr>
      </w:pPr>
      <w:r w:rsidRPr="005B77C5">
        <w:rPr>
          <w:rFonts w:asciiTheme="minorHAnsi" w:hAnsiTheme="minorHAnsi" w:cstheme="minorHAnsi"/>
        </w:rPr>
        <w:t xml:space="preserve">Mason County: </w:t>
      </w:r>
      <w:hyperlink r:id="rId6" w:history="1">
        <w:r w:rsidRPr="005B77C5">
          <w:rPr>
            <w:rStyle w:val="Hyperlink"/>
            <w:rFonts w:asciiTheme="minorHAnsi" w:hAnsiTheme="minorHAnsi" w:cstheme="minorHAnsi"/>
          </w:rPr>
          <w:t>https://www.co.mason.wa.us/health/environmental/drinking-water/public-water-systems.php</w:t>
        </w:r>
      </w:hyperlink>
    </w:p>
    <w:p w14:paraId="15721325" w14:textId="77777777" w:rsidR="00FF3236" w:rsidRDefault="00FF3236" w:rsidP="00376855">
      <w:pPr>
        <w:pStyle w:val="FootnoteText"/>
      </w:pPr>
      <w:r w:rsidRPr="005B77C5">
        <w:rPr>
          <w:rFonts w:asciiTheme="minorHAnsi" w:hAnsiTheme="minorHAnsi" w:cstheme="minorHAnsi"/>
        </w:rPr>
        <w:t xml:space="preserve">King County: </w:t>
      </w:r>
      <w:hyperlink r:id="rId7" w:history="1">
        <w:r w:rsidRPr="005B77C5">
          <w:rPr>
            <w:rStyle w:val="Hyperlink"/>
            <w:rFonts w:asciiTheme="minorHAnsi" w:hAnsiTheme="minorHAnsi" w:cstheme="minorHAnsi"/>
          </w:rPr>
          <w:t>https://www.kingcounty.gov/depts/dnrp/utilities-technical-review-committee/coordinated-water-system-plans.aspx</w:t>
        </w:r>
      </w:hyperlink>
    </w:p>
  </w:footnote>
  <w:footnote w:id="17">
    <w:p w14:paraId="13743B06" w14:textId="4DA0D7EE" w:rsidR="00FF3236" w:rsidRDefault="00FF3236">
      <w:pPr>
        <w:pStyle w:val="FootnoteText"/>
      </w:pPr>
      <w:r>
        <w:rPr>
          <w:rStyle w:val="FootnoteReference"/>
        </w:rPr>
        <w:footnoteRef/>
      </w:r>
      <w:r>
        <w:t xml:space="preserve"> Comprehensive planning under GMA is available from each county:</w:t>
      </w:r>
    </w:p>
    <w:p w14:paraId="395F71CF" w14:textId="08184A81" w:rsidR="00FF3236" w:rsidRDefault="00FF3236">
      <w:pPr>
        <w:pStyle w:val="FootnoteText"/>
        <w:rPr>
          <w:color w:val="1F497D"/>
        </w:rPr>
      </w:pPr>
      <w:r w:rsidRPr="00D8241A">
        <w:t xml:space="preserve">King County: </w:t>
      </w:r>
      <w:hyperlink r:id="rId8" w:history="1">
        <w:r w:rsidRPr="00D8241A">
          <w:rPr>
            <w:rStyle w:val="Hyperlink"/>
          </w:rPr>
          <w:t>https://www.kingcounty.gov/depts/executive/performance-strategy-budget/regional-planning/king-county-comprehensive-plan/2020-Executive-Recommended-Plan.aspx</w:t>
        </w:r>
      </w:hyperlink>
      <w:r w:rsidRPr="00D8241A">
        <w:rPr>
          <w:color w:val="1F497D"/>
        </w:rPr>
        <w:t xml:space="preserve"> [see Chapter 5, p. 5-42; Chapter 9, p 9-19]</w:t>
      </w:r>
    </w:p>
    <w:p w14:paraId="26EEE924" w14:textId="4B024C46" w:rsidR="00FF3236" w:rsidRDefault="00FF3236">
      <w:pPr>
        <w:pStyle w:val="FootnoteText"/>
        <w:rPr>
          <w:color w:val="1F497D"/>
        </w:rPr>
      </w:pPr>
      <w:r w:rsidRPr="001B7965">
        <w:t>Kitsap County</w:t>
      </w:r>
      <w:r>
        <w:rPr>
          <w:color w:val="1F497D"/>
        </w:rPr>
        <w:t xml:space="preserve">: </w:t>
      </w:r>
      <w:hyperlink r:id="rId9" w:history="1">
        <w:r w:rsidRPr="008A0AAC">
          <w:rPr>
            <w:rStyle w:val="Hyperlink"/>
          </w:rPr>
          <w:t>http://compplan.kitsapgov.com/Pages/home.aspx</w:t>
        </w:r>
      </w:hyperlink>
      <w:r>
        <w:rPr>
          <w:color w:val="1F497D"/>
        </w:rPr>
        <w:t xml:space="preserve"> </w:t>
      </w:r>
    </w:p>
    <w:p w14:paraId="45FB90B3" w14:textId="7C6EF06D" w:rsidR="00FF3236" w:rsidRDefault="00FF3236">
      <w:pPr>
        <w:pStyle w:val="FootnoteText"/>
        <w:rPr>
          <w:color w:val="1F497D"/>
        </w:rPr>
      </w:pPr>
      <w:r w:rsidRPr="001B7965">
        <w:t>Pierce County</w:t>
      </w:r>
      <w:r>
        <w:rPr>
          <w:color w:val="1F497D"/>
        </w:rPr>
        <w:t xml:space="preserve">: </w:t>
      </w:r>
      <w:hyperlink r:id="rId10" w:history="1">
        <w:r w:rsidRPr="008A0AAC">
          <w:rPr>
            <w:rStyle w:val="Hyperlink"/>
          </w:rPr>
          <w:t>https://www.co.pierce.wa.us/950/Comprehensive-Plan</w:t>
        </w:r>
      </w:hyperlink>
      <w:r>
        <w:rPr>
          <w:color w:val="1F497D"/>
        </w:rPr>
        <w:t xml:space="preserve"> </w:t>
      </w:r>
    </w:p>
    <w:p w14:paraId="1251A0A1" w14:textId="1E48E4DA" w:rsidR="00FF3236" w:rsidRPr="00D8241A" w:rsidRDefault="00FF3236">
      <w:pPr>
        <w:pStyle w:val="FootnoteText"/>
      </w:pPr>
      <w:r w:rsidRPr="001B7965">
        <w:t>Mason County</w:t>
      </w:r>
      <w:r>
        <w:rPr>
          <w:color w:val="1F497D"/>
        </w:rPr>
        <w:t xml:space="preserve">: </w:t>
      </w:r>
      <w:hyperlink r:id="rId11" w:history="1">
        <w:r w:rsidRPr="008A0AAC">
          <w:rPr>
            <w:rStyle w:val="Hyperlink"/>
          </w:rPr>
          <w:t>https://www.co.mason.wa.us/community-services/planning/2036-comp-plan-update/index.php</w:t>
        </w:r>
      </w:hyperlink>
      <w:r>
        <w:rPr>
          <w:color w:val="1F497D"/>
        </w:rPr>
        <w:t xml:space="preserve"> </w:t>
      </w:r>
    </w:p>
  </w:footnote>
  <w:footnote w:id="18">
    <w:p w14:paraId="3AC68687" w14:textId="77777777" w:rsidR="00FF3236" w:rsidRPr="00E96C5E" w:rsidRDefault="00FF3236" w:rsidP="00B474A2">
      <w:pPr>
        <w:pStyle w:val="FootnoteText"/>
        <w:rPr>
          <w:rFonts w:asciiTheme="minorHAnsi" w:hAnsiTheme="minorHAnsi" w:cstheme="minorHAnsi"/>
        </w:rPr>
      </w:pPr>
      <w:r w:rsidRPr="00E96C5E">
        <w:rPr>
          <w:rStyle w:val="FootnoteReference"/>
          <w:rFonts w:asciiTheme="minorHAnsi" w:hAnsiTheme="minorHAnsi" w:cstheme="minorHAnsi"/>
        </w:rPr>
        <w:footnoteRef/>
      </w:r>
      <w:r w:rsidRPr="00E96C5E">
        <w:rPr>
          <w:rFonts w:asciiTheme="minorHAnsi" w:hAnsiTheme="minorHAnsi" w:cstheme="minorHAnsi"/>
        </w:rPr>
        <w:t xml:space="preserve"> </w:t>
      </w:r>
      <w:r w:rsidRPr="00E96C5E">
        <w:rPr>
          <w:rFonts w:asciiTheme="minorHAnsi" w:eastAsia="Calibri" w:hAnsiTheme="minorHAnsi" w:cstheme="minorHAnsi"/>
          <w:sz w:val="22"/>
          <w:szCs w:val="22"/>
        </w:rPr>
        <w:t xml:space="preserve">Several species of fish migrate through the Chico Watershed, including chum and </w:t>
      </w:r>
      <w:proofErr w:type="spellStart"/>
      <w:r w:rsidRPr="00E96C5E">
        <w:rPr>
          <w:rFonts w:asciiTheme="minorHAnsi" w:eastAsia="Calibri" w:hAnsiTheme="minorHAnsi" w:cstheme="minorHAnsi"/>
          <w:sz w:val="22"/>
          <w:szCs w:val="22"/>
        </w:rPr>
        <w:t>coho</w:t>
      </w:r>
      <w:proofErr w:type="spellEnd"/>
      <w:r w:rsidRPr="00E96C5E">
        <w:rPr>
          <w:rFonts w:asciiTheme="minorHAnsi" w:eastAsia="Calibri" w:hAnsiTheme="minorHAnsi" w:cstheme="minorHAnsi"/>
          <w:sz w:val="22"/>
          <w:szCs w:val="22"/>
        </w:rPr>
        <w:t xml:space="preserve"> salmon, steelhead, and sea-run cutthroat trout.</w:t>
      </w:r>
      <w:r w:rsidRPr="00E96C5E">
        <w:rPr>
          <w:rFonts w:asciiTheme="minorHAnsi" w:eastAsia="Calibri" w:hAnsiTheme="minorHAnsi" w:cstheme="minorHAnsi"/>
          <w:szCs w:val="24"/>
        </w:rPr>
        <w:t xml:space="preserve"> </w:t>
      </w:r>
    </w:p>
  </w:footnote>
  <w:footnote w:id="19">
    <w:p w14:paraId="58A6259D" w14:textId="1ED0892C" w:rsidR="00FF3236" w:rsidRPr="003B1F67" w:rsidRDefault="00FF3236">
      <w:pPr>
        <w:pStyle w:val="FootnoteText"/>
        <w:rPr>
          <w:rFonts w:asciiTheme="minorHAnsi" w:hAnsiTheme="minorHAnsi" w:cstheme="minorHAnsi"/>
        </w:rPr>
      </w:pPr>
      <w:r w:rsidRPr="003B1F67">
        <w:rPr>
          <w:rStyle w:val="FootnoteReference"/>
          <w:rFonts w:asciiTheme="minorHAnsi" w:hAnsiTheme="minorHAnsi" w:cstheme="minorHAnsi"/>
        </w:rPr>
        <w:footnoteRef/>
      </w:r>
      <w:r w:rsidRPr="003B1F67">
        <w:rPr>
          <w:rFonts w:asciiTheme="minorHAnsi" w:hAnsiTheme="minorHAnsi" w:cstheme="minorHAnsi"/>
        </w:rPr>
        <w:t xml:space="preserve"> </w:t>
      </w:r>
      <w:r w:rsidRPr="003B1F67">
        <w:rPr>
          <w:rFonts w:asciiTheme="minorHAnsi" w:hAnsiTheme="minorHAnsi" w:cstheme="minorHAnsi"/>
          <w:sz w:val="22"/>
          <w:szCs w:val="22"/>
        </w:rPr>
        <w:t xml:space="preserve">Note that RCW 90.94.030 does require developments associated with new building permits to have </w:t>
      </w:r>
      <w:proofErr w:type="spellStart"/>
      <w:r w:rsidRPr="003B1F67">
        <w:rPr>
          <w:rFonts w:asciiTheme="minorHAnsi" w:hAnsiTheme="minorHAnsi" w:cstheme="minorHAnsi"/>
          <w:sz w:val="22"/>
          <w:szCs w:val="22"/>
        </w:rPr>
        <w:t>stormwater</w:t>
      </w:r>
      <w:proofErr w:type="spellEnd"/>
      <w:r w:rsidRPr="003B1F67">
        <w:rPr>
          <w:rFonts w:asciiTheme="minorHAnsi" w:hAnsiTheme="minorHAnsi" w:cstheme="minorHAnsi"/>
          <w:sz w:val="22"/>
          <w:szCs w:val="22"/>
        </w:rPr>
        <w:t xml:space="preserve"> management and LID.</w:t>
      </w:r>
    </w:p>
  </w:footnote>
  <w:footnote w:id="20">
    <w:p w14:paraId="3013E090" w14:textId="751B6247" w:rsidR="00FF3236" w:rsidRPr="00F55652" w:rsidRDefault="00FF3236">
      <w:pPr>
        <w:pStyle w:val="FootnoteText"/>
        <w:rPr>
          <w:rPrChange w:id="1317" w:author="Angela Pietschmann" w:date="2021-01-20T21:16:00Z">
            <w:rPr>
              <w:rFonts w:ascii="Calibri" w:hAnsi="Calibri" w:cs="Calibri"/>
            </w:rPr>
          </w:rPrChange>
        </w:rPr>
      </w:pPr>
      <w:r w:rsidRPr="00F55652">
        <w:rPr>
          <w:rStyle w:val="FootnoteReference"/>
          <w:rPrChange w:id="1318" w:author="Angela Pietschmann" w:date="2021-01-20T21:16:00Z">
            <w:rPr>
              <w:rStyle w:val="FootnoteReference"/>
              <w:rFonts w:ascii="Calibri" w:hAnsi="Calibri" w:cs="Calibri"/>
            </w:rPr>
          </w:rPrChange>
        </w:rPr>
        <w:footnoteRef/>
      </w:r>
      <w:r w:rsidRPr="00F55652">
        <w:rPr>
          <w:rPrChange w:id="1319" w:author="Angela Pietschmann" w:date="2021-01-20T21:16:00Z">
            <w:rPr>
              <w:rFonts w:ascii="Calibri" w:hAnsi="Calibri" w:cs="Calibri"/>
            </w:rPr>
          </w:rPrChange>
        </w:rPr>
        <w:t xml:space="preserve"> Modeling </w:t>
      </w:r>
      <w:proofErr w:type="gramStart"/>
      <w:r w:rsidRPr="00F55652">
        <w:rPr>
          <w:rPrChange w:id="1320" w:author="Angela Pietschmann" w:date="2021-01-20T21:16:00Z">
            <w:rPr>
              <w:rFonts w:ascii="Calibri" w:hAnsi="Calibri" w:cs="Calibri"/>
            </w:rPr>
          </w:rPrChange>
        </w:rPr>
        <w:t>has not been completed</w:t>
      </w:r>
      <w:proofErr w:type="gramEnd"/>
      <w:r w:rsidRPr="00F55652">
        <w:rPr>
          <w:rPrChange w:id="1321" w:author="Angela Pietschmann" w:date="2021-01-20T21:16:00Z">
            <w:rPr>
              <w:rFonts w:ascii="Calibri" w:hAnsi="Calibri" w:cs="Calibri"/>
            </w:rPr>
          </w:rPrChange>
        </w:rPr>
        <w:t xml:space="preserve"> for the smaller stream systems in WRIA 15, and therefore the projections for larger river systems may have limited applicability. </w:t>
      </w:r>
    </w:p>
  </w:footnote>
  <w:footnote w:id="21">
    <w:p w14:paraId="61AC89A5" w14:textId="36AEA050" w:rsidR="00FF3236" w:rsidRDefault="00FF3236">
      <w:pPr>
        <w:pStyle w:val="FootnoteText"/>
      </w:pPr>
      <w:ins w:id="1343" w:author="Vynne McKinstry, Stacy J. (ECY)" w:date="2021-01-13T11:34:00Z">
        <w:r w:rsidRPr="00F55652">
          <w:rPr>
            <w:rStyle w:val="FootnoteReference"/>
          </w:rPr>
          <w:footnoteRef/>
        </w:r>
        <w:r w:rsidRPr="00F55652">
          <w:t xml:space="preserve"> </w:t>
        </w:r>
      </w:ins>
      <w:ins w:id="1344" w:author="Vynne McKinstry, Stacy J. (ECY)" w:date="2021-01-19T16:26:00Z">
        <w:r w:rsidRPr="00F55652">
          <w:t xml:space="preserve">Note limitations to the Ecology data, </w:t>
        </w:r>
      </w:ins>
      <w:ins w:id="1345" w:author="Vynne McKinstry, Stacy J. (ECY)" w:date="2021-01-19T16:27:00Z">
        <w:r w:rsidRPr="00F55652">
          <w:t>particularly</w:t>
        </w:r>
      </w:ins>
      <w:ins w:id="1346" w:author="Vynne McKinstry, Stacy J. (ECY)" w:date="2021-01-19T16:26:00Z">
        <w:r w:rsidRPr="00F55652">
          <w:t xml:space="preserve"> with being </w:t>
        </w:r>
      </w:ins>
      <w:ins w:id="1347" w:author="Vynne McKinstry, Stacy J. (ECY)" w:date="2021-01-19T18:38:00Z">
        <w:r w:rsidRPr="00F55652">
          <w:t>out</w:t>
        </w:r>
      </w:ins>
      <w:ins w:id="1348" w:author="Vynne McKinstry, Stacy J. (ECY)" w:date="2021-01-19T16:26:00Z">
        <w:r w:rsidRPr="00F55652">
          <w:t xml:space="preserve">dated. </w:t>
        </w:r>
      </w:ins>
      <w:ins w:id="1349" w:author="Vynne McKinstry, Stacy J. (ECY)" w:date="2021-01-13T11:34:00Z">
        <w:r w:rsidRPr="00F55652">
          <w:t xml:space="preserve">Additional water quality assessments </w:t>
        </w:r>
        <w:proofErr w:type="gramStart"/>
        <w:r w:rsidRPr="00F55652">
          <w:t>are conducted</w:t>
        </w:r>
        <w:proofErr w:type="gramEnd"/>
        <w:r w:rsidRPr="00F55652">
          <w:t xml:space="preserve"> in WRIA 15</w:t>
        </w:r>
      </w:ins>
      <w:ins w:id="1350" w:author="Vynne McKinstry, Stacy J. (ECY)" w:date="2021-01-19T16:26:00Z">
        <w:r w:rsidRPr="00F55652">
          <w:t>, and may have more updated information,</w:t>
        </w:r>
      </w:ins>
      <w:ins w:id="1351" w:author="Vynne McKinstry, Stacy J. (ECY)" w:date="2021-01-13T11:34:00Z">
        <w:r w:rsidRPr="00F55652">
          <w:t xml:space="preserve"> such as </w:t>
        </w:r>
      </w:ins>
      <w:ins w:id="1352" w:author="Vynne McKinstry, Stacy J. (ECY)" w:date="2021-01-19T16:27:00Z">
        <w:r w:rsidRPr="00F55652">
          <w:t xml:space="preserve">those available from </w:t>
        </w:r>
      </w:ins>
      <w:ins w:id="1353" w:author="Vynne McKinstry, Stacy J. (ECY)" w:date="2021-01-13T11:34:00Z">
        <w:r w:rsidRPr="00F55652">
          <w:t>Kitsap County, City of Bainbridge Island, and the South Sound monitoring program.</w:t>
        </w:r>
      </w:ins>
      <w:ins w:id="1354" w:author="Vynne McKinstry, Stacy J. (ECY)" w:date="2021-01-13T11:37:00Z">
        <w:r w:rsidRPr="00F55652">
          <w:t xml:space="preserve"> The Ecology Water Quality monitoring program </w:t>
        </w:r>
        <w:proofErr w:type="gramStart"/>
        <w:r w:rsidRPr="00F55652">
          <w:t>is provided</w:t>
        </w:r>
        <w:proofErr w:type="gramEnd"/>
        <w:r w:rsidRPr="00F55652">
          <w:t xml:space="preserve"> as an example of the type of information collected.</w:t>
        </w:r>
      </w:ins>
      <w:ins w:id="1355" w:author="Vynne McKinstry, Stacy J. (ECY)" w:date="2021-01-19T13:12:00Z">
        <w:r>
          <w:t xml:space="preserve"> </w:t>
        </w:r>
      </w:ins>
    </w:p>
  </w:footnote>
  <w:footnote w:id="22">
    <w:p w14:paraId="546E0927" w14:textId="4B2DC5E2" w:rsidR="00FF3236" w:rsidRPr="00340E56" w:rsidRDefault="00FF3236" w:rsidP="001B7965">
      <w:pPr>
        <w:pStyle w:val="BodyText"/>
        <w:spacing w:after="0"/>
        <w:rPr>
          <w:rFonts w:asciiTheme="minorHAnsi" w:hAnsiTheme="minorHAnsi" w:cstheme="minorHAnsi"/>
          <w:sz w:val="20"/>
        </w:rPr>
      </w:pPr>
      <w:r w:rsidRPr="00340E56">
        <w:rPr>
          <w:rStyle w:val="FootnoteReference"/>
          <w:rFonts w:asciiTheme="minorHAnsi" w:hAnsiTheme="minorHAnsi" w:cstheme="minorHAnsi"/>
          <w:sz w:val="20"/>
        </w:rPr>
        <w:footnoteRef/>
      </w:r>
      <w:r w:rsidRPr="00340E56">
        <w:rPr>
          <w:rFonts w:asciiTheme="minorHAnsi" w:hAnsiTheme="minorHAnsi" w:cstheme="minorHAnsi"/>
          <w:sz w:val="20"/>
        </w:rPr>
        <w:t xml:space="preserve"> The term “</w:t>
      </w:r>
      <w:proofErr w:type="spellStart"/>
      <w:r w:rsidRPr="00340E56">
        <w:rPr>
          <w:rFonts w:asciiTheme="minorHAnsi" w:hAnsiTheme="minorHAnsi" w:cstheme="minorHAnsi"/>
          <w:sz w:val="20"/>
        </w:rPr>
        <w:t>subbasin</w:t>
      </w:r>
      <w:proofErr w:type="spellEnd"/>
      <w:r w:rsidRPr="00340E56">
        <w:rPr>
          <w:rFonts w:asciiTheme="minorHAnsi" w:hAnsiTheme="minorHAnsi" w:cstheme="minorHAnsi"/>
          <w:sz w:val="20"/>
        </w:rPr>
        <w:t>” is used by the WRIA 15 Committee for planning purposes only and to meet the requirements of RCW 90.94.030 (3</w:t>
      </w:r>
      <w:proofErr w:type="gramStart"/>
      <w:r w:rsidRPr="00340E56">
        <w:rPr>
          <w:rFonts w:asciiTheme="minorHAnsi" w:hAnsiTheme="minorHAnsi" w:cstheme="minorHAnsi"/>
          <w:sz w:val="20"/>
        </w:rPr>
        <w:t>)(</w:t>
      </w:r>
      <w:proofErr w:type="gramEnd"/>
      <w:r w:rsidRPr="00340E56">
        <w:rPr>
          <w:rFonts w:asciiTheme="minorHAnsi" w:hAnsiTheme="minorHAnsi" w:cstheme="minorHAnsi"/>
          <w:sz w:val="20"/>
        </w:rPr>
        <w:t>b).</w:t>
      </w:r>
    </w:p>
  </w:footnote>
  <w:footnote w:id="23">
    <w:p w14:paraId="7702C5BD" w14:textId="1F227F61" w:rsidR="00FF3236" w:rsidRPr="001B7965" w:rsidRDefault="00FF3236" w:rsidP="001B7965">
      <w:pPr>
        <w:pStyle w:val="FootnoteText"/>
        <w:rPr>
          <w:rFonts w:cs="Calibri"/>
        </w:rPr>
      </w:pPr>
      <w:r w:rsidRPr="00340E56">
        <w:rPr>
          <w:rFonts w:asciiTheme="minorHAnsi" w:hAnsiTheme="minorHAnsi" w:cstheme="minorHAnsi"/>
          <w:vertAlign w:val="superscript"/>
        </w:rPr>
        <w:footnoteRef/>
      </w:r>
      <w:r w:rsidRPr="00340E56">
        <w:rPr>
          <w:rFonts w:asciiTheme="minorHAnsi" w:hAnsiTheme="minorHAnsi" w:cstheme="minorHAnsi"/>
          <w:vertAlign w:val="superscript"/>
        </w:rPr>
        <w:t xml:space="preserve"> </w:t>
      </w:r>
      <w:r w:rsidRPr="00340E56">
        <w:rPr>
          <w:rFonts w:asciiTheme="minorHAnsi" w:hAnsiTheme="minorHAnsi" w:cstheme="minorHAnsi"/>
        </w:rPr>
        <w:t xml:space="preserve">This </w:t>
      </w:r>
      <w:ins w:id="1413" w:author="Angela Pietschmann" w:date="2021-01-21T17:02:00Z">
        <w:r>
          <w:rPr>
            <w:rFonts w:asciiTheme="minorHAnsi" w:hAnsiTheme="minorHAnsi" w:cstheme="minorHAnsi"/>
          </w:rPr>
          <w:t xml:space="preserve">approach </w:t>
        </w:r>
      </w:ins>
      <w:r w:rsidRPr="00340E56">
        <w:rPr>
          <w:rFonts w:asciiTheme="minorHAnsi" w:hAnsiTheme="minorHAnsi" w:cstheme="minorHAnsi"/>
        </w:rPr>
        <w:t xml:space="preserve">is consistent with Final NEB Guidance that defines subbasins as a geographic subarea within a WRIA. A </w:t>
      </w:r>
      <w:proofErr w:type="spellStart"/>
      <w:r w:rsidRPr="00340E56">
        <w:rPr>
          <w:rFonts w:asciiTheme="minorHAnsi" w:hAnsiTheme="minorHAnsi" w:cstheme="minorHAnsi"/>
        </w:rPr>
        <w:t>subbasin</w:t>
      </w:r>
      <w:proofErr w:type="spellEnd"/>
      <w:r w:rsidRPr="00340E56">
        <w:rPr>
          <w:rFonts w:asciiTheme="minorHAnsi" w:hAnsiTheme="minorHAnsi" w:cstheme="minorHAnsi"/>
        </w:rPr>
        <w:t xml:space="preserve"> is equivalent to the words “same basin or tributary” as used in RCW 90.94.020(4</w:t>
      </w:r>
      <w:proofErr w:type="gramStart"/>
      <w:r w:rsidRPr="00340E56">
        <w:rPr>
          <w:rFonts w:asciiTheme="minorHAnsi" w:hAnsiTheme="minorHAnsi" w:cstheme="minorHAnsi"/>
        </w:rPr>
        <w:t>)(</w:t>
      </w:r>
      <w:proofErr w:type="gramEnd"/>
      <w:r w:rsidRPr="00340E56">
        <w:rPr>
          <w:rFonts w:asciiTheme="minorHAnsi" w:hAnsiTheme="minorHAnsi" w:cstheme="minorHAnsi"/>
        </w:rPr>
        <w:t>b).</w:t>
      </w:r>
    </w:p>
  </w:footnote>
  <w:footnote w:id="24">
    <w:p w14:paraId="400838FF" w14:textId="7ED58F64" w:rsidR="00FF3236" w:rsidRPr="00094E18" w:rsidRDefault="00FF3236" w:rsidP="00356DCF">
      <w:pPr>
        <w:pStyle w:val="FootnoteText"/>
        <w:rPr>
          <w:rFonts w:asciiTheme="minorHAnsi" w:hAnsiTheme="minorHAnsi" w:cstheme="minorHAnsi"/>
        </w:rPr>
      </w:pPr>
      <w:r w:rsidRPr="00094E18">
        <w:rPr>
          <w:rStyle w:val="FootnoteReference"/>
          <w:rFonts w:asciiTheme="minorHAnsi" w:hAnsiTheme="minorHAnsi" w:cstheme="minorHAnsi"/>
        </w:rPr>
        <w:footnoteRef/>
      </w:r>
      <w:r w:rsidRPr="00094E18">
        <w:rPr>
          <w:rFonts w:asciiTheme="minorHAnsi" w:hAnsiTheme="minorHAnsi" w:cstheme="minorHAnsi"/>
        </w:rPr>
        <w:t xml:space="preserve"> </w:t>
      </w:r>
      <w:r w:rsidRPr="00094E18">
        <w:rPr>
          <w:rFonts w:asciiTheme="minorHAnsi" w:hAnsiTheme="minorHAnsi" w:cstheme="minorHAnsi"/>
          <w:sz w:val="22"/>
          <w:szCs w:val="22"/>
        </w:rPr>
        <w:t xml:space="preserve">Though the statute requires the offset of “consumptive impacts to instream flows associated with </w:t>
      </w:r>
      <w:del w:id="1476" w:author="Angela Pietschmann" w:date="2021-01-21T17:11:00Z">
        <w:r w:rsidRPr="00094E18" w:rsidDel="00F979A3">
          <w:rPr>
            <w:rFonts w:asciiTheme="minorHAnsi" w:hAnsiTheme="minorHAnsi" w:cstheme="minorHAnsi"/>
            <w:sz w:val="22"/>
            <w:szCs w:val="22"/>
          </w:rPr>
          <w:delText>permit-exempt</w:delText>
        </w:r>
      </w:del>
      <w:ins w:id="1477" w:author="Angela Pietschmann" w:date="2021-01-21T17:11:00Z">
        <w:r>
          <w:rPr>
            <w:rFonts w:asciiTheme="minorHAnsi" w:hAnsiTheme="minorHAnsi" w:cstheme="minorHAnsi"/>
            <w:sz w:val="22"/>
            <w:szCs w:val="22"/>
          </w:rPr>
          <w:t>PE</w:t>
        </w:r>
      </w:ins>
      <w:r w:rsidRPr="00094E18">
        <w:rPr>
          <w:rFonts w:asciiTheme="minorHAnsi" w:hAnsiTheme="minorHAnsi" w:cstheme="minorHAnsi"/>
          <w:sz w:val="22"/>
          <w:szCs w:val="22"/>
        </w:rPr>
        <w:t xml:space="preserve"> domestic water use” (RCW 90.94.020(4</w:t>
      </w:r>
      <w:proofErr w:type="gramStart"/>
      <w:r w:rsidRPr="00094E18">
        <w:rPr>
          <w:rFonts w:asciiTheme="minorHAnsi" w:hAnsiTheme="minorHAnsi" w:cstheme="minorHAnsi"/>
          <w:sz w:val="22"/>
          <w:szCs w:val="22"/>
        </w:rPr>
        <w:t>)(</w:t>
      </w:r>
      <w:proofErr w:type="gramEnd"/>
      <w:r w:rsidRPr="00094E18">
        <w:rPr>
          <w:rFonts w:asciiTheme="minorHAnsi" w:hAnsiTheme="minorHAnsi" w:cstheme="minorHAnsi"/>
          <w:sz w:val="22"/>
          <w:szCs w:val="22"/>
        </w:rPr>
        <w:t xml:space="preserve">b)) and 90.94.030(3)(b)), watershed plans should address the consumptive use of new permit exempt domestic withdrawals. Ecology recommends consumptive use as a surrogate for consumptive impact to eliminate the need for detailed </w:t>
      </w:r>
      <w:proofErr w:type="spellStart"/>
      <w:r w:rsidRPr="00094E18">
        <w:rPr>
          <w:rFonts w:asciiTheme="minorHAnsi" w:hAnsiTheme="minorHAnsi" w:cstheme="minorHAnsi"/>
          <w:sz w:val="22"/>
          <w:szCs w:val="22"/>
        </w:rPr>
        <w:t>hydrogeologic</w:t>
      </w:r>
      <w:proofErr w:type="spellEnd"/>
      <w:r w:rsidRPr="00094E18">
        <w:rPr>
          <w:rFonts w:asciiTheme="minorHAnsi" w:hAnsiTheme="minorHAnsi" w:cstheme="minorHAnsi"/>
          <w:sz w:val="22"/>
          <w:szCs w:val="22"/>
        </w:rPr>
        <w:t xml:space="preserve"> modeling, which is costly and </w:t>
      </w:r>
      <w:del w:id="1478" w:author="Angela Pietschmann" w:date="2021-01-21T17:11:00Z">
        <w:r w:rsidRPr="00094E18" w:rsidDel="00F979A3">
          <w:rPr>
            <w:rFonts w:asciiTheme="minorHAnsi" w:hAnsiTheme="minorHAnsi" w:cstheme="minorHAnsi"/>
            <w:sz w:val="22"/>
            <w:szCs w:val="22"/>
          </w:rPr>
          <w:delText>un</w:delText>
        </w:r>
      </w:del>
      <w:r w:rsidRPr="00094E18">
        <w:rPr>
          <w:rFonts w:asciiTheme="minorHAnsi" w:hAnsiTheme="minorHAnsi" w:cstheme="minorHAnsi"/>
          <w:sz w:val="22"/>
          <w:szCs w:val="22"/>
        </w:rPr>
        <w:t xml:space="preserve">likely </w:t>
      </w:r>
      <w:ins w:id="1479" w:author="Angela Pietschmann" w:date="2021-01-21T17:11:00Z">
        <w:r>
          <w:rPr>
            <w:rFonts w:asciiTheme="minorHAnsi" w:hAnsiTheme="minorHAnsi" w:cstheme="minorHAnsi"/>
            <w:sz w:val="22"/>
            <w:szCs w:val="22"/>
          </w:rPr>
          <w:t>in</w:t>
        </w:r>
      </w:ins>
      <w:r w:rsidRPr="00094E18">
        <w:rPr>
          <w:rFonts w:asciiTheme="minorHAnsi" w:hAnsiTheme="minorHAnsi" w:cstheme="minorHAnsi"/>
          <w:sz w:val="22"/>
          <w:szCs w:val="22"/>
        </w:rPr>
        <w:t xml:space="preserve">feasible to complete within the limited planning timeframes provided in chapter 90.94 RCW.  RCW 90.94.020 and 90.94.030 </w:t>
      </w:r>
      <w:del w:id="1480" w:author="Angela Pietschmann" w:date="2021-01-21T17:11:00Z">
        <w:r w:rsidRPr="00094E18" w:rsidDel="00F979A3">
          <w:rPr>
            <w:rFonts w:asciiTheme="minorHAnsi" w:hAnsiTheme="minorHAnsi" w:cstheme="minorHAnsi"/>
            <w:sz w:val="22"/>
            <w:szCs w:val="22"/>
          </w:rPr>
          <w:delText>have various references to</w:delText>
        </w:r>
      </w:del>
      <w:ins w:id="1481" w:author="Angela Pietschmann" w:date="2021-01-21T17:11:00Z">
        <w:r>
          <w:rPr>
            <w:rFonts w:asciiTheme="minorHAnsi" w:hAnsiTheme="minorHAnsi" w:cstheme="minorHAnsi"/>
            <w:sz w:val="22"/>
            <w:szCs w:val="22"/>
          </w:rPr>
          <w:t>direct</w:t>
        </w:r>
      </w:ins>
      <w:r w:rsidRPr="00094E18">
        <w:rPr>
          <w:rFonts w:asciiTheme="minorHAnsi" w:hAnsiTheme="minorHAnsi" w:cstheme="minorHAnsi"/>
          <w:sz w:val="22"/>
          <w:szCs w:val="22"/>
        </w:rPr>
        <w:t xml:space="preserve"> how watershed plans are to project, offset, or account for “water use.” Ecology interprets these subsections of the law (RCW 90.94.020(4</w:t>
      </w:r>
      <w:proofErr w:type="gramStart"/>
      <w:r w:rsidRPr="00094E18">
        <w:rPr>
          <w:rFonts w:asciiTheme="minorHAnsi" w:hAnsiTheme="minorHAnsi" w:cstheme="minorHAnsi"/>
          <w:sz w:val="22"/>
          <w:szCs w:val="22"/>
        </w:rPr>
        <w:t>)(</w:t>
      </w:r>
      <w:proofErr w:type="gramEnd"/>
      <w:r w:rsidRPr="00094E18">
        <w:rPr>
          <w:rFonts w:asciiTheme="minorHAnsi" w:hAnsiTheme="minorHAnsi" w:cstheme="minorHAnsi"/>
          <w:sz w:val="22"/>
          <w:szCs w:val="22"/>
        </w:rPr>
        <w:t xml:space="preserve">b), 90.94.020(4)(c), 90.94.030(3)(b), 90.94.030(3)(c), 90.94.030(3)(d), and 90.94.030(3)(e)) to relate to the consumptive water use of new </w:t>
      </w:r>
      <w:del w:id="1482" w:author="Angela Pietschmann" w:date="2021-01-21T17:11:00Z">
        <w:r w:rsidRPr="00094E18" w:rsidDel="00F979A3">
          <w:rPr>
            <w:rFonts w:asciiTheme="minorHAnsi" w:hAnsiTheme="minorHAnsi" w:cstheme="minorHAnsi"/>
            <w:sz w:val="22"/>
            <w:szCs w:val="22"/>
          </w:rPr>
          <w:delText>permit-exempt</w:delText>
        </w:r>
      </w:del>
      <w:ins w:id="1483" w:author="Angela Pietschmann" w:date="2021-01-21T17:11:00Z">
        <w:r>
          <w:rPr>
            <w:rFonts w:asciiTheme="minorHAnsi" w:hAnsiTheme="minorHAnsi" w:cstheme="minorHAnsi"/>
            <w:sz w:val="22"/>
            <w:szCs w:val="22"/>
          </w:rPr>
          <w:t>PE</w:t>
        </w:r>
      </w:ins>
      <w:r w:rsidRPr="00094E18">
        <w:rPr>
          <w:rFonts w:asciiTheme="minorHAnsi" w:hAnsiTheme="minorHAnsi" w:cstheme="minorHAnsi"/>
          <w:sz w:val="22"/>
          <w:szCs w:val="22"/>
        </w:rPr>
        <w:t xml:space="preserve"> domestic withdrawals that come online during the planning horizon. (Ecology, 2019a, page 7)</w:t>
      </w:r>
    </w:p>
  </w:footnote>
  <w:footnote w:id="25">
    <w:p w14:paraId="5C77DAB0" w14:textId="22623C2B" w:rsidR="00FF3236" w:rsidRPr="00E14A3E" w:rsidRDefault="00FF3236">
      <w:pPr>
        <w:pStyle w:val="FootnoteText"/>
        <w:rPr>
          <w:rFonts w:asciiTheme="minorHAnsi" w:hAnsiTheme="minorHAnsi" w:cstheme="minorHAnsi"/>
        </w:rPr>
      </w:pPr>
      <w:r w:rsidRPr="00E14A3E">
        <w:rPr>
          <w:rStyle w:val="FootnoteReference"/>
          <w:rFonts w:asciiTheme="minorHAnsi" w:hAnsiTheme="minorHAnsi" w:cstheme="minorHAnsi"/>
        </w:rPr>
        <w:footnoteRef/>
      </w:r>
      <w:r w:rsidRPr="00E14A3E">
        <w:rPr>
          <w:rFonts w:asciiTheme="minorHAnsi" w:hAnsiTheme="minorHAnsi" w:cstheme="minorHAnsi"/>
        </w:rPr>
        <w:t xml:space="preserve"> Note that some Committee members requested a high growth projection for Mason County, but that projection was not included as part of this watershed plan. </w:t>
      </w:r>
    </w:p>
  </w:footnote>
  <w:footnote w:id="26">
    <w:p w14:paraId="5B6666F5" w14:textId="48B32A07" w:rsidR="00FF3236" w:rsidRPr="00AF01B6" w:rsidRDefault="00FF3236" w:rsidP="00316713">
      <w:pPr>
        <w:pStyle w:val="FootnoteText"/>
        <w:rPr>
          <w:rFonts w:asciiTheme="minorHAnsi" w:hAnsiTheme="minorHAnsi" w:cstheme="minorHAnsi"/>
        </w:rPr>
      </w:pPr>
      <w:r w:rsidRPr="00AF01B6">
        <w:rPr>
          <w:rStyle w:val="FootnoteReference"/>
          <w:rFonts w:asciiTheme="minorHAnsi" w:hAnsiTheme="minorHAnsi" w:cstheme="minorHAnsi"/>
        </w:rPr>
        <w:footnoteRef/>
      </w:r>
      <w:r w:rsidRPr="00AF01B6">
        <w:rPr>
          <w:rFonts w:asciiTheme="minorHAnsi" w:hAnsiTheme="minorHAnsi" w:cstheme="minorHAnsi"/>
        </w:rPr>
        <w:t xml:space="preserve"> Acre-foot (AF) is a unit of volume for water equal to a sheet of water </w:t>
      </w:r>
      <w:proofErr w:type="gramStart"/>
      <w:r>
        <w:rPr>
          <w:rFonts w:asciiTheme="minorHAnsi" w:hAnsiTheme="minorHAnsi" w:cstheme="minorHAnsi"/>
        </w:rPr>
        <w:t>one</w:t>
      </w:r>
      <w:proofErr w:type="gramEnd"/>
      <w:r w:rsidRPr="00AF01B6">
        <w:rPr>
          <w:rFonts w:asciiTheme="minorHAnsi" w:hAnsiTheme="minorHAnsi" w:cstheme="minorHAnsi"/>
        </w:rPr>
        <w:t xml:space="preserve"> acre in area and </w:t>
      </w:r>
      <w:r>
        <w:rPr>
          <w:rFonts w:asciiTheme="minorHAnsi" w:hAnsiTheme="minorHAnsi" w:cstheme="minorHAnsi"/>
        </w:rPr>
        <w:t>one</w:t>
      </w:r>
      <w:r w:rsidRPr="00AF01B6">
        <w:rPr>
          <w:rFonts w:asciiTheme="minorHAnsi" w:hAnsiTheme="minorHAnsi" w:cstheme="minorHAnsi"/>
        </w:rPr>
        <w:t xml:space="preserve"> foot in depth. It is equal to 325,851 gallons of water. One acre-foot per year (AF/</w:t>
      </w:r>
      <w:proofErr w:type="spellStart"/>
      <w:r w:rsidRPr="00AF01B6">
        <w:rPr>
          <w:rFonts w:asciiTheme="minorHAnsi" w:hAnsiTheme="minorHAnsi" w:cstheme="minorHAnsi"/>
        </w:rPr>
        <w:t>yr</w:t>
      </w:r>
      <w:proofErr w:type="spellEnd"/>
      <w:r w:rsidRPr="00AF01B6">
        <w:rPr>
          <w:rFonts w:asciiTheme="minorHAnsi" w:hAnsiTheme="minorHAnsi" w:cstheme="minorHAnsi"/>
        </w:rPr>
        <w:t>) is equal to 893 gallons per day (</w:t>
      </w:r>
      <w:proofErr w:type="spellStart"/>
      <w:r w:rsidRPr="00AF01B6">
        <w:rPr>
          <w:rFonts w:asciiTheme="minorHAnsi" w:hAnsiTheme="minorHAnsi" w:cstheme="minorHAnsi"/>
        </w:rPr>
        <w:t>gpd</w:t>
      </w:r>
      <w:proofErr w:type="spellEnd"/>
      <w:r w:rsidRPr="00AF01B6">
        <w:rPr>
          <w:rFonts w:asciiTheme="minorHAnsi" w:hAnsiTheme="minorHAnsi" w:cstheme="minorHAnsi"/>
        </w:rPr>
        <w:t>).</w:t>
      </w:r>
    </w:p>
  </w:footnote>
  <w:footnote w:id="27">
    <w:p w14:paraId="35696D10" w14:textId="0E40F461" w:rsidR="00FF3236" w:rsidRPr="00AF01B6" w:rsidRDefault="00FF3236" w:rsidP="00316713">
      <w:pPr>
        <w:pStyle w:val="FootnoteText"/>
        <w:rPr>
          <w:rFonts w:asciiTheme="minorHAnsi" w:hAnsiTheme="minorHAnsi" w:cstheme="minorHAnsi"/>
        </w:rPr>
      </w:pPr>
      <w:r w:rsidRPr="00AF01B6">
        <w:rPr>
          <w:rStyle w:val="FootnoteReference"/>
          <w:rFonts w:asciiTheme="minorHAnsi" w:hAnsiTheme="minorHAnsi" w:cstheme="minorHAnsi"/>
        </w:rPr>
        <w:footnoteRef/>
      </w:r>
      <w:r w:rsidRPr="00AF01B6">
        <w:rPr>
          <w:rFonts w:asciiTheme="minorHAnsi" w:hAnsiTheme="minorHAnsi" w:cstheme="minorHAnsi"/>
        </w:rPr>
        <w:t xml:space="preserve"> Cubic feet per second (</w:t>
      </w:r>
      <w:proofErr w:type="spellStart"/>
      <w:r w:rsidRPr="00AF01B6">
        <w:rPr>
          <w:rFonts w:asciiTheme="minorHAnsi" w:hAnsiTheme="minorHAnsi" w:cstheme="minorHAnsi"/>
        </w:rPr>
        <w:t>cfs</w:t>
      </w:r>
      <w:proofErr w:type="spellEnd"/>
      <w:r w:rsidRPr="00AF01B6">
        <w:rPr>
          <w:rFonts w:asciiTheme="minorHAnsi" w:hAnsiTheme="minorHAnsi" w:cstheme="minorHAnsi"/>
        </w:rPr>
        <w:t xml:space="preserve">) is a rate of the flow in streams and rivers. It is equal to a volume of water </w:t>
      </w:r>
      <w:r>
        <w:rPr>
          <w:rFonts w:asciiTheme="minorHAnsi" w:hAnsiTheme="minorHAnsi" w:cstheme="minorHAnsi"/>
        </w:rPr>
        <w:t>one</w:t>
      </w:r>
      <w:r w:rsidRPr="00AF01B6">
        <w:rPr>
          <w:rFonts w:asciiTheme="minorHAnsi" w:hAnsiTheme="minorHAnsi" w:cstheme="minorHAnsi"/>
        </w:rPr>
        <w:t xml:space="preserve"> foot high and </w:t>
      </w:r>
      <w:r>
        <w:rPr>
          <w:rFonts w:asciiTheme="minorHAnsi" w:hAnsiTheme="minorHAnsi" w:cstheme="minorHAnsi"/>
        </w:rPr>
        <w:t>one</w:t>
      </w:r>
      <w:r w:rsidRPr="00AF01B6">
        <w:rPr>
          <w:rFonts w:asciiTheme="minorHAnsi" w:hAnsiTheme="minorHAnsi" w:cstheme="minorHAnsi"/>
        </w:rPr>
        <w:t xml:space="preserve"> foot wide flowing a distance of </w:t>
      </w:r>
      <w:r>
        <w:rPr>
          <w:rFonts w:asciiTheme="minorHAnsi" w:hAnsiTheme="minorHAnsi" w:cstheme="minorHAnsi"/>
        </w:rPr>
        <w:t>one</w:t>
      </w:r>
      <w:r w:rsidRPr="00AF01B6">
        <w:rPr>
          <w:rFonts w:asciiTheme="minorHAnsi" w:hAnsiTheme="minorHAnsi" w:cstheme="minorHAnsi"/>
        </w:rPr>
        <w:t xml:space="preserve"> foot in </w:t>
      </w:r>
      <w:r>
        <w:rPr>
          <w:rFonts w:asciiTheme="minorHAnsi" w:hAnsiTheme="minorHAnsi" w:cstheme="minorHAnsi"/>
        </w:rPr>
        <w:t>one</w:t>
      </w:r>
      <w:r w:rsidRPr="00AF01B6">
        <w:rPr>
          <w:rFonts w:asciiTheme="minorHAnsi" w:hAnsiTheme="minorHAnsi" w:cstheme="minorHAnsi"/>
        </w:rPr>
        <w:t xml:space="preserve"> second. One cubic foot per second is equal to 646,317 gallons per day. </w:t>
      </w:r>
    </w:p>
  </w:footnote>
  <w:footnote w:id="28">
    <w:p w14:paraId="6E3BBFCF" w14:textId="7781DEF9" w:rsidR="00FF3236" w:rsidRDefault="00FF3236">
      <w:pPr>
        <w:pStyle w:val="FootnoteText"/>
      </w:pPr>
      <w:r w:rsidRPr="00AF01B6">
        <w:rPr>
          <w:rStyle w:val="FootnoteReference"/>
          <w:rFonts w:asciiTheme="minorHAnsi" w:hAnsiTheme="minorHAnsi" w:cstheme="minorHAnsi"/>
        </w:rPr>
        <w:footnoteRef/>
      </w:r>
      <w:r w:rsidRPr="00AF01B6">
        <w:rPr>
          <w:rFonts w:asciiTheme="minorHAnsi" w:hAnsiTheme="minorHAnsi" w:cstheme="minorHAnsi"/>
        </w:rPr>
        <w:t xml:space="preserve"> Note that </w:t>
      </w:r>
      <w:del w:id="1836" w:author="Angela Pietschmann" w:date="2021-01-21T18:10:00Z">
        <w:r w:rsidRPr="00AF01B6" w:rsidDel="00F72270">
          <w:rPr>
            <w:rFonts w:asciiTheme="minorHAnsi" w:hAnsiTheme="minorHAnsi" w:cstheme="minorHAnsi"/>
          </w:rPr>
          <w:delText xml:space="preserve">the water use data is from </w:delText>
        </w:r>
      </w:del>
      <w:r w:rsidRPr="00AF01B6">
        <w:rPr>
          <w:rFonts w:asciiTheme="minorHAnsi" w:hAnsiTheme="minorHAnsi" w:cstheme="minorHAnsi"/>
        </w:rPr>
        <w:t xml:space="preserve">water system data </w:t>
      </w:r>
      <w:del w:id="1837" w:author="Angela Pietschmann" w:date="2021-01-21T18:10:00Z">
        <w:r w:rsidRPr="00AF01B6" w:rsidDel="00F72270">
          <w:rPr>
            <w:rFonts w:asciiTheme="minorHAnsi" w:hAnsiTheme="minorHAnsi" w:cstheme="minorHAnsi"/>
          </w:rPr>
          <w:delText xml:space="preserve">which </w:delText>
        </w:r>
      </w:del>
      <w:proofErr w:type="gramStart"/>
      <w:r w:rsidRPr="00AF01B6">
        <w:rPr>
          <w:rFonts w:asciiTheme="minorHAnsi" w:hAnsiTheme="minorHAnsi" w:cstheme="minorHAnsi"/>
        </w:rPr>
        <w:t>is metered</w:t>
      </w:r>
      <w:proofErr w:type="gramEnd"/>
      <w:r w:rsidRPr="00AF01B6">
        <w:rPr>
          <w:rFonts w:asciiTheme="minorHAnsi" w:hAnsiTheme="minorHAnsi" w:cstheme="minorHAnsi"/>
        </w:rPr>
        <w:t xml:space="preserve"> with a fee structure based on water use. PE wells in WRIA 15 </w:t>
      </w:r>
      <w:proofErr w:type="gramStart"/>
      <w:r w:rsidRPr="00AF01B6">
        <w:rPr>
          <w:rFonts w:asciiTheme="minorHAnsi" w:hAnsiTheme="minorHAnsi" w:cstheme="minorHAnsi"/>
        </w:rPr>
        <w:t>are not metered</w:t>
      </w:r>
      <w:proofErr w:type="gramEnd"/>
      <w:r w:rsidRPr="00AF01B6">
        <w:rPr>
          <w:rFonts w:asciiTheme="minorHAnsi" w:hAnsiTheme="minorHAnsi" w:cstheme="minorHAnsi"/>
        </w:rPr>
        <w:t xml:space="preserve"> and have no associated fee structure.</w:t>
      </w:r>
    </w:p>
  </w:footnote>
  <w:footnote w:id="29">
    <w:p w14:paraId="6BBF6537" w14:textId="05260276" w:rsidR="00FF3236" w:rsidRPr="003C6079" w:rsidRDefault="00FF3236" w:rsidP="003C6079">
      <w:pPr>
        <w:rPr>
          <w:sz w:val="18"/>
        </w:rPr>
      </w:pPr>
      <w:r>
        <w:rPr>
          <w:rStyle w:val="FootnoteReference"/>
        </w:rPr>
        <w:footnoteRef/>
      </w:r>
      <w:r>
        <w:t xml:space="preserve"> </w:t>
      </w:r>
      <w:r w:rsidRPr="00BB22AE">
        <w:rPr>
          <w:sz w:val="20"/>
        </w:rPr>
        <w:t xml:space="preserve">The estimated outdoor consumptive use equals 43.2 </w:t>
      </w:r>
      <w:proofErr w:type="spellStart"/>
      <w:r w:rsidRPr="00BB22AE">
        <w:rPr>
          <w:sz w:val="20"/>
        </w:rPr>
        <w:t>gpd</w:t>
      </w:r>
      <w:proofErr w:type="spellEnd"/>
      <w:r w:rsidRPr="00BB22AE">
        <w:rPr>
          <w:sz w:val="20"/>
        </w:rPr>
        <w:t xml:space="preserve"> per person, or 108 </w:t>
      </w:r>
      <w:proofErr w:type="spellStart"/>
      <w:r w:rsidRPr="00BB22AE">
        <w:rPr>
          <w:sz w:val="20"/>
        </w:rPr>
        <w:t>gpd</w:t>
      </w:r>
      <w:proofErr w:type="spellEnd"/>
      <w:r w:rsidRPr="00BB22AE">
        <w:rPr>
          <w:sz w:val="20"/>
        </w:rPr>
        <w:t xml:space="preserve"> per household. The outdoor non-consumptive use is 27 </w:t>
      </w:r>
      <w:proofErr w:type="spellStart"/>
      <w:r w:rsidRPr="00BB22AE">
        <w:rPr>
          <w:sz w:val="20"/>
        </w:rPr>
        <w:t>gpd</w:t>
      </w:r>
      <w:proofErr w:type="spellEnd"/>
      <w:r w:rsidRPr="00BB22AE">
        <w:rPr>
          <w:sz w:val="20"/>
        </w:rPr>
        <w:t xml:space="preserve"> (using 80</w:t>
      </w:r>
      <w:r>
        <w:rPr>
          <w:sz w:val="20"/>
        </w:rPr>
        <w:t xml:space="preserve"> percent</w:t>
      </w:r>
      <w:r w:rsidRPr="00BB22AE">
        <w:rPr>
          <w:sz w:val="20"/>
        </w:rPr>
        <w:t xml:space="preserve"> consumptive use factor), giving a total outdoor water use of 135 </w:t>
      </w:r>
      <w:proofErr w:type="spellStart"/>
      <w:r w:rsidRPr="00BB22AE">
        <w:rPr>
          <w:sz w:val="20"/>
        </w:rPr>
        <w:t>gpd</w:t>
      </w:r>
      <w:proofErr w:type="spellEnd"/>
      <w:r w:rsidRPr="00BB22AE">
        <w:rPr>
          <w:sz w:val="20"/>
        </w:rPr>
        <w:t xml:space="preserve"> per household.  </w:t>
      </w:r>
      <w:del w:id="1918" w:author="Angela Pietschmann" w:date="2021-01-21T18:23:00Z">
        <w:r w:rsidRPr="00BB22AE" w:rsidDel="00A860EB">
          <w:rPr>
            <w:sz w:val="20"/>
          </w:rPr>
          <w:delText xml:space="preserve">Washington Department of </w:delText>
        </w:r>
      </w:del>
      <w:r w:rsidRPr="00BB22AE">
        <w:rPr>
          <w:sz w:val="20"/>
        </w:rPr>
        <w:t>Ecology compiled information on existing PE well metering programs across the state for the purpose of policy and project discussions at Committee meetings (Ecology</w:t>
      </w:r>
      <w:r w:rsidRPr="00BB22AE">
        <w:rPr>
          <w:rStyle w:val="CommentReference"/>
          <w:sz w:val="12"/>
        </w:rPr>
        <w:annotationRef/>
      </w:r>
      <w:r w:rsidRPr="00BB22AE">
        <w:rPr>
          <w:sz w:val="20"/>
        </w:rPr>
        <w:t xml:space="preserve">, 2020c). Six different well metering programs </w:t>
      </w:r>
      <w:proofErr w:type="gramStart"/>
      <w:r w:rsidRPr="00BB22AE">
        <w:rPr>
          <w:sz w:val="20"/>
        </w:rPr>
        <w:t>are described</w:t>
      </w:r>
      <w:proofErr w:type="gramEnd"/>
      <w:r w:rsidRPr="00BB22AE">
        <w:rPr>
          <w:sz w:val="20"/>
        </w:rPr>
        <w:t xml:space="preserve">. The average water use amongst the six programs varied from 114 to 241 </w:t>
      </w:r>
      <w:proofErr w:type="spellStart"/>
      <w:r w:rsidRPr="00BB22AE">
        <w:rPr>
          <w:sz w:val="20"/>
        </w:rPr>
        <w:t>gpd</w:t>
      </w:r>
      <w:proofErr w:type="spellEnd"/>
      <w:r w:rsidRPr="00BB22AE">
        <w:rPr>
          <w:sz w:val="20"/>
        </w:rPr>
        <w:t xml:space="preserve"> per household. That value includes outdoor and indoor water use. The highest values were for a small group of eight wells in King County. Data from Lummi Peninsula, Dungeness</w:t>
      </w:r>
      <w:ins w:id="1919" w:author="Angela Pietschmann" w:date="2021-01-21T18:23:00Z">
        <w:r>
          <w:rPr>
            <w:sz w:val="20"/>
          </w:rPr>
          <w:t>,</w:t>
        </w:r>
      </w:ins>
      <w:r w:rsidRPr="00BB22AE">
        <w:rPr>
          <w:sz w:val="20"/>
        </w:rPr>
        <w:t xml:space="preserve"> and Kittitas represented over 90</w:t>
      </w:r>
      <w:r>
        <w:rPr>
          <w:sz w:val="20"/>
        </w:rPr>
        <w:t xml:space="preserve"> percent</w:t>
      </w:r>
      <w:r w:rsidRPr="00BB22AE">
        <w:rPr>
          <w:sz w:val="20"/>
        </w:rPr>
        <w:t xml:space="preserve"> of the metered data obtained. The range of water use in those areas was 114 – 124 </w:t>
      </w:r>
      <w:proofErr w:type="spellStart"/>
      <w:r w:rsidRPr="00BB22AE">
        <w:rPr>
          <w:sz w:val="20"/>
        </w:rPr>
        <w:t>gpd</w:t>
      </w:r>
      <w:proofErr w:type="spellEnd"/>
      <w:r w:rsidRPr="00BB22AE">
        <w:rPr>
          <w:sz w:val="20"/>
        </w:rPr>
        <w:t xml:space="preserve">. The total outdoor water use estimate using the irrigated area method of 135 </w:t>
      </w:r>
      <w:proofErr w:type="spellStart"/>
      <w:r w:rsidRPr="00BB22AE">
        <w:rPr>
          <w:sz w:val="20"/>
        </w:rPr>
        <w:t>gpd</w:t>
      </w:r>
      <w:proofErr w:type="spellEnd"/>
      <w:r w:rsidRPr="00BB22AE">
        <w:rPr>
          <w:sz w:val="20"/>
        </w:rPr>
        <w:t xml:space="preserve"> per household exceeds the average water use in the metered areas. Adding indoor use of 150 </w:t>
      </w:r>
      <w:proofErr w:type="spellStart"/>
      <w:r w:rsidRPr="00BB22AE">
        <w:rPr>
          <w:sz w:val="20"/>
        </w:rPr>
        <w:t>gpd</w:t>
      </w:r>
      <w:proofErr w:type="spellEnd"/>
      <w:r w:rsidRPr="00BB22AE">
        <w:rPr>
          <w:sz w:val="20"/>
        </w:rPr>
        <w:t xml:space="preserve"> per household the irrigated area method may predict twice the average water use of other areas in Washington State with PE wells with metering data. </w:t>
      </w:r>
    </w:p>
  </w:footnote>
  <w:footnote w:id="30">
    <w:p w14:paraId="13712608" w14:textId="48B7F656" w:rsidR="00FF3236" w:rsidRPr="001B7965" w:rsidRDefault="00FF3236" w:rsidP="001B7965">
      <w:pPr>
        <w:pStyle w:val="CommentText"/>
        <w:rPr>
          <w:sz w:val="15"/>
          <w:szCs w:val="15"/>
          <w:shd w:val="clear" w:color="auto" w:fill="FFFFFF"/>
        </w:rPr>
      </w:pPr>
      <w:r w:rsidRPr="00EB0374">
        <w:rPr>
          <w:rFonts w:asciiTheme="minorHAnsi" w:eastAsiaTheme="minorHAnsi" w:hAnsiTheme="minorHAnsi" w:cstheme="minorBidi"/>
          <w:szCs w:val="22"/>
          <w:vertAlign w:val="superscript"/>
        </w:rPr>
        <w:footnoteRef/>
      </w:r>
      <w:r w:rsidRPr="00EB0374">
        <w:rPr>
          <w:rFonts w:asciiTheme="minorHAnsi" w:eastAsiaTheme="minorHAnsi" w:hAnsiTheme="minorHAnsi" w:cstheme="minorBidi"/>
          <w:szCs w:val="22"/>
        </w:rPr>
        <w:t xml:space="preserve"> The Squaxin Island Tribe</w:t>
      </w:r>
      <w:ins w:id="1931" w:author="Angela Pietschmann" w:date="2021-01-21T18:30:00Z">
        <w:r>
          <w:rPr>
            <w:rFonts w:asciiTheme="minorHAnsi" w:eastAsiaTheme="minorHAnsi" w:hAnsiTheme="minorHAnsi" w:cstheme="minorBidi"/>
            <w:szCs w:val="22"/>
          </w:rPr>
          <w:t>’s</w:t>
        </w:r>
      </w:ins>
      <w:r w:rsidRPr="00EB0374">
        <w:rPr>
          <w:rFonts w:asciiTheme="minorHAnsi" w:eastAsiaTheme="minorHAnsi" w:hAnsiTheme="minorHAnsi" w:cstheme="minorBidi"/>
          <w:szCs w:val="22"/>
        </w:rPr>
        <w:t xml:space="preserve"> calculation of increased evapotranspiration (and therefore water use) due to temperature increases suggested </w:t>
      </w:r>
      <w:r>
        <w:rPr>
          <w:rFonts w:asciiTheme="minorHAnsi" w:eastAsiaTheme="minorHAnsi" w:hAnsiTheme="minorHAnsi" w:cstheme="minorBidi"/>
          <w:szCs w:val="22"/>
        </w:rPr>
        <w:t>eight</w:t>
      </w:r>
      <w:r w:rsidRPr="00EB0374">
        <w:rPr>
          <w:rFonts w:asciiTheme="minorHAnsi" w:eastAsiaTheme="minorHAnsi" w:hAnsiTheme="minorHAnsi" w:cstheme="minorBidi"/>
          <w:szCs w:val="22"/>
        </w:rPr>
        <w:t xml:space="preserve"> percent more water demand in 20 years.</w:t>
      </w:r>
    </w:p>
  </w:footnote>
  <w:footnote w:id="31">
    <w:p w14:paraId="2AE71E95" w14:textId="61FEE618" w:rsidR="00FF3236" w:rsidRPr="001B7965" w:rsidRDefault="00FF3236" w:rsidP="001B7965">
      <w:pPr>
        <w:pStyle w:val="Paragraph"/>
        <w:rPr>
          <w:rFonts w:ascii="Times New Roman" w:hAnsi="Times New Roman" w:cs="Times New Roman"/>
          <w:sz w:val="20"/>
        </w:rPr>
      </w:pPr>
      <w:r w:rsidRPr="0049265E">
        <w:rPr>
          <w:rStyle w:val="FootnoteReference"/>
          <w:rFonts w:cstheme="minorHAnsi"/>
        </w:rPr>
        <w:footnoteRef/>
      </w:r>
      <w:r w:rsidRPr="0049265E">
        <w:rPr>
          <w:rFonts w:cstheme="minorHAnsi"/>
        </w:rPr>
        <w:t xml:space="preserve"> </w:t>
      </w:r>
      <w:r w:rsidRPr="0049265E">
        <w:rPr>
          <w:rFonts w:cstheme="minorHAnsi"/>
          <w:sz w:val="20"/>
        </w:rPr>
        <w:t xml:space="preserve">In order to help reduce consumptive use uncertainty when considering both the USGS Groundwater Model and the Irrigated Area Methods, some </w:t>
      </w:r>
      <w:ins w:id="2021" w:author="Angela Pietschmann" w:date="2021-01-21T18:32:00Z">
        <w:r w:rsidRPr="0049265E">
          <w:rPr>
            <w:rFonts w:cstheme="minorHAnsi"/>
            <w:sz w:val="20"/>
          </w:rPr>
          <w:t xml:space="preserve">Committee </w:t>
        </w:r>
      </w:ins>
      <w:r w:rsidRPr="0049265E">
        <w:rPr>
          <w:rFonts w:cstheme="minorHAnsi"/>
          <w:sz w:val="20"/>
        </w:rPr>
        <w:t xml:space="preserve">members </w:t>
      </w:r>
      <w:del w:id="2022" w:author="Angela Pietschmann" w:date="2021-01-21T18:32:00Z">
        <w:r w:rsidRPr="0049265E" w:rsidDel="003959D6">
          <w:rPr>
            <w:rFonts w:cstheme="minorHAnsi"/>
            <w:sz w:val="20"/>
          </w:rPr>
          <w:delText xml:space="preserve">of the Committee </w:delText>
        </w:r>
      </w:del>
      <w:r w:rsidRPr="0049265E">
        <w:rPr>
          <w:rFonts w:cstheme="minorHAnsi"/>
          <w:sz w:val="20"/>
        </w:rPr>
        <w:t>developed their own analyses.</w:t>
      </w:r>
      <w:r>
        <w:rPr>
          <w:rFonts w:cstheme="minorHAnsi"/>
          <w:sz w:val="20"/>
        </w:rPr>
        <w:t xml:space="preserve"> </w:t>
      </w:r>
      <w:r w:rsidRPr="0049265E">
        <w:rPr>
          <w:rFonts w:cstheme="minorHAnsi"/>
          <w:sz w:val="20"/>
        </w:rPr>
        <w:t xml:space="preserve">The Skokomish Tribe and Aspect Consulting conducted an assessment </w:t>
      </w:r>
      <w:ins w:id="2023" w:author="Angela Pietschmann" w:date="2021-01-21T18:32:00Z">
        <w:r>
          <w:rPr>
            <w:rFonts w:cstheme="minorHAnsi"/>
            <w:sz w:val="20"/>
          </w:rPr>
          <w:t>to determine if/how</w:t>
        </w:r>
      </w:ins>
      <w:del w:id="2024" w:author="Angela Pietschmann" w:date="2021-01-21T18:32:00Z">
        <w:r w:rsidRPr="0049265E" w:rsidDel="003959D6">
          <w:rPr>
            <w:rFonts w:cstheme="minorHAnsi"/>
            <w:sz w:val="20"/>
          </w:rPr>
          <w:delText>of ho</w:delText>
        </w:r>
      </w:del>
      <w:del w:id="2025" w:author="Angela Pietschmann" w:date="2021-01-21T18:33:00Z">
        <w:r w:rsidRPr="0049265E" w:rsidDel="003959D6">
          <w:rPr>
            <w:rFonts w:cstheme="minorHAnsi"/>
            <w:sz w:val="20"/>
          </w:rPr>
          <w:delText>w, or if,</w:delText>
        </w:r>
      </w:del>
      <w:r w:rsidRPr="0049265E">
        <w:rPr>
          <w:rFonts w:cstheme="minorHAnsi"/>
          <w:sz w:val="20"/>
        </w:rPr>
        <w:t xml:space="preserve"> precipitation variability across geography and time would affect outdoor irrigation consumptive use estimates in WRIA 15. The study used up to date climatological data from </w:t>
      </w:r>
      <w:proofErr w:type="spellStart"/>
      <w:r w:rsidRPr="0049265E">
        <w:rPr>
          <w:rFonts w:cstheme="minorHAnsi"/>
          <w:sz w:val="20"/>
        </w:rPr>
        <w:t>AgWeatherNet</w:t>
      </w:r>
      <w:proofErr w:type="spellEnd"/>
      <w:r w:rsidRPr="0049265E">
        <w:rPr>
          <w:rFonts w:cstheme="minorHAnsi"/>
          <w:sz w:val="20"/>
        </w:rPr>
        <w:t xml:space="preserve"> and PRISM to compare to values using the Irrigated Area Method. </w:t>
      </w:r>
      <w:ins w:id="2026" w:author="Angela Pietschmann" w:date="2021-01-21T18:33:00Z">
        <w:r>
          <w:rPr>
            <w:rFonts w:cstheme="minorHAnsi"/>
            <w:sz w:val="20"/>
          </w:rPr>
          <w:t xml:space="preserve">The Tribe conducted this </w:t>
        </w:r>
      </w:ins>
      <w:del w:id="2027" w:author="Angela Pietschmann" w:date="2021-01-21T18:33:00Z">
        <w:r w:rsidRPr="0049265E" w:rsidDel="003959D6">
          <w:rPr>
            <w:rFonts w:cstheme="minorHAnsi"/>
            <w:sz w:val="20"/>
          </w:rPr>
          <w:delText xml:space="preserve">This </w:delText>
        </w:r>
      </w:del>
      <w:ins w:id="2028" w:author="Angela Pietschmann" w:date="2021-01-21T18:33:00Z">
        <w:r>
          <w:rPr>
            <w:rFonts w:cstheme="minorHAnsi"/>
            <w:sz w:val="20"/>
          </w:rPr>
          <w:t xml:space="preserve">analysis </w:t>
        </w:r>
      </w:ins>
      <w:del w:id="2029" w:author="Angela Pietschmann" w:date="2021-01-21T18:33:00Z">
        <w:r w:rsidRPr="0049265E" w:rsidDel="003959D6">
          <w:rPr>
            <w:rFonts w:cstheme="minorHAnsi"/>
            <w:sz w:val="20"/>
          </w:rPr>
          <w:delText xml:space="preserve">was undertaken </w:delText>
        </w:r>
      </w:del>
      <w:r w:rsidRPr="0049265E">
        <w:rPr>
          <w:rFonts w:cstheme="minorHAnsi"/>
          <w:sz w:val="20"/>
        </w:rPr>
        <w:t xml:space="preserve">to </w:t>
      </w:r>
      <w:ins w:id="2030" w:author="Angela Pietschmann" w:date="2021-01-21T18:34:00Z">
        <w:r>
          <w:rPr>
            <w:rFonts w:cstheme="minorHAnsi"/>
            <w:sz w:val="20"/>
          </w:rPr>
          <w:t xml:space="preserve">(1) </w:t>
        </w:r>
      </w:ins>
      <w:r w:rsidRPr="0049265E">
        <w:rPr>
          <w:rFonts w:cstheme="minorHAnsi"/>
          <w:sz w:val="20"/>
        </w:rPr>
        <w:t xml:space="preserve">address concerns that </w:t>
      </w:r>
      <w:del w:id="2031" w:author="Angela Pietschmann" w:date="2021-01-21T18:33:00Z">
        <w:r w:rsidRPr="0049265E" w:rsidDel="003959D6">
          <w:rPr>
            <w:rFonts w:cstheme="minorHAnsi"/>
            <w:sz w:val="20"/>
          </w:rPr>
          <w:delText xml:space="preserve">these </w:delText>
        </w:r>
      </w:del>
      <w:r w:rsidRPr="0049265E">
        <w:rPr>
          <w:rFonts w:cstheme="minorHAnsi"/>
          <w:sz w:val="20"/>
        </w:rPr>
        <w:t xml:space="preserve">methodologies may </w:t>
      </w:r>
      <w:del w:id="2032" w:author="Angela Pietschmann" w:date="2021-01-21T18:34:00Z">
        <w:r w:rsidRPr="0049265E" w:rsidDel="003959D6">
          <w:rPr>
            <w:rFonts w:cstheme="minorHAnsi"/>
            <w:sz w:val="20"/>
          </w:rPr>
          <w:delText xml:space="preserve">be not </w:delText>
        </w:r>
      </w:del>
      <w:ins w:id="2033" w:author="Angela Pietschmann" w:date="2021-01-21T18:34:00Z">
        <w:r w:rsidRPr="0049265E">
          <w:rPr>
            <w:rFonts w:cstheme="minorHAnsi"/>
            <w:sz w:val="20"/>
          </w:rPr>
          <w:t xml:space="preserve">be </w:t>
        </w:r>
        <w:r>
          <w:rPr>
            <w:rFonts w:cstheme="minorHAnsi"/>
            <w:sz w:val="20"/>
          </w:rPr>
          <w:t xml:space="preserve">too conservative or not </w:t>
        </w:r>
      </w:ins>
      <w:r w:rsidRPr="0049265E">
        <w:rPr>
          <w:rFonts w:cstheme="minorHAnsi"/>
          <w:sz w:val="20"/>
        </w:rPr>
        <w:t xml:space="preserve">conservative enough </w:t>
      </w:r>
      <w:del w:id="2034" w:author="Angela Pietschmann" w:date="2021-01-21T18:34:00Z">
        <w:r w:rsidRPr="0049265E" w:rsidDel="006D6DEE">
          <w:rPr>
            <w:rFonts w:cstheme="minorHAnsi"/>
            <w:sz w:val="20"/>
          </w:rPr>
          <w:delText xml:space="preserve">or too conservative (respectively) </w:delText>
        </w:r>
      </w:del>
      <w:r w:rsidRPr="0049265E">
        <w:rPr>
          <w:rFonts w:cstheme="minorHAnsi"/>
          <w:sz w:val="20"/>
        </w:rPr>
        <w:t xml:space="preserve">and </w:t>
      </w:r>
      <w:ins w:id="2035" w:author="Angela Pietschmann" w:date="2021-01-21T18:34:00Z">
        <w:r>
          <w:rPr>
            <w:rFonts w:cstheme="minorHAnsi"/>
            <w:sz w:val="20"/>
          </w:rPr>
          <w:t xml:space="preserve">(2) determine </w:t>
        </w:r>
      </w:ins>
      <w:proofErr w:type="gramStart"/>
      <w:r w:rsidRPr="0049265E">
        <w:rPr>
          <w:rFonts w:cstheme="minorHAnsi"/>
          <w:sz w:val="20"/>
        </w:rPr>
        <w:t>whether or not</w:t>
      </w:r>
      <w:proofErr w:type="gramEnd"/>
      <w:r w:rsidRPr="0049265E">
        <w:rPr>
          <w:rFonts w:cstheme="minorHAnsi"/>
          <w:sz w:val="20"/>
        </w:rPr>
        <w:t xml:space="preserve"> a “safety factor” </w:t>
      </w:r>
      <w:del w:id="2036" w:author="Angela Pietschmann" w:date="2021-01-21T18:34:00Z">
        <w:r w:rsidRPr="0049265E" w:rsidDel="006D6DEE">
          <w:rPr>
            <w:rFonts w:cstheme="minorHAnsi"/>
            <w:sz w:val="20"/>
          </w:rPr>
          <w:delText>needed to be factored in</w:delText>
        </w:r>
      </w:del>
      <w:ins w:id="2037" w:author="Angela Pietschmann" w:date="2021-01-21T18:34:00Z">
        <w:r>
          <w:rPr>
            <w:rFonts w:cstheme="minorHAnsi"/>
            <w:sz w:val="20"/>
          </w:rPr>
          <w:t>should be used</w:t>
        </w:r>
      </w:ins>
      <w:r w:rsidRPr="0049265E">
        <w:rPr>
          <w:rFonts w:cstheme="minorHAnsi"/>
          <w:sz w:val="20"/>
        </w:rPr>
        <w:t xml:space="preserve">. This assessment </w:t>
      </w:r>
      <w:del w:id="2038" w:author="Angela Pietschmann" w:date="2021-01-21T18:34:00Z">
        <w:r w:rsidRPr="0049265E" w:rsidDel="006D6DEE">
          <w:rPr>
            <w:rFonts w:cstheme="minorHAnsi"/>
            <w:sz w:val="20"/>
          </w:rPr>
          <w:delText>can be found</w:delText>
        </w:r>
      </w:del>
      <w:proofErr w:type="gramStart"/>
      <w:ins w:id="2039" w:author="Angela Pietschmann" w:date="2021-01-21T18:34:00Z">
        <w:r>
          <w:rPr>
            <w:rFonts w:cstheme="minorHAnsi"/>
            <w:sz w:val="20"/>
          </w:rPr>
          <w:t>is provided</w:t>
        </w:r>
      </w:ins>
      <w:proofErr w:type="gramEnd"/>
      <w:r w:rsidRPr="0049265E">
        <w:rPr>
          <w:rFonts w:cstheme="minorHAnsi"/>
          <w:sz w:val="20"/>
        </w:rPr>
        <w:t xml:space="preserve"> in the </w:t>
      </w:r>
      <w:r w:rsidRPr="00EC6116">
        <w:rPr>
          <w:rFonts w:cstheme="minorHAnsi"/>
          <w:sz w:val="20"/>
        </w:rPr>
        <w:t>Compendium. The analysis provided similar results to the Irrigated Area method. The study also suggests that water use in dry years is substantially higher, pointing to the likelihood of increased water use as climate change makes the dry season longer, hotter, and drier</w:t>
      </w:r>
      <w:r w:rsidRPr="00EC6116">
        <w:rPr>
          <w:rStyle w:val="CommentReference"/>
          <w:rFonts w:eastAsia="Times New Roman" w:cstheme="minorHAnsi"/>
          <w:sz w:val="12"/>
        </w:rPr>
        <w:annotationRef/>
      </w:r>
      <w:r w:rsidRPr="00EC6116">
        <w:rPr>
          <w:rFonts w:cstheme="minorHAnsi"/>
          <w:sz w:val="20"/>
        </w:rPr>
        <w:t xml:space="preserve">. </w:t>
      </w:r>
      <w:ins w:id="2040" w:author="Vynne McKinstry, Stacy J. (ECY)" w:date="2021-01-06T09:34:00Z">
        <w:r w:rsidRPr="00570393">
          <w:rPr>
            <w:sz w:val="20"/>
            <w:szCs w:val="20"/>
            <w:rPrChange w:id="2041" w:author="Vynne McKinstry, Stacy J. (ECY)" w:date="2021-01-06T09:35:00Z">
              <w:rPr/>
            </w:rPrChange>
          </w:rPr>
          <w:t xml:space="preserve">The Squaxin Island Tribe also evaluated future evapotranspiration rates under projected hotter and drier conditions using 20-year climate projections. The analysis found 1.6 inches of increased evapotranspiration (and likely an equivalent amount of irrigation water demand) for about an 8% increase in annual water use. A </w:t>
        </w:r>
      </w:ins>
      <w:ins w:id="2042" w:author="Angela Pietschmann" w:date="2021-01-21T18:35:00Z">
        <w:r>
          <w:rPr>
            <w:sz w:val="20"/>
            <w:szCs w:val="20"/>
          </w:rPr>
          <w:t xml:space="preserve">summary </w:t>
        </w:r>
      </w:ins>
      <w:ins w:id="2043" w:author="Vynne McKinstry, Stacy J. (ECY)" w:date="2021-01-06T09:34:00Z">
        <w:del w:id="2044" w:author="Angela Pietschmann" w:date="2021-01-21T18:35:00Z">
          <w:r w:rsidRPr="00570393" w:rsidDel="006D6DEE">
            <w:rPr>
              <w:sz w:val="20"/>
              <w:szCs w:val="20"/>
              <w:rPrChange w:id="2045" w:author="Vynne McKinstry, Stacy J. (ECY)" w:date="2021-01-06T09:35:00Z">
                <w:rPr/>
              </w:rPrChange>
            </w:rPr>
            <w:delText xml:space="preserve">memo regarding </w:delText>
          </w:r>
        </w:del>
      </w:ins>
      <w:ins w:id="2046" w:author="Vynne McKinstry, Stacy J. (ECY)" w:date="2021-01-06T09:35:00Z">
        <w:del w:id="2047" w:author="Angela Pietschmann" w:date="2021-01-21T18:35:00Z">
          <w:r w:rsidDel="006D6DEE">
            <w:rPr>
              <w:sz w:val="20"/>
              <w:szCs w:val="20"/>
            </w:rPr>
            <w:delText>the Tribe’s</w:delText>
          </w:r>
        </w:del>
      </w:ins>
      <w:ins w:id="2048" w:author="Vynne McKinstry, Stacy J. (ECY)" w:date="2021-01-06T09:34:00Z">
        <w:del w:id="2049" w:author="Angela Pietschmann" w:date="2021-01-21T18:35:00Z">
          <w:r w:rsidRPr="00570393" w:rsidDel="006D6DEE">
            <w:rPr>
              <w:sz w:val="20"/>
              <w:szCs w:val="20"/>
              <w:rPrChange w:id="2050" w:author="Vynne McKinstry, Stacy J. (ECY)" w:date="2021-01-06T09:35:00Z">
                <w:rPr/>
              </w:rPrChange>
            </w:rPr>
            <w:delText xml:space="preserve"> analysis </w:delText>
          </w:r>
        </w:del>
      </w:ins>
      <w:ins w:id="2051" w:author="Angela Pietschmann" w:date="2021-01-21T18:35:00Z">
        <w:r>
          <w:rPr>
            <w:sz w:val="20"/>
            <w:szCs w:val="20"/>
          </w:rPr>
          <w:t xml:space="preserve">memo </w:t>
        </w:r>
        <w:proofErr w:type="gramStart"/>
        <w:r>
          <w:rPr>
            <w:sz w:val="20"/>
            <w:szCs w:val="20"/>
          </w:rPr>
          <w:t>is provided</w:t>
        </w:r>
        <w:proofErr w:type="gramEnd"/>
        <w:r>
          <w:rPr>
            <w:sz w:val="20"/>
            <w:szCs w:val="20"/>
          </w:rPr>
          <w:t xml:space="preserve"> </w:t>
        </w:r>
      </w:ins>
      <w:ins w:id="2052" w:author="Vynne McKinstry, Stacy J. (ECY)" w:date="2021-01-06T09:34:00Z">
        <w:del w:id="2053" w:author="Angela Pietschmann" w:date="2021-01-21T18:35:00Z">
          <w:r w:rsidRPr="00570393" w:rsidDel="006D6DEE">
            <w:rPr>
              <w:sz w:val="20"/>
              <w:szCs w:val="20"/>
              <w:rPrChange w:id="2054" w:author="Vynne McKinstry, Stacy J. (ECY)" w:date="2021-01-06T09:35:00Z">
                <w:rPr/>
              </w:rPrChange>
            </w:rPr>
            <w:delText xml:space="preserve">can be found </w:delText>
          </w:r>
        </w:del>
        <w:r w:rsidRPr="00570393">
          <w:rPr>
            <w:sz w:val="20"/>
            <w:szCs w:val="20"/>
            <w:rPrChange w:id="2055" w:author="Vynne McKinstry, Stacy J. (ECY)" w:date="2021-01-06T09:35:00Z">
              <w:rPr/>
            </w:rPrChange>
          </w:rPr>
          <w:t xml:space="preserve">in the </w:t>
        </w:r>
        <w:del w:id="2056" w:author="Angela Pietschmann" w:date="2021-01-21T18:35:00Z">
          <w:r w:rsidRPr="00570393" w:rsidDel="006D6DEE">
            <w:rPr>
              <w:sz w:val="20"/>
              <w:szCs w:val="20"/>
              <w:rPrChange w:id="2057" w:author="Vynne McKinstry, Stacy J. (ECY)" w:date="2021-01-06T09:35:00Z">
                <w:rPr/>
              </w:rPrChange>
            </w:rPr>
            <w:delText>c</w:delText>
          </w:r>
        </w:del>
      </w:ins>
      <w:ins w:id="2058" w:author="Angela Pietschmann" w:date="2021-01-21T18:35:00Z">
        <w:r>
          <w:rPr>
            <w:sz w:val="20"/>
            <w:szCs w:val="20"/>
          </w:rPr>
          <w:t>C</w:t>
        </w:r>
      </w:ins>
      <w:ins w:id="2059" w:author="Vynne McKinstry, Stacy J. (ECY)" w:date="2021-01-06T09:34:00Z">
        <w:r w:rsidRPr="00570393">
          <w:rPr>
            <w:sz w:val="20"/>
            <w:szCs w:val="20"/>
            <w:rPrChange w:id="2060" w:author="Vynne McKinstry, Stacy J. (ECY)" w:date="2021-01-06T09:35:00Z">
              <w:rPr/>
            </w:rPrChange>
          </w:rPr>
          <w:t>ompendium</w:t>
        </w:r>
        <w:del w:id="2061" w:author="Angela Pietschmann" w:date="2021-01-21T18:35:00Z">
          <w:r w:rsidRPr="00570393" w:rsidDel="006D6DEE">
            <w:rPr>
              <w:sz w:val="20"/>
              <w:szCs w:val="20"/>
              <w:rPrChange w:id="2062" w:author="Vynne McKinstry, Stacy J. (ECY)" w:date="2021-01-06T09:35:00Z">
                <w:rPr/>
              </w:rPrChange>
            </w:rPr>
            <w:delText>.</w:delText>
          </w:r>
        </w:del>
      </w:ins>
      <w:del w:id="2063" w:author="Vynne McKinstry, Stacy J. (ECY)" w:date="2021-01-06T09:34:00Z">
        <w:r w:rsidRPr="00EC6116" w:rsidDel="00570393">
          <w:rPr>
            <w:rFonts w:cstheme="minorHAnsi"/>
            <w:sz w:val="20"/>
          </w:rPr>
          <w:delText>The Squaxin Island Tribe also evaluated evapotranspiration rates under hotter and drier conditions</w:delText>
        </w:r>
      </w:del>
      <w:r w:rsidRPr="00EC6116">
        <w:rPr>
          <w:rFonts w:cstheme="minorHAnsi"/>
          <w:sz w:val="20"/>
        </w:rPr>
        <w:t>.</w:t>
      </w:r>
    </w:p>
  </w:footnote>
  <w:footnote w:id="32">
    <w:p w14:paraId="7706C054" w14:textId="2D8D9553" w:rsidR="00FF3236" w:rsidRDefault="00FF3236">
      <w:pPr>
        <w:pStyle w:val="FootnoteText"/>
      </w:pPr>
      <w:ins w:id="2121" w:author="Vynne McKinstry, Stacy J. (ECY)" w:date="2021-01-12T21:57:00Z">
        <w:r>
          <w:rPr>
            <w:rStyle w:val="FootnoteReference"/>
          </w:rPr>
          <w:footnoteRef/>
        </w:r>
        <w:r>
          <w:t xml:space="preserve"> </w:t>
        </w:r>
        <w:r w:rsidRPr="001741D3">
          <w:rPr>
            <w:highlight w:val="yellow"/>
            <w:rPrChange w:id="2122" w:author="Vynne McKinstry, Stacy J. (ECY)" w:date="2021-01-19T18:47:00Z">
              <w:rPr/>
            </w:rPrChange>
          </w:rPr>
          <w:t xml:space="preserve">The legal withdrawal limit for PE wells in WRIA 15 is </w:t>
        </w:r>
        <w:proofErr w:type="gramStart"/>
        <w:r w:rsidRPr="001741D3">
          <w:rPr>
            <w:highlight w:val="yellow"/>
            <w:rPrChange w:id="2123" w:author="Vynne McKinstry, Stacy J. (ECY)" w:date="2021-01-19T18:47:00Z">
              <w:rPr/>
            </w:rPrChange>
          </w:rPr>
          <w:t xml:space="preserve">950 </w:t>
        </w:r>
        <w:proofErr w:type="spellStart"/>
        <w:r w:rsidRPr="001741D3">
          <w:rPr>
            <w:highlight w:val="yellow"/>
            <w:rPrChange w:id="2124" w:author="Vynne McKinstry, Stacy J. (ECY)" w:date="2021-01-19T18:47:00Z">
              <w:rPr/>
            </w:rPrChange>
          </w:rPr>
          <w:t>gpd</w:t>
        </w:r>
      </w:ins>
      <w:proofErr w:type="spellEnd"/>
      <w:proofErr w:type="gramEnd"/>
      <w:ins w:id="2125" w:author="Vynne McKinstry, Stacy J. (ECY)" w:date="2021-01-19T18:47:00Z">
        <w:r w:rsidRPr="001741D3">
          <w:rPr>
            <w:highlight w:val="yellow"/>
            <w:rPrChange w:id="2126" w:author="Vynne McKinstry, Stacy J. (ECY)" w:date="2021-01-19T18:47:00Z">
              <w:rPr/>
            </w:rPrChange>
          </w:rPr>
          <w:t xml:space="preserve"> average annual use</w:t>
        </w:r>
      </w:ins>
      <w:ins w:id="2127" w:author="Vynne McKinstry, Stacy J. (ECY)" w:date="2021-01-12T21:57:00Z">
        <w:r w:rsidRPr="001741D3">
          <w:rPr>
            <w:highlight w:val="yellow"/>
            <w:rPrChange w:id="2128" w:author="Vynne McKinstry, Stacy J. (ECY)" w:date="2021-01-19T18:47:00Z">
              <w:rPr/>
            </w:rPrChange>
          </w:rPr>
          <w:t xml:space="preserve"> per </w:t>
        </w:r>
      </w:ins>
      <w:ins w:id="2129" w:author="Vynne McKinstry, Stacy J. (ECY)" w:date="2021-01-19T18:47:00Z">
        <w:r w:rsidRPr="001741D3">
          <w:rPr>
            <w:highlight w:val="yellow"/>
            <w:rPrChange w:id="2130" w:author="Vynne McKinstry, Stacy J. (ECY)" w:date="2021-01-19T18:47:00Z">
              <w:rPr/>
            </w:rPrChange>
          </w:rPr>
          <w:t xml:space="preserve">connection per </w:t>
        </w:r>
      </w:ins>
      <w:ins w:id="2131" w:author="Vynne McKinstry, Stacy J. (ECY)" w:date="2021-01-12T21:57:00Z">
        <w:r w:rsidRPr="001741D3">
          <w:rPr>
            <w:highlight w:val="yellow"/>
            <w:rPrChange w:id="2132" w:author="Vynne McKinstry, Stacy J. (ECY)" w:date="2021-01-19T18:47:00Z">
              <w:rPr/>
            </w:rPrChange>
          </w:rPr>
          <w:t>RCW 90.94.030.</w:t>
        </w:r>
      </w:ins>
      <w:ins w:id="2133" w:author="Vynne McKinstry, Stacy J. (ECY)" w:date="2021-01-13T11:47:00Z">
        <w:r w:rsidRPr="001741D3">
          <w:rPr>
            <w:highlight w:val="yellow"/>
            <w:rPrChange w:id="2134" w:author="Vynne McKinstry, Stacy J. (ECY)" w:date="2021-01-19T18:47:00Z">
              <w:rPr/>
            </w:rPrChange>
          </w:rPr>
          <w:t xml:space="preserve"> This watershed plan did not calculate consumptive use using the legal limit.</w:t>
        </w:r>
      </w:ins>
      <w:ins w:id="2135" w:author="Vynne McKinstry, Stacy J. (ECY)" w:date="2021-01-19T18:47:00Z">
        <w:r>
          <w:t xml:space="preserve"> DO WE NEED TO SAY MORE HERE?</w:t>
        </w:r>
      </w:ins>
    </w:p>
  </w:footnote>
  <w:footnote w:id="33">
    <w:p w14:paraId="0B714E32" w14:textId="6BBE92F6" w:rsidR="00FF3236" w:rsidRPr="000872DF" w:rsidRDefault="00FF3236">
      <w:pPr>
        <w:pStyle w:val="FootnoteText"/>
        <w:rPr>
          <w:rFonts w:asciiTheme="minorHAnsi" w:hAnsiTheme="minorHAnsi" w:cstheme="minorHAnsi"/>
        </w:rPr>
      </w:pPr>
      <w:r w:rsidRPr="000872DF">
        <w:rPr>
          <w:rStyle w:val="FootnoteReference"/>
          <w:rFonts w:asciiTheme="minorHAnsi" w:hAnsiTheme="minorHAnsi" w:cstheme="minorHAnsi"/>
        </w:rPr>
        <w:footnoteRef/>
      </w:r>
      <w:r w:rsidRPr="000872DF">
        <w:rPr>
          <w:rFonts w:asciiTheme="minorHAnsi" w:hAnsiTheme="minorHAnsi" w:cstheme="minorHAnsi"/>
        </w:rPr>
        <w:t xml:space="preserve"> The NEB Guidance defines “projects and actions” as “General terms describing any activities in watershed plans to offset impacts from new consumptive water use and/or contribute to NEB.” (Ecology, 2019b, page 5) This watershed plan uses the term “projects” for simplicity to encompass both projects and actions as defined by the NEB guidance.</w:t>
      </w:r>
    </w:p>
  </w:footnote>
  <w:footnote w:id="34">
    <w:p w14:paraId="340588E7" w14:textId="519636D2" w:rsidR="00FF3236" w:rsidRDefault="00FF3236">
      <w:pPr>
        <w:pStyle w:val="FootnoteText"/>
      </w:pPr>
      <w:r w:rsidRPr="000872DF">
        <w:rPr>
          <w:rStyle w:val="FootnoteReference"/>
          <w:rFonts w:asciiTheme="minorHAnsi" w:hAnsiTheme="minorHAnsi" w:cstheme="minorHAnsi"/>
        </w:rPr>
        <w:footnoteRef/>
      </w:r>
      <w:r w:rsidRPr="000872DF">
        <w:rPr>
          <w:rFonts w:asciiTheme="minorHAnsi" w:hAnsiTheme="minorHAnsi" w:cstheme="minorHAnsi"/>
        </w:rPr>
        <w:t xml:space="preserve">  In 2015</w:t>
      </w:r>
      <w:ins w:id="2296" w:author="Angela Pietschmann" w:date="2021-01-21T18:59:00Z">
        <w:r>
          <w:rPr>
            <w:rFonts w:asciiTheme="minorHAnsi" w:hAnsiTheme="minorHAnsi" w:cstheme="minorHAnsi"/>
          </w:rPr>
          <w:t>,</w:t>
        </w:r>
      </w:ins>
      <w:r w:rsidRPr="000872DF">
        <w:rPr>
          <w:rFonts w:asciiTheme="minorHAnsi" w:hAnsiTheme="minorHAnsi" w:cstheme="minorHAnsi"/>
        </w:rPr>
        <w:t xml:space="preserve"> the State Supreme Court issued a decision on Foster v. Ecology, City of Yelm, and Washington Pollution Control Hearings Board. The decision, frequently referred to as the “Foster decision,” reaffirmed and reinforced that instream flows adopted in a rule must be protected from impairment. The Legislature established the Joint Legislative Task Force on Water Resource Mitigation (Task Force) in RCW 90.94.090 to understand impacts of the 2015 Foster decision. In that law, Ecology </w:t>
      </w:r>
      <w:proofErr w:type="gramStart"/>
      <w:r w:rsidRPr="000872DF">
        <w:rPr>
          <w:rFonts w:asciiTheme="minorHAnsi" w:hAnsiTheme="minorHAnsi" w:cstheme="minorHAnsi"/>
        </w:rPr>
        <w:t>is authorized</w:t>
      </w:r>
      <w:proofErr w:type="gramEnd"/>
      <w:r w:rsidRPr="000872DF">
        <w:rPr>
          <w:rFonts w:asciiTheme="minorHAnsi" w:hAnsiTheme="minorHAnsi" w:cstheme="minorHAnsi"/>
        </w:rPr>
        <w:t xml:space="preserve"> to issue permit decisions for up to five water mitigation pilot projects using a stepwise mitigation approach that can include out of kind mitigation. The City of Port Orchard is one of the entities undertaking a pilot project</w:t>
      </w:r>
      <w:ins w:id="2297" w:author="Angela Pietschmann" w:date="2021-01-21T19:00:00Z">
        <w:r>
          <w:rPr>
            <w:rFonts w:asciiTheme="minorHAnsi" w:hAnsiTheme="minorHAnsi" w:cstheme="minorHAnsi"/>
          </w:rPr>
          <w:t>;</w:t>
        </w:r>
      </w:ins>
      <w:del w:id="2298" w:author="Angela Pietschmann" w:date="2021-01-21T19:00:00Z">
        <w:r w:rsidRPr="000872DF" w:rsidDel="00575780">
          <w:rPr>
            <w:rFonts w:asciiTheme="minorHAnsi" w:hAnsiTheme="minorHAnsi" w:cstheme="minorHAnsi"/>
          </w:rPr>
          <w:delText>. A</w:delText>
        </w:r>
      </w:del>
      <w:ins w:id="2299" w:author="Angela Pietschmann" w:date="2021-01-21T19:00:00Z">
        <w:r>
          <w:rPr>
            <w:rFonts w:asciiTheme="minorHAnsi" w:hAnsiTheme="minorHAnsi" w:cstheme="minorHAnsi"/>
          </w:rPr>
          <w:t xml:space="preserve"> a</w:t>
        </w:r>
      </w:ins>
      <w:r w:rsidRPr="000872DF">
        <w:rPr>
          <w:rFonts w:asciiTheme="minorHAnsi" w:hAnsiTheme="minorHAnsi" w:cstheme="minorHAnsi"/>
        </w:rPr>
        <w:t xml:space="preserve">s of January 2020, the pilot project work is still ongoing. More information about the Task Force, including their 2019 report to the legislature, </w:t>
      </w:r>
      <w:proofErr w:type="gramStart"/>
      <w:r w:rsidRPr="000872DF">
        <w:rPr>
          <w:rFonts w:asciiTheme="minorHAnsi" w:hAnsiTheme="minorHAnsi" w:cstheme="minorHAnsi"/>
        </w:rPr>
        <w:t>can be accessed</w:t>
      </w:r>
      <w:proofErr w:type="gramEnd"/>
      <w:r w:rsidRPr="000872DF">
        <w:rPr>
          <w:rFonts w:asciiTheme="minorHAnsi" w:hAnsiTheme="minorHAnsi" w:cstheme="minorHAnsi"/>
        </w:rPr>
        <w:t xml:space="preserve"> on their webpage: </w:t>
      </w:r>
      <w:hyperlink r:id="rId12" w:history="1">
        <w:r w:rsidRPr="000872DF">
          <w:rPr>
            <w:rStyle w:val="Hyperlink"/>
            <w:rFonts w:asciiTheme="minorHAnsi" w:hAnsiTheme="minorHAnsi" w:cstheme="minorHAnsi"/>
          </w:rPr>
          <w:t>http://leg.wa.gov/JointCommittees/WRM/Pages/default.aspx</w:t>
        </w:r>
      </w:hyperlink>
      <w:r w:rsidRPr="000872DF">
        <w:rPr>
          <w:rFonts w:asciiTheme="minorHAnsi" w:hAnsiTheme="minorHAnsi" w:cstheme="minorHAnsi"/>
        </w:rPr>
        <w:t>. (Ecology, 2020b)</w:t>
      </w:r>
    </w:p>
  </w:footnote>
  <w:footnote w:id="35">
    <w:p w14:paraId="68BC2D93" w14:textId="41FE1507" w:rsidR="003139DE" w:rsidRDefault="003139DE">
      <w:pPr>
        <w:pStyle w:val="FootnoteText"/>
        <w:rPr>
          <w:ins w:id="2346" w:author="Vynne McKinstry, Stacy J. (ECY)" w:date="2021-01-21T21:15:00Z"/>
        </w:rPr>
      </w:pPr>
      <w:ins w:id="2347" w:author="Vynne McKinstry, Stacy J. (ECY)" w:date="2021-01-21T21:15:00Z">
        <w:r>
          <w:rPr>
            <w:rStyle w:val="FootnoteReference"/>
          </w:rPr>
          <w:footnoteRef/>
        </w:r>
        <w:r>
          <w:t xml:space="preserve"> More information on Ecology’s Trust Water Rights Program available at: </w:t>
        </w:r>
        <w:r>
          <w:fldChar w:fldCharType="begin"/>
        </w:r>
        <w:r>
          <w:instrText xml:space="preserve"> HYPERLINK "</w:instrText>
        </w:r>
        <w:r w:rsidRPr="003139DE">
          <w:instrText>https://ecology.wa.gov/Water-Shorelines/Water-supply/Water-rights/Trust-water-rights</w:instrText>
        </w:r>
        <w:r>
          <w:instrText xml:space="preserve">" </w:instrText>
        </w:r>
        <w:r>
          <w:fldChar w:fldCharType="separate"/>
        </w:r>
        <w:r w:rsidRPr="00CB4E20">
          <w:rPr>
            <w:rStyle w:val="Hyperlink"/>
          </w:rPr>
          <w:t>https://ecology.wa.gov/Water-Shorelines/Water-supply/Water-rights/Trust-water-rights</w:t>
        </w:r>
        <w:r>
          <w:fldChar w:fldCharType="end"/>
        </w:r>
      </w:ins>
    </w:p>
    <w:p w14:paraId="57F16621" w14:textId="77777777" w:rsidR="003139DE" w:rsidRDefault="003139DE">
      <w:pPr>
        <w:pStyle w:val="FootnoteText"/>
      </w:pPr>
    </w:p>
  </w:footnote>
  <w:footnote w:id="36">
    <w:p w14:paraId="3C125FCE" w14:textId="4AB19526" w:rsidR="00FF3236" w:rsidRPr="001943C9" w:rsidRDefault="00FF3236">
      <w:pPr>
        <w:pStyle w:val="FootnoteText"/>
        <w:rPr>
          <w:rFonts w:asciiTheme="minorHAnsi" w:hAnsiTheme="minorHAnsi" w:cstheme="minorHAnsi"/>
        </w:rPr>
      </w:pPr>
      <w:r w:rsidRPr="001943C9">
        <w:rPr>
          <w:rStyle w:val="FootnoteReference"/>
          <w:rFonts w:asciiTheme="minorHAnsi" w:hAnsiTheme="minorHAnsi" w:cstheme="minorHAnsi"/>
        </w:rPr>
        <w:footnoteRef/>
      </w:r>
      <w:r w:rsidRPr="001943C9">
        <w:rPr>
          <w:rFonts w:asciiTheme="minorHAnsi" w:hAnsiTheme="minorHAnsi" w:cstheme="minorHAnsi"/>
        </w:rPr>
        <w:t xml:space="preserve"> More information on these project types is available from Ecology: </w:t>
      </w:r>
      <w:hyperlink r:id="rId13" w:history="1">
        <w:r w:rsidRPr="001943C9">
          <w:rPr>
            <w:rStyle w:val="Hyperlink"/>
            <w:rFonts w:asciiTheme="minorHAnsi" w:hAnsiTheme="minorHAnsi" w:cstheme="minorHAnsi"/>
          </w:rPr>
          <w:t>https://ecology.wa.gov/Water-Shorelines/Water-supply/Water-recovery-solutions/Aquifer-storage-recovery-recharge</w:t>
        </w:r>
      </w:hyperlink>
    </w:p>
    <w:p w14:paraId="342036C9" w14:textId="77777777" w:rsidR="00FF3236" w:rsidRDefault="00FF3236">
      <w:pPr>
        <w:pStyle w:val="FootnoteText"/>
      </w:pPr>
    </w:p>
  </w:footnote>
  <w:footnote w:id="37">
    <w:p w14:paraId="33BCD530" w14:textId="7FB2479C" w:rsidR="00FF3236" w:rsidRDefault="00FF3236">
      <w:pPr>
        <w:pStyle w:val="FootnoteText"/>
      </w:pPr>
      <w:ins w:id="2507" w:author="Vynne McKinstry, Stacy J. (ECY)" w:date="2021-01-11T16:20:00Z">
        <w:r>
          <w:rPr>
            <w:rStyle w:val="FootnoteReference"/>
          </w:rPr>
          <w:footnoteRef/>
        </w:r>
        <w:r>
          <w:t xml:space="preserve"> “…Qualifying projects must be specifically designed to enhance </w:t>
        </w:r>
        <w:proofErr w:type="spellStart"/>
        <w:r>
          <w:t>streamflows</w:t>
        </w:r>
        <w:proofErr w:type="spellEnd"/>
        <w:r>
          <w:t xml:space="preserve"> and not result in negative impacts to ecological functions or critical habitat,” (RCW 90.94.030 (3) (b)).</w:t>
        </w:r>
      </w:ins>
    </w:p>
  </w:footnote>
  <w:footnote w:id="38">
    <w:p w14:paraId="4C069622" w14:textId="0C76478D" w:rsidR="00FF3236" w:rsidRDefault="00FF3236">
      <w:pPr>
        <w:pStyle w:val="FootnoteText"/>
      </w:pPr>
      <w:r>
        <w:rPr>
          <w:rStyle w:val="FootnoteReference"/>
        </w:rPr>
        <w:footnoteRef/>
      </w:r>
      <w:r>
        <w:t xml:space="preserve"> For more information, see </w:t>
      </w:r>
      <w:proofErr w:type="spellStart"/>
      <w:r>
        <w:t>Beechie</w:t>
      </w:r>
      <w:proofErr w:type="spellEnd"/>
      <w:r>
        <w:t xml:space="preserve"> et al</w:t>
      </w:r>
      <w:ins w:id="4550" w:author="Drapeau, Andrew (ECY)" w:date="2020-12-18T09:10:00Z">
        <w:r>
          <w:t>.</w:t>
        </w:r>
      </w:ins>
      <w:r>
        <w:t xml:space="preserve">, 2012. Restoring Salmon Habitat for a Changing Climate. River Restoration and Application. </w:t>
      </w:r>
      <w:proofErr w:type="gramStart"/>
      <w:r>
        <w:t>29</w:t>
      </w:r>
      <w:proofErr w:type="gramEnd"/>
      <w:r>
        <w:t>: 939-960.</w:t>
      </w:r>
    </w:p>
    <w:p w14:paraId="7B9BADCB" w14:textId="4ABE17CD" w:rsidR="00FF3236" w:rsidRDefault="00FF3236">
      <w:pPr>
        <w:pStyle w:val="FootnoteText"/>
      </w:pPr>
      <w:r>
        <w:t xml:space="preserve">For more information, see Puget Sound Partnership, Adaptation International, and </w:t>
      </w:r>
      <w:proofErr w:type="spellStart"/>
      <w:r>
        <w:t>EcoAdapt</w:t>
      </w:r>
      <w:proofErr w:type="spellEnd"/>
      <w:r>
        <w:t>, 2017. Planning for the Effects of Climate Change on Protection and Restoration Projects. Available at</w:t>
      </w:r>
      <w:del w:id="4551" w:author="Vynne McKinstry, Stacy J. (ECY)" w:date="2021-01-14T16:10:00Z">
        <w:r w:rsidDel="0009108A">
          <w:delText xml:space="preserve"> </w:delText>
        </w:r>
      </w:del>
      <w:r>
        <w:t>:</w:t>
      </w:r>
      <w:r w:rsidRPr="00D14F9A">
        <w:t xml:space="preserve"> </w:t>
      </w:r>
      <w:hyperlink r:id="rId14" w:history="1">
        <w:r w:rsidRPr="008A0AAC">
          <w:rPr>
            <w:rStyle w:val="Hyperlink"/>
          </w:rPr>
          <w:t>https://www.psp.wa.gov/salmon-recovery-overview.php</w:t>
        </w:r>
      </w:hyperlink>
      <w:r>
        <w:t xml:space="preserve"> </w:t>
      </w:r>
      <w:r w:rsidRPr="00D14F9A">
        <w:t xml:space="preserve"> </w:t>
      </w:r>
      <w:r>
        <w:t xml:space="preserve"> (Accessed December 2020).</w:t>
      </w:r>
    </w:p>
  </w:footnote>
  <w:footnote w:id="39">
    <w:p w14:paraId="2BC69A61" w14:textId="77777777" w:rsidR="00FF3236" w:rsidRDefault="00FF3236" w:rsidP="00712156">
      <w:pPr>
        <w:pStyle w:val="FootnoteText"/>
      </w:pPr>
      <w:r>
        <w:rPr>
          <w:rStyle w:val="FootnoteReference"/>
        </w:rPr>
        <w:footnoteRef/>
      </w:r>
      <w:r>
        <w:t xml:space="preserve"> “</w:t>
      </w:r>
      <w:r w:rsidRPr="0086664A">
        <w:t xml:space="preserve">New regulations or amendments to existing regulations adopted after January 19, 2018, enacted to contribute to the restoration or enhancement of </w:t>
      </w:r>
      <w:proofErr w:type="spellStart"/>
      <w:r w:rsidRPr="0086664A">
        <w:t>streamflows</w:t>
      </w:r>
      <w:proofErr w:type="spellEnd"/>
      <w:r w:rsidRPr="0086664A">
        <w:t xml:space="preserve"> may count towards the required consumptive use offset and/or providing NEB.</w:t>
      </w:r>
      <w:r>
        <w:t xml:space="preserve">” Streamflow Restoration Policy and Interpretive Statement, </w:t>
      </w:r>
      <w:r w:rsidRPr="0086664A">
        <w:t>POL-2094</w:t>
      </w:r>
    </w:p>
  </w:footnote>
  <w:footnote w:id="40">
    <w:p w14:paraId="46A2C17E" w14:textId="77777777" w:rsidR="00FF3236" w:rsidRDefault="00FF3236" w:rsidP="00AF505B">
      <w:pPr>
        <w:pStyle w:val="FootnoteText"/>
      </w:pPr>
      <w:r>
        <w:rPr>
          <w:rStyle w:val="FootnoteReference"/>
        </w:rPr>
        <w:footnoteRef/>
      </w:r>
      <w:r>
        <w:t xml:space="preserve"> Ecology leadership has determined that additional voting members </w:t>
      </w:r>
      <w:proofErr w:type="gramStart"/>
      <w:r>
        <w:t>will not be invited</w:t>
      </w:r>
      <w:proofErr w:type="gramEnd"/>
      <w:r>
        <w:t xml:space="preserve"> to join the committees in order to stay true to the legislation and keep the Committee size manageable. However, the Committee may decide to include non-voting members if they choose.</w:t>
      </w:r>
    </w:p>
  </w:footnote>
  <w:footnote w:id="41">
    <w:p w14:paraId="6CE5DB02" w14:textId="77777777" w:rsidR="00FF3236" w:rsidRPr="006B10EC" w:rsidRDefault="00FF3236" w:rsidP="00AF505B">
      <w:pPr>
        <w:pStyle w:val="FootnoteText"/>
      </w:pPr>
      <w:r w:rsidRPr="006B10EC">
        <w:rPr>
          <w:rStyle w:val="FootnoteReference"/>
        </w:rPr>
        <w:footnoteRef/>
      </w:r>
      <w:r w:rsidRPr="006B10EC">
        <w:t xml:space="preserve"> RCW 90.94 (3) states that “</w:t>
      </w:r>
      <w:r w:rsidRPr="00EB0A56">
        <w:rPr>
          <w:color w:val="000000"/>
        </w:rPr>
        <w:t>the department shall prepare and adopt a watershed restoration and enhancement plan for each watershed listed under subsection (2</w:t>
      </w:r>
      <w:proofErr w:type="gramStart"/>
      <w:r w:rsidRPr="00EB0A56">
        <w:rPr>
          <w:color w:val="000000"/>
        </w:rPr>
        <w:t>)(</w:t>
      </w:r>
      <w:proofErr w:type="gramEnd"/>
      <w:r w:rsidRPr="00EB0A56">
        <w:rPr>
          <w:color w:val="000000"/>
        </w:rPr>
        <w:t>a) of this section, in collaboration with the watershed restoration and enhancement committee. Except as described in (h) of this subsection, all members of a watershed restoration and enhancement committee must approve the plan prior to adoption.” Based on input from the Attorney General’s office, because Ecology is a member of the Committee and must ultimately vote on whether or not to approve the plan, Ecology shall vote on all items coming before the Committee.</w:t>
      </w:r>
    </w:p>
  </w:footnote>
  <w:footnote w:id="42">
    <w:p w14:paraId="490FCC91" w14:textId="77777777" w:rsidR="00FF3236" w:rsidRPr="001B7965" w:rsidRDefault="00FF3236" w:rsidP="001B7965">
      <w:pPr>
        <w:widowControl w:val="0"/>
        <w:spacing w:after="0"/>
        <w:rPr>
          <w:rFonts w:ascii="Times New Roman" w:hAnsi="Times New Roman"/>
          <w:sz w:val="20"/>
          <w:szCs w:val="20"/>
        </w:rPr>
      </w:pPr>
      <w:r w:rsidRPr="001B7965">
        <w:rPr>
          <w:rStyle w:val="FootnoteReference"/>
          <w:sz w:val="20"/>
          <w:szCs w:val="20"/>
        </w:rPr>
        <w:footnoteRef/>
      </w:r>
      <w:r w:rsidRPr="001B7965">
        <w:rPr>
          <w:sz w:val="20"/>
          <w:szCs w:val="20"/>
        </w:rPr>
        <w:t xml:space="preserve"> </w:t>
      </w:r>
      <w:r w:rsidRPr="001B7965">
        <w:rPr>
          <w:rFonts w:ascii="Times New Roman" w:hAnsi="Times New Roman" w:cs="Times New Roman"/>
          <w:sz w:val="20"/>
          <w:szCs w:val="20"/>
        </w:rPr>
        <w:t xml:space="preserve">Definition of Consensus:  Consensus is a group process where the input of everyone is carefully considered and an outcome </w:t>
      </w:r>
      <w:proofErr w:type="gramStart"/>
      <w:r w:rsidRPr="001B7965">
        <w:rPr>
          <w:rFonts w:ascii="Times New Roman" w:hAnsi="Times New Roman" w:cs="Times New Roman"/>
          <w:sz w:val="20"/>
          <w:szCs w:val="20"/>
        </w:rPr>
        <w:t>is crafted</w:t>
      </w:r>
      <w:proofErr w:type="gramEnd"/>
      <w:r w:rsidRPr="001B7965">
        <w:rPr>
          <w:rFonts w:ascii="Times New Roman" w:hAnsi="Times New Roman" w:cs="Times New Roman"/>
          <w:sz w:val="20"/>
          <w:szCs w:val="20"/>
        </w:rPr>
        <w:t xml:space="preserve"> that best meets the needs of the group as a whole. The root of consensus is the word consent, which means to give permission </w:t>
      </w:r>
      <w:proofErr w:type="gramStart"/>
      <w:r w:rsidRPr="001B7965">
        <w:rPr>
          <w:rFonts w:ascii="Times New Roman" w:hAnsi="Times New Roman" w:cs="Times New Roman"/>
          <w:sz w:val="20"/>
          <w:szCs w:val="20"/>
        </w:rPr>
        <w:t>to</w:t>
      </w:r>
      <w:proofErr w:type="gramEnd"/>
      <w:r w:rsidRPr="001B7965">
        <w:rPr>
          <w:rFonts w:ascii="Times New Roman" w:hAnsi="Times New Roman" w:cs="Times New Roman"/>
          <w:sz w:val="20"/>
          <w:szCs w:val="20"/>
        </w:rPr>
        <w:t xml:space="preserve">. When members consent to a decision, they are giving permission to the group to go ahead with the decision. Some members may disagree with all or part of the decision, but based on listening to everyone </w:t>
      </w:r>
      <w:proofErr w:type="gramStart"/>
      <w:r w:rsidRPr="001B7965">
        <w:rPr>
          <w:rFonts w:ascii="Times New Roman" w:hAnsi="Times New Roman" w:cs="Times New Roman"/>
          <w:sz w:val="20"/>
          <w:szCs w:val="20"/>
        </w:rPr>
        <w:t>else’s</w:t>
      </w:r>
      <w:proofErr w:type="gramEnd"/>
      <w:r w:rsidRPr="001B7965">
        <w:rPr>
          <w:rFonts w:ascii="Times New Roman" w:hAnsi="Times New Roman" w:cs="Times New Roman"/>
          <w:sz w:val="20"/>
          <w:szCs w:val="20"/>
        </w:rPr>
        <w:t xml:space="preserve"> input, all members agree to let the decision go forward because the decision is the best one the entire group can achieve at the current time.</w:t>
      </w:r>
    </w:p>
  </w:footnote>
  <w:footnote w:id="43">
    <w:p w14:paraId="7E27C5CA" w14:textId="77777777" w:rsidR="00FF3236" w:rsidRDefault="00FF3236" w:rsidP="00AF505B">
      <w:pPr>
        <w:pStyle w:val="FootnoteText"/>
      </w:pPr>
      <w:r>
        <w:rPr>
          <w:rStyle w:val="FootnoteReference"/>
        </w:rPr>
        <w:footnoteRef/>
      </w:r>
      <w:r>
        <w:t xml:space="preserve"> The chair will identify definitive deadlines by which decisions need to </w:t>
      </w:r>
      <w:proofErr w:type="gramStart"/>
      <w:r>
        <w:t>be made</w:t>
      </w:r>
      <w:proofErr w:type="gramEnd"/>
      <w:r>
        <w:t xml:space="preserve"> in order to say on track to meet the plan deadline.</w:t>
      </w:r>
    </w:p>
  </w:footnote>
  <w:footnote w:id="44">
    <w:p w14:paraId="56DBE4E5" w14:textId="77777777" w:rsidR="00FF3236" w:rsidRDefault="00FF3236" w:rsidP="00AF505B">
      <w:pPr>
        <w:pStyle w:val="FootnoteText"/>
      </w:pPr>
      <w:r>
        <w:rPr>
          <w:rStyle w:val="FootnoteReference"/>
        </w:rPr>
        <w:footnoteRef/>
      </w:r>
      <w:r>
        <w:t xml:space="preserve"> If much of the group </w:t>
      </w:r>
      <w:proofErr w:type="gramStart"/>
      <w:r>
        <w:t>is in agreement</w:t>
      </w:r>
      <w:proofErr w:type="gramEnd"/>
      <w:r>
        <w:t xml:space="preserve"> and only one or two members are in disagreement, individuals may be selected to negotiate on behalf of the larger group.</w:t>
      </w:r>
    </w:p>
  </w:footnote>
  <w:footnote w:id="45">
    <w:p w14:paraId="4CE9119D" w14:textId="77777777" w:rsidR="00FF3236" w:rsidRDefault="00FF3236" w:rsidP="00AF505B">
      <w:pPr>
        <w:pStyle w:val="FootnoteText"/>
      </w:pPr>
      <w:r>
        <w:rPr>
          <w:rStyle w:val="FootnoteReference"/>
        </w:rPr>
        <w:footnoteRef/>
      </w:r>
      <w:r>
        <w:t xml:space="preserve"> If an ‘out of office’ message </w:t>
      </w:r>
      <w:proofErr w:type="gramStart"/>
      <w:r>
        <w:t>is received</w:t>
      </w:r>
      <w:proofErr w:type="gramEnd"/>
      <w:r>
        <w:t xml:space="preserve"> for the primary representative, the alternate representative(s) will be contacted. The chair and facilitator will make at least 3 points of contact with each Committee member and alternates before marking them as an abstention (e.g. phone, email, text).</w:t>
      </w:r>
    </w:p>
  </w:footnote>
  <w:footnote w:id="46">
    <w:p w14:paraId="24558782" w14:textId="77777777" w:rsidR="00FF3236" w:rsidRDefault="00FF3236" w:rsidP="00AF505B">
      <w:pPr>
        <w:pStyle w:val="FootnoteText"/>
      </w:pPr>
      <w:r>
        <w:rPr>
          <w:rStyle w:val="FootnoteReference"/>
        </w:rPr>
        <w:footnoteRef/>
      </w:r>
      <w:r>
        <w:t xml:space="preserve"> Per RCW 90.94, Ecology shall review the watershed restoration and enhancement plan to ensure it meets net ecological benefit. Ecology shall provide the Committee with a definition and guidance of net ecological benefit.</w:t>
      </w:r>
    </w:p>
  </w:footnote>
  <w:footnote w:id="47">
    <w:p w14:paraId="003C470B" w14:textId="77777777" w:rsidR="00FF3236" w:rsidRDefault="00FF3236" w:rsidP="00AF505B">
      <w:pPr>
        <w:pStyle w:val="FootnoteText"/>
      </w:pPr>
      <w:r>
        <w:rPr>
          <w:rStyle w:val="FootnoteReference"/>
        </w:rPr>
        <w:footnoteRef/>
      </w:r>
      <w:r>
        <w:t xml:space="preserve"> RCW 90.94.030 does not require local jurisdiction approval prior to plan adoption.</w:t>
      </w:r>
    </w:p>
  </w:footnote>
  <w:footnote w:id="48">
    <w:p w14:paraId="146FE460" w14:textId="77777777" w:rsidR="00FF3236" w:rsidRDefault="00FF3236" w:rsidP="00F410D0">
      <w:pPr>
        <w:pStyle w:val="FootnoteText"/>
      </w:pPr>
      <w:r>
        <w:rPr>
          <w:rStyle w:val="FootnoteReference"/>
        </w:rPr>
        <w:footnoteRef/>
      </w:r>
      <w:r>
        <w:t xml:space="preserve"> "Class A reclaimed water" means a water resource that meets the treatment requirements of chapter 173-219 WAC, including, at a minimum, oxidation, coagulation, filtration, and disinfection.</w:t>
      </w:r>
    </w:p>
  </w:footnote>
  <w:footnote w:id="49">
    <w:p w14:paraId="2398FC1C" w14:textId="77777777" w:rsidR="00FF3236" w:rsidRDefault="00FF3236" w:rsidP="00F410D0">
      <w:pPr>
        <w:pStyle w:val="FootnoteText"/>
      </w:pPr>
      <w:r>
        <w:rPr>
          <w:rStyle w:val="FootnoteReference"/>
        </w:rPr>
        <w:footnoteRef/>
      </w:r>
      <w:r>
        <w:t xml:space="preserve"> Current costs in North Hood Canal per acre are approximately $9000. The larger range takes into account variations across the WRIA and future pricing. This estimate is only for the acquisition and does not include any potential restoration work that may occur on some properties.</w:t>
      </w:r>
    </w:p>
  </w:footnote>
  <w:footnote w:id="50">
    <w:p w14:paraId="5E22D32C" w14:textId="77777777" w:rsidR="00FF3236" w:rsidRDefault="00FF3236" w:rsidP="00AE78D6">
      <w:pPr>
        <w:pStyle w:val="FootnoteText"/>
        <w:rPr>
          <w:ins w:id="7956" w:author="Vynne McKinstry, Stacy J. (ECY)" w:date="2021-01-07T15:55:00Z"/>
        </w:rPr>
      </w:pPr>
      <w:ins w:id="7957" w:author="Vynne McKinstry, Stacy J. (ECY)" w:date="2021-01-07T15:55:00Z">
        <w:r>
          <w:rPr>
            <w:rStyle w:val="FootnoteReference"/>
          </w:rPr>
          <w:footnoteRef/>
        </w:r>
        <w:r>
          <w:t xml:space="preserve"> Installations include projects within the cities of Poulsbo, Bremerton and Bainbridge Island.</w:t>
        </w:r>
      </w:ins>
    </w:p>
  </w:footnote>
  <w:footnote w:id="51">
    <w:p w14:paraId="3F0C91B8" w14:textId="77777777" w:rsidR="00FF3236" w:rsidDel="00AE78D6" w:rsidRDefault="00FF3236" w:rsidP="00F410D0">
      <w:pPr>
        <w:pStyle w:val="FootnoteText"/>
        <w:rPr>
          <w:del w:id="8331" w:author="Vynne McKinstry, Stacy J. (ECY)" w:date="2021-01-07T15:55:00Z"/>
        </w:rPr>
      </w:pPr>
      <w:del w:id="8332" w:author="Vynne McKinstry, Stacy J. (ECY)" w:date="2021-01-07T15:55:00Z">
        <w:r w:rsidDel="00AE78D6">
          <w:rPr>
            <w:rStyle w:val="FootnoteReference"/>
          </w:rPr>
          <w:footnoteRef/>
        </w:r>
        <w:r w:rsidDel="00AE78D6">
          <w:delText xml:space="preserve"> Installations include projects within the cities of Poulsbo, Bremerton and Bainbridge Island.</w:delText>
        </w:r>
      </w:del>
    </w:p>
  </w:footnote>
  <w:footnote w:id="52">
    <w:p w14:paraId="603F07A0" w14:textId="77777777" w:rsidR="00FF3236" w:rsidRDefault="00FF3236" w:rsidP="00F410D0">
      <w:pPr>
        <w:pStyle w:val="FootnoteText"/>
      </w:pPr>
      <w:r>
        <w:rPr>
          <w:rStyle w:val="FootnoteReference"/>
        </w:rPr>
        <w:footnoteRef/>
      </w:r>
      <w:r>
        <w:t xml:space="preserve"> Water rights may include more than one purpose of use. For this summary, water rights with an irrigation component among the authorized uses are included in the IR column; rights with a </w:t>
      </w:r>
      <w:proofErr w:type="spellStart"/>
      <w:r>
        <w:t>stockwater</w:t>
      </w:r>
      <w:proofErr w:type="spellEnd"/>
      <w:r>
        <w:t xml:space="preserve"> component and no irrigation use are included in the ST column; and rights with domestic uses and no stock or irrigation uses are included in the DG/DM/DS column.</w:t>
      </w:r>
    </w:p>
  </w:footnote>
  <w:footnote w:id="53">
    <w:p w14:paraId="3AE34332" w14:textId="77777777" w:rsidR="00FF3236" w:rsidRDefault="00FF3236" w:rsidP="00F14DEB">
      <w:pPr>
        <w:pStyle w:val="FootnoteText"/>
        <w:rPr>
          <w:ins w:id="8709" w:author="Vynne McKinstry, Stacy J. (ECY)" w:date="2020-12-21T15:28:00Z"/>
        </w:rPr>
      </w:pPr>
      <w:ins w:id="8710" w:author="Vynne McKinstry, Stacy J. (ECY)" w:date="2020-12-21T15:28:00Z">
        <w:r>
          <w:rPr>
            <w:rStyle w:val="FootnoteReference"/>
          </w:rPr>
          <w:footnoteRef/>
        </w:r>
        <w:r>
          <w:t xml:space="preserve"> This includes certificates, certificates of change, permits, and superseding permits.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518CF" w14:textId="77777777" w:rsidR="00FF3236" w:rsidRPr="00A54F85" w:rsidRDefault="00FF3236" w:rsidP="00A54F8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22BA3" w14:textId="77777777" w:rsidR="00FF3236" w:rsidRDefault="00FF323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590507"/>
      <w:docPartObj>
        <w:docPartGallery w:val="Watermarks"/>
        <w:docPartUnique/>
      </w:docPartObj>
    </w:sdtPr>
    <w:sdtContent>
      <w:p w14:paraId="62C83E34" w14:textId="77777777" w:rsidR="00FF3236" w:rsidRDefault="00FF3236">
        <w:pPr>
          <w:pStyle w:val="Header"/>
        </w:pPr>
        <w:r>
          <w:rPr>
            <w:noProof/>
          </w:rPr>
          <w:pict w14:anchorId="6D145F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89D84" w14:textId="77777777" w:rsidR="00FF3236" w:rsidRDefault="00FF323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6710989"/>
      <w:docPartObj>
        <w:docPartGallery w:val="Watermarks"/>
        <w:docPartUnique/>
      </w:docPartObj>
    </w:sdtPr>
    <w:sdtContent>
      <w:p w14:paraId="446622B5" w14:textId="77777777" w:rsidR="00FF3236" w:rsidRDefault="00FF3236">
        <w:pPr>
          <w:pStyle w:val="Header"/>
        </w:pPr>
        <w:r>
          <w:rPr>
            <w:noProof/>
          </w:rPr>
          <w:pict w14:anchorId="790C3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412.4pt;height:247.45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2BD5C" w14:textId="77777777" w:rsidR="00FF3236" w:rsidRDefault="00FF32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A5DE9" w14:textId="77777777" w:rsidR="00FF3236" w:rsidRPr="00494B96" w:rsidRDefault="00FF3236" w:rsidP="00494B96">
    <w:pPr>
      <w:pStyle w:val="Header"/>
      <w:jc w:val="center"/>
    </w:pPr>
    <w:sdt>
      <w:sdtPr>
        <w:id w:val="546966438"/>
        <w:docPartObj>
          <w:docPartGallery w:val="Watermarks"/>
          <w:docPartUnique/>
        </w:docPartObj>
      </w:sdtPr>
      <w:sdtContent>
        <w:r>
          <w:rPr>
            <w:noProof/>
          </w:rPr>
          <w:pict w14:anchorId="7BBC9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494B96">
      <w:t xml:space="preserve">WRIA 15 WRE Plan </w:t>
    </w:r>
    <w:r>
      <w:t xml:space="preserve">Second </w:t>
    </w:r>
    <w:r w:rsidRPr="00494B96">
      <w:t>Draft – For Initial Review by Committee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D8780" w14:textId="77777777" w:rsidR="00FF3236" w:rsidRDefault="00FF3236" w:rsidP="00402D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19304" w14:textId="77777777" w:rsidR="00FF3236" w:rsidRPr="00A54F85" w:rsidRDefault="00FF3236" w:rsidP="00A54F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F862" w14:textId="76934274" w:rsidR="00FF3236" w:rsidRPr="00494B96" w:rsidRDefault="00FF3236" w:rsidP="00494B96">
    <w:pPr>
      <w:pStyle w:val="Header"/>
      <w:jc w:val="center"/>
    </w:pPr>
    <w:sdt>
      <w:sdtPr>
        <w:id w:val="-490104034"/>
        <w:docPartObj>
          <w:docPartGallery w:val="Watermarks"/>
          <w:docPartUnique/>
        </w:docPartObj>
      </w:sdtPr>
      <w:sdtContent>
        <w:r>
          <w:rPr>
            <w:noProof/>
          </w:rPr>
          <w:pict w14:anchorId="4292E6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494B96">
      <w:t xml:space="preserve">WRIA 15 WRE Plan </w:t>
    </w:r>
    <w:r>
      <w:t xml:space="preserve">Second </w:t>
    </w:r>
    <w:r w:rsidRPr="00494B96">
      <w:t>Draft – For Initial Review by Committee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96057" w14:textId="77777777" w:rsidR="00FF3236" w:rsidRDefault="00FF3236" w:rsidP="00402D9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039711"/>
      <w:docPartObj>
        <w:docPartGallery w:val="Watermarks"/>
        <w:docPartUnique/>
      </w:docPartObj>
    </w:sdtPr>
    <w:sdtContent>
      <w:p w14:paraId="47DEF327" w14:textId="77777777" w:rsidR="00FF3236" w:rsidRDefault="00FF3236">
        <w:pPr>
          <w:pStyle w:val="Header"/>
        </w:pPr>
        <w:r>
          <w:rPr>
            <w:noProof/>
          </w:rPr>
          <mc:AlternateContent>
            <mc:Choice Requires="wps">
              <w:drawing>
                <wp:anchor distT="0" distB="0" distL="114300" distR="114300" simplePos="0" relativeHeight="251662848" behindDoc="1" locked="0" layoutInCell="0" allowOverlap="1" wp14:anchorId="078FF1F8" wp14:editId="384262B4">
                  <wp:simplePos x="0" y="0"/>
                  <wp:positionH relativeFrom="margin">
                    <wp:align>center</wp:align>
                  </wp:positionH>
                  <wp:positionV relativeFrom="margin">
                    <wp:align>center</wp:align>
                  </wp:positionV>
                  <wp:extent cx="5237480" cy="3142615"/>
                  <wp:effectExtent l="0" t="1143000" r="0" b="65786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9D3AA0" w14:textId="77777777" w:rsidR="00FF3236" w:rsidRDefault="00FF3236"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78FF1F8" id="_x0000_t202" coordsize="21600,21600" o:spt="202" path="m,l,21600r21600,l21600,xe">
                  <v:stroke joinstyle="miter"/>
                  <v:path gradientshapeok="t" o:connecttype="rect"/>
                </v:shapetype>
                <v:shape id="Text Box 26" o:spid="_x0000_s1057" type="#_x0000_t202" style="position:absolute;margin-left:0;margin-top:0;width:412.4pt;height:247.45pt;rotation:-45;z-index:-2516536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XibYa4kCAAD/BAAADgAAAAAAAAAAAAAAAAAuAgAAZHJzL2Uyb0RvYy54bWxQSwECLQAUAAYACAAA&#10;ACEAOy2kaNsAAAAFAQAADwAAAAAAAAAAAAAAAADjBAAAZHJzL2Rvd25yZXYueG1sUEsFBgAAAAAE&#10;AAQA8wAAAOsFAAAAAA==&#10;" o:allowincell="f" filled="f" stroked="f">
                  <v:stroke joinstyle="round"/>
                  <o:lock v:ext="edit" shapetype="t"/>
                  <v:textbox style="mso-fit-shape-to-text:t">
                    <w:txbxContent>
                      <w:p w14:paraId="419D3AA0" w14:textId="77777777" w:rsidR="00FF3236" w:rsidRDefault="00FF3236"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69603" w14:textId="77777777" w:rsidR="00FF3236" w:rsidRDefault="00FF323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2627742"/>
      <w:docPartObj>
        <w:docPartGallery w:val="Watermarks"/>
        <w:docPartUnique/>
      </w:docPartObj>
    </w:sdtPr>
    <w:sdtContent>
      <w:p w14:paraId="28C3DD4E" w14:textId="77777777" w:rsidR="00FF3236" w:rsidRDefault="00FF3236">
        <w:pPr>
          <w:pStyle w:val="Header"/>
        </w:pPr>
        <w:r>
          <w:rPr>
            <w:noProof/>
          </w:rPr>
          <w:pict w14:anchorId="09AA96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412.4pt;height:247.45pt;rotation:315;z-index:-2516495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66ACE6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200EC"/>
    <w:multiLevelType w:val="hybridMultilevel"/>
    <w:tmpl w:val="F7EE01F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 w15:restartNumberingAfterBreak="0">
    <w:nsid w:val="04AF5BAC"/>
    <w:multiLevelType w:val="hybridMultilevel"/>
    <w:tmpl w:val="4F0CD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0F38EF"/>
    <w:multiLevelType w:val="hybridMultilevel"/>
    <w:tmpl w:val="B49C6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221BA"/>
    <w:multiLevelType w:val="hybridMultilevel"/>
    <w:tmpl w:val="7ECCC0E2"/>
    <w:lvl w:ilvl="0" w:tplc="AFB8D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803A60"/>
    <w:multiLevelType w:val="hybridMultilevel"/>
    <w:tmpl w:val="8472729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05BC215E"/>
    <w:multiLevelType w:val="hybridMultilevel"/>
    <w:tmpl w:val="AE4C485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72C60DE"/>
    <w:multiLevelType w:val="hybridMultilevel"/>
    <w:tmpl w:val="CFEE5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F67C2C"/>
    <w:multiLevelType w:val="hybridMultilevel"/>
    <w:tmpl w:val="F9B0887C"/>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9" w15:restartNumberingAfterBreak="0">
    <w:nsid w:val="0AB43EAC"/>
    <w:multiLevelType w:val="hybridMultilevel"/>
    <w:tmpl w:val="1D8607A2"/>
    <w:lvl w:ilvl="0" w:tplc="11A8A084">
      <w:start w:val="1"/>
      <w:numFmt w:val="bullet"/>
      <w:lvlText w:val=""/>
      <w:lvlJc w:val="left"/>
      <w:pPr>
        <w:ind w:left="720" w:hanging="360"/>
      </w:pPr>
      <w:rPr>
        <w:rFonts w:ascii="Symbol" w:hAnsi="Symbol" w:hint="default"/>
      </w:rPr>
    </w:lvl>
    <w:lvl w:ilvl="1" w:tplc="8BFEFD2E">
      <w:start w:val="1"/>
      <w:numFmt w:val="bullet"/>
      <w:lvlText w:val="o"/>
      <w:lvlJc w:val="left"/>
      <w:pPr>
        <w:ind w:left="1440" w:hanging="360"/>
      </w:pPr>
      <w:rPr>
        <w:rFonts w:ascii="Courier New" w:hAnsi="Courier New" w:hint="default"/>
      </w:rPr>
    </w:lvl>
    <w:lvl w:ilvl="2" w:tplc="8C14856E">
      <w:start w:val="1"/>
      <w:numFmt w:val="bullet"/>
      <w:lvlText w:val=""/>
      <w:lvlJc w:val="left"/>
      <w:pPr>
        <w:ind w:left="2160" w:hanging="360"/>
      </w:pPr>
      <w:rPr>
        <w:rFonts w:ascii="Wingdings" w:hAnsi="Wingdings" w:hint="default"/>
      </w:rPr>
    </w:lvl>
    <w:lvl w:ilvl="3" w:tplc="2E8886EE">
      <w:start w:val="1"/>
      <w:numFmt w:val="bullet"/>
      <w:lvlText w:val=""/>
      <w:lvlJc w:val="left"/>
      <w:pPr>
        <w:ind w:left="2880" w:hanging="360"/>
      </w:pPr>
      <w:rPr>
        <w:rFonts w:ascii="Symbol" w:hAnsi="Symbol" w:hint="default"/>
      </w:rPr>
    </w:lvl>
    <w:lvl w:ilvl="4" w:tplc="DBE68DC8">
      <w:start w:val="1"/>
      <w:numFmt w:val="bullet"/>
      <w:lvlText w:val="o"/>
      <w:lvlJc w:val="left"/>
      <w:pPr>
        <w:ind w:left="3600" w:hanging="360"/>
      </w:pPr>
      <w:rPr>
        <w:rFonts w:ascii="Courier New" w:hAnsi="Courier New" w:hint="default"/>
      </w:rPr>
    </w:lvl>
    <w:lvl w:ilvl="5" w:tplc="B72C9CCC">
      <w:start w:val="1"/>
      <w:numFmt w:val="bullet"/>
      <w:lvlText w:val=""/>
      <w:lvlJc w:val="left"/>
      <w:pPr>
        <w:ind w:left="4320" w:hanging="360"/>
      </w:pPr>
      <w:rPr>
        <w:rFonts w:ascii="Wingdings" w:hAnsi="Wingdings" w:hint="default"/>
      </w:rPr>
    </w:lvl>
    <w:lvl w:ilvl="6" w:tplc="E64ECB3A">
      <w:start w:val="1"/>
      <w:numFmt w:val="bullet"/>
      <w:lvlText w:val=""/>
      <w:lvlJc w:val="left"/>
      <w:pPr>
        <w:ind w:left="5040" w:hanging="360"/>
      </w:pPr>
      <w:rPr>
        <w:rFonts w:ascii="Symbol" w:hAnsi="Symbol" w:hint="default"/>
      </w:rPr>
    </w:lvl>
    <w:lvl w:ilvl="7" w:tplc="1750D030">
      <w:start w:val="1"/>
      <w:numFmt w:val="bullet"/>
      <w:lvlText w:val="o"/>
      <w:lvlJc w:val="left"/>
      <w:pPr>
        <w:ind w:left="5760" w:hanging="360"/>
      </w:pPr>
      <w:rPr>
        <w:rFonts w:ascii="Courier New" w:hAnsi="Courier New" w:hint="default"/>
      </w:rPr>
    </w:lvl>
    <w:lvl w:ilvl="8" w:tplc="58761074">
      <w:start w:val="1"/>
      <w:numFmt w:val="bullet"/>
      <w:lvlText w:val=""/>
      <w:lvlJc w:val="left"/>
      <w:pPr>
        <w:ind w:left="6480" w:hanging="360"/>
      </w:pPr>
      <w:rPr>
        <w:rFonts w:ascii="Wingdings" w:hAnsi="Wingdings" w:hint="default"/>
      </w:rPr>
    </w:lvl>
  </w:abstractNum>
  <w:abstractNum w:abstractNumId="10" w15:restartNumberingAfterBreak="0">
    <w:nsid w:val="0AF92908"/>
    <w:multiLevelType w:val="hybridMultilevel"/>
    <w:tmpl w:val="8916A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C2A4FC4"/>
    <w:multiLevelType w:val="hybridMultilevel"/>
    <w:tmpl w:val="B120AD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157147"/>
    <w:multiLevelType w:val="multilevel"/>
    <w:tmpl w:val="0C14A5DA"/>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936" w:hanging="936"/>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224" w:hanging="1224"/>
      </w:pPr>
      <w:rPr>
        <w:rFonts w:hint="default"/>
      </w:rPr>
    </w:lvl>
    <w:lvl w:ilvl="5">
      <w:start w:val="1"/>
      <w:numFmt w:val="decimal"/>
      <w:lvlText w:val="%1.%2.%3.%4.%5.%6"/>
      <w:lvlJc w:val="left"/>
      <w:pPr>
        <w:ind w:left="1368" w:hanging="1368"/>
      </w:pPr>
      <w:rPr>
        <w:rFonts w:hint="default"/>
      </w:rPr>
    </w:lvl>
    <w:lvl w:ilvl="6">
      <w:start w:val="1"/>
      <w:numFmt w:val="decimal"/>
      <w:lvlText w:val="%1.%2.%3.%4.%5.%6.%7"/>
      <w:lvlJc w:val="left"/>
      <w:pPr>
        <w:tabs>
          <w:tab w:val="num" w:pos="2088"/>
        </w:tabs>
        <w:ind w:left="1512" w:hanging="1512"/>
      </w:pPr>
      <w:rPr>
        <w:rFonts w:hint="default"/>
      </w:rPr>
    </w:lvl>
    <w:lvl w:ilvl="7">
      <w:start w:val="1"/>
      <w:numFmt w:val="decimal"/>
      <w:lvlText w:val="%1.%2.%3.%4.%5.%6.%7.%8"/>
      <w:lvlJc w:val="left"/>
      <w:pPr>
        <w:ind w:left="1656" w:hanging="1656"/>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FFC56CC"/>
    <w:multiLevelType w:val="hybridMultilevel"/>
    <w:tmpl w:val="45BC9B74"/>
    <w:lvl w:ilvl="0" w:tplc="44E0B17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0CA3F32"/>
    <w:multiLevelType w:val="hybridMultilevel"/>
    <w:tmpl w:val="58CCE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EE7976"/>
    <w:multiLevelType w:val="multilevel"/>
    <w:tmpl w:val="CE6CB9C2"/>
    <w:lvl w:ilvl="0">
      <w:start w:val="2"/>
      <w:numFmt w:val="decimal"/>
      <w:lvlText w:val="%1"/>
      <w:lvlJc w:val="left"/>
      <w:pPr>
        <w:ind w:left="456" w:hanging="45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1350124A"/>
    <w:multiLevelType w:val="multilevel"/>
    <w:tmpl w:val="D2CA2682"/>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483111B"/>
    <w:multiLevelType w:val="multilevel"/>
    <w:tmpl w:val="B8CE6488"/>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4E26582"/>
    <w:multiLevelType w:val="hybridMultilevel"/>
    <w:tmpl w:val="001E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4E6018B"/>
    <w:multiLevelType w:val="multilevel"/>
    <w:tmpl w:val="4D5078FA"/>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15:restartNumberingAfterBreak="0">
    <w:nsid w:val="14EA14E1"/>
    <w:multiLevelType w:val="multilevel"/>
    <w:tmpl w:val="B04843A0"/>
    <w:lvl w:ilvl="0">
      <w:start w:val="2"/>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16B25ED0"/>
    <w:multiLevelType w:val="multilevel"/>
    <w:tmpl w:val="DC5C49A0"/>
    <w:lvl w:ilvl="0">
      <w:start w:val="2"/>
      <w:numFmt w:val="decimal"/>
      <w:lvlText w:val="%1"/>
      <w:lvlJc w:val="left"/>
      <w:pPr>
        <w:ind w:left="456" w:hanging="456"/>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16CC5790"/>
    <w:multiLevelType w:val="hybridMultilevel"/>
    <w:tmpl w:val="CFA211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190A3B07"/>
    <w:multiLevelType w:val="hybridMultilevel"/>
    <w:tmpl w:val="230A94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91618D1"/>
    <w:multiLevelType w:val="hybridMultilevel"/>
    <w:tmpl w:val="0F603BDC"/>
    <w:lvl w:ilvl="0" w:tplc="B37AC732">
      <w:start w:val="1"/>
      <w:numFmt w:val="decimal"/>
      <w:pStyle w:val="FocusbodyText"/>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247666"/>
    <w:multiLevelType w:val="hybridMultilevel"/>
    <w:tmpl w:val="0E509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29C034E"/>
    <w:multiLevelType w:val="hybridMultilevel"/>
    <w:tmpl w:val="5AAE3B26"/>
    <w:lvl w:ilvl="0" w:tplc="02806592">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3">
      <w:start w:val="1"/>
      <w:numFmt w:val="bullet"/>
      <w:lvlText w:val="o"/>
      <w:lvlJc w:val="left"/>
      <w:pPr>
        <w:ind w:left="2520" w:hanging="360"/>
      </w:pPr>
      <w:rPr>
        <w:rFonts w:ascii="Courier New" w:hAnsi="Courier New" w:cs="Times New Roman" w:hint="default"/>
      </w:rPr>
    </w:lvl>
    <w:lvl w:ilvl="4" w:tplc="04090005">
      <w:start w:val="1"/>
      <w:numFmt w:val="bullet"/>
      <w:lvlText w:val=""/>
      <w:lvlJc w:val="left"/>
      <w:pPr>
        <w:ind w:left="3240" w:hanging="360"/>
      </w:pPr>
      <w:rPr>
        <w:rFonts w:ascii="Wingdings" w:hAnsi="Wingdings"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22A00F1D"/>
    <w:multiLevelType w:val="hybridMultilevel"/>
    <w:tmpl w:val="08366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022075"/>
    <w:multiLevelType w:val="hybridMultilevel"/>
    <w:tmpl w:val="D4B83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A43001"/>
    <w:multiLevelType w:val="hybridMultilevel"/>
    <w:tmpl w:val="48F2D1C0"/>
    <w:styleLink w:val="TemplateBulletLists"/>
    <w:lvl w:ilvl="0" w:tplc="DBFAAA0C">
      <w:start w:val="1"/>
      <w:numFmt w:val="bullet"/>
      <w:lvlText w:val=""/>
      <w:lvlJc w:val="left"/>
      <w:pPr>
        <w:tabs>
          <w:tab w:val="num" w:pos="720"/>
        </w:tabs>
        <w:ind w:left="720" w:hanging="360"/>
      </w:pPr>
      <w:rPr>
        <w:rFonts w:ascii="Symbol" w:hAnsi="Symbol" w:hint="default"/>
      </w:rPr>
    </w:lvl>
    <w:lvl w:ilvl="1" w:tplc="43EC4070">
      <w:start w:val="1"/>
      <w:numFmt w:val="bullet"/>
      <w:lvlText w:val="o"/>
      <w:lvlJc w:val="left"/>
      <w:pPr>
        <w:tabs>
          <w:tab w:val="num" w:pos="1080"/>
        </w:tabs>
        <w:ind w:left="1080" w:hanging="360"/>
      </w:pPr>
      <w:rPr>
        <w:rFonts w:ascii="Courier New" w:hAnsi="Courier New" w:cs="Times New Roman" w:hint="default"/>
      </w:rPr>
    </w:lvl>
    <w:lvl w:ilvl="2" w:tplc="6ACA4B88">
      <w:start w:val="1"/>
      <w:numFmt w:val="bullet"/>
      <w:lvlText w:val=""/>
      <w:lvlJc w:val="left"/>
      <w:pPr>
        <w:tabs>
          <w:tab w:val="num" w:pos="1440"/>
        </w:tabs>
        <w:ind w:left="1440" w:hanging="360"/>
      </w:pPr>
      <w:rPr>
        <w:rFonts w:ascii="Wingdings" w:hAnsi="Wingdings" w:hint="default"/>
      </w:rPr>
    </w:lvl>
    <w:lvl w:ilvl="3" w:tplc="EDA2F7B6">
      <w:start w:val="1"/>
      <w:numFmt w:val="bullet"/>
      <w:lvlText w:val=""/>
      <w:lvlJc w:val="left"/>
      <w:pPr>
        <w:ind w:left="2160" w:hanging="360"/>
      </w:pPr>
      <w:rPr>
        <w:rFonts w:ascii="Symbol" w:hAnsi="Symbol" w:hint="default"/>
      </w:rPr>
    </w:lvl>
    <w:lvl w:ilvl="4" w:tplc="A7CCD8F8">
      <w:start w:val="1"/>
      <w:numFmt w:val="bullet"/>
      <w:lvlText w:val="o"/>
      <w:lvlJc w:val="left"/>
      <w:pPr>
        <w:ind w:left="2880" w:hanging="360"/>
      </w:pPr>
      <w:rPr>
        <w:rFonts w:ascii="Courier New" w:hAnsi="Courier New" w:cs="Courier New" w:hint="default"/>
      </w:rPr>
    </w:lvl>
    <w:lvl w:ilvl="5" w:tplc="36ACB928">
      <w:start w:val="1"/>
      <w:numFmt w:val="bullet"/>
      <w:lvlText w:val=""/>
      <w:lvlJc w:val="left"/>
      <w:pPr>
        <w:ind w:left="3600" w:hanging="360"/>
      </w:pPr>
      <w:rPr>
        <w:rFonts w:ascii="Wingdings" w:hAnsi="Wingdings" w:hint="default"/>
      </w:rPr>
    </w:lvl>
    <w:lvl w:ilvl="6" w:tplc="BD32C9B0">
      <w:start w:val="1"/>
      <w:numFmt w:val="bullet"/>
      <w:lvlText w:val=""/>
      <w:lvlJc w:val="left"/>
      <w:pPr>
        <w:ind w:left="4320" w:hanging="360"/>
      </w:pPr>
      <w:rPr>
        <w:rFonts w:ascii="Symbol" w:hAnsi="Symbol" w:hint="default"/>
      </w:rPr>
    </w:lvl>
    <w:lvl w:ilvl="7" w:tplc="EBCEF50A">
      <w:start w:val="1"/>
      <w:numFmt w:val="bullet"/>
      <w:lvlText w:val="o"/>
      <w:lvlJc w:val="left"/>
      <w:pPr>
        <w:ind w:left="5040" w:hanging="360"/>
      </w:pPr>
      <w:rPr>
        <w:rFonts w:ascii="Courier New" w:hAnsi="Courier New" w:cs="Courier New" w:hint="default"/>
      </w:rPr>
    </w:lvl>
    <w:lvl w:ilvl="8" w:tplc="162CEA46">
      <w:start w:val="1"/>
      <w:numFmt w:val="bullet"/>
      <w:lvlText w:val=""/>
      <w:lvlJc w:val="left"/>
      <w:pPr>
        <w:ind w:left="5760" w:hanging="360"/>
      </w:pPr>
      <w:rPr>
        <w:rFonts w:ascii="Wingdings" w:hAnsi="Wingdings" w:hint="default"/>
      </w:rPr>
    </w:lvl>
  </w:abstractNum>
  <w:abstractNum w:abstractNumId="30" w15:restartNumberingAfterBreak="0">
    <w:nsid w:val="27406B10"/>
    <w:multiLevelType w:val="hybridMultilevel"/>
    <w:tmpl w:val="13529ABC"/>
    <w:lvl w:ilvl="0" w:tplc="A4B677E0">
      <w:start w:val="1"/>
      <w:numFmt w:val="bullet"/>
      <w:lvlText w:val="•"/>
      <w:lvlJc w:val="left"/>
      <w:pPr>
        <w:tabs>
          <w:tab w:val="num" w:pos="720"/>
        </w:tabs>
        <w:ind w:left="720" w:hanging="360"/>
      </w:pPr>
      <w:rPr>
        <w:rFonts w:ascii="Arial" w:hAnsi="Arial" w:hint="default"/>
      </w:rPr>
    </w:lvl>
    <w:lvl w:ilvl="1" w:tplc="49604542" w:tentative="1">
      <w:start w:val="1"/>
      <w:numFmt w:val="bullet"/>
      <w:lvlText w:val="•"/>
      <w:lvlJc w:val="left"/>
      <w:pPr>
        <w:tabs>
          <w:tab w:val="num" w:pos="1440"/>
        </w:tabs>
        <w:ind w:left="1440" w:hanging="360"/>
      </w:pPr>
      <w:rPr>
        <w:rFonts w:ascii="Arial" w:hAnsi="Arial" w:hint="default"/>
      </w:rPr>
    </w:lvl>
    <w:lvl w:ilvl="2" w:tplc="73B21712" w:tentative="1">
      <w:start w:val="1"/>
      <w:numFmt w:val="bullet"/>
      <w:lvlText w:val="•"/>
      <w:lvlJc w:val="left"/>
      <w:pPr>
        <w:tabs>
          <w:tab w:val="num" w:pos="2160"/>
        </w:tabs>
        <w:ind w:left="2160" w:hanging="360"/>
      </w:pPr>
      <w:rPr>
        <w:rFonts w:ascii="Arial" w:hAnsi="Arial" w:hint="default"/>
      </w:rPr>
    </w:lvl>
    <w:lvl w:ilvl="3" w:tplc="6284E620" w:tentative="1">
      <w:start w:val="1"/>
      <w:numFmt w:val="bullet"/>
      <w:lvlText w:val="•"/>
      <w:lvlJc w:val="left"/>
      <w:pPr>
        <w:tabs>
          <w:tab w:val="num" w:pos="2880"/>
        </w:tabs>
        <w:ind w:left="2880" w:hanging="360"/>
      </w:pPr>
      <w:rPr>
        <w:rFonts w:ascii="Arial" w:hAnsi="Arial" w:hint="default"/>
      </w:rPr>
    </w:lvl>
    <w:lvl w:ilvl="4" w:tplc="1D802B28" w:tentative="1">
      <w:start w:val="1"/>
      <w:numFmt w:val="bullet"/>
      <w:lvlText w:val="•"/>
      <w:lvlJc w:val="left"/>
      <w:pPr>
        <w:tabs>
          <w:tab w:val="num" w:pos="3600"/>
        </w:tabs>
        <w:ind w:left="3600" w:hanging="360"/>
      </w:pPr>
      <w:rPr>
        <w:rFonts w:ascii="Arial" w:hAnsi="Arial" w:hint="default"/>
      </w:rPr>
    </w:lvl>
    <w:lvl w:ilvl="5" w:tplc="F7622278" w:tentative="1">
      <w:start w:val="1"/>
      <w:numFmt w:val="bullet"/>
      <w:lvlText w:val="•"/>
      <w:lvlJc w:val="left"/>
      <w:pPr>
        <w:tabs>
          <w:tab w:val="num" w:pos="4320"/>
        </w:tabs>
        <w:ind w:left="4320" w:hanging="360"/>
      </w:pPr>
      <w:rPr>
        <w:rFonts w:ascii="Arial" w:hAnsi="Arial" w:hint="default"/>
      </w:rPr>
    </w:lvl>
    <w:lvl w:ilvl="6" w:tplc="98489BD0" w:tentative="1">
      <w:start w:val="1"/>
      <w:numFmt w:val="bullet"/>
      <w:lvlText w:val="•"/>
      <w:lvlJc w:val="left"/>
      <w:pPr>
        <w:tabs>
          <w:tab w:val="num" w:pos="5040"/>
        </w:tabs>
        <w:ind w:left="5040" w:hanging="360"/>
      </w:pPr>
      <w:rPr>
        <w:rFonts w:ascii="Arial" w:hAnsi="Arial" w:hint="default"/>
      </w:rPr>
    </w:lvl>
    <w:lvl w:ilvl="7" w:tplc="00D2C76C" w:tentative="1">
      <w:start w:val="1"/>
      <w:numFmt w:val="bullet"/>
      <w:lvlText w:val="•"/>
      <w:lvlJc w:val="left"/>
      <w:pPr>
        <w:tabs>
          <w:tab w:val="num" w:pos="5760"/>
        </w:tabs>
        <w:ind w:left="5760" w:hanging="360"/>
      </w:pPr>
      <w:rPr>
        <w:rFonts w:ascii="Arial" w:hAnsi="Arial" w:hint="default"/>
      </w:rPr>
    </w:lvl>
    <w:lvl w:ilvl="8" w:tplc="16F651E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8AC094C"/>
    <w:multiLevelType w:val="hybridMultilevel"/>
    <w:tmpl w:val="A14418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28E35828"/>
    <w:multiLevelType w:val="hybridMultilevel"/>
    <w:tmpl w:val="9C225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3954AA"/>
    <w:multiLevelType w:val="hybridMultilevel"/>
    <w:tmpl w:val="9CC602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B5F070F"/>
    <w:multiLevelType w:val="hybridMultilevel"/>
    <w:tmpl w:val="DEC26E50"/>
    <w:lvl w:ilvl="0" w:tplc="8502059C">
      <w:start w:val="1"/>
      <w:numFmt w:val="bullet"/>
      <w:lvlText w:val="•"/>
      <w:lvlJc w:val="left"/>
      <w:pPr>
        <w:tabs>
          <w:tab w:val="num" w:pos="720"/>
        </w:tabs>
        <w:ind w:left="720" w:hanging="360"/>
      </w:pPr>
      <w:rPr>
        <w:rFonts w:ascii="Arial" w:hAnsi="Arial" w:hint="default"/>
      </w:rPr>
    </w:lvl>
    <w:lvl w:ilvl="1" w:tplc="9CDC26DA" w:tentative="1">
      <w:start w:val="1"/>
      <w:numFmt w:val="bullet"/>
      <w:lvlText w:val="•"/>
      <w:lvlJc w:val="left"/>
      <w:pPr>
        <w:tabs>
          <w:tab w:val="num" w:pos="1440"/>
        </w:tabs>
        <w:ind w:left="1440" w:hanging="360"/>
      </w:pPr>
      <w:rPr>
        <w:rFonts w:ascii="Arial" w:hAnsi="Arial" w:hint="default"/>
      </w:rPr>
    </w:lvl>
    <w:lvl w:ilvl="2" w:tplc="D55E360E" w:tentative="1">
      <w:start w:val="1"/>
      <w:numFmt w:val="bullet"/>
      <w:lvlText w:val="•"/>
      <w:lvlJc w:val="left"/>
      <w:pPr>
        <w:tabs>
          <w:tab w:val="num" w:pos="2160"/>
        </w:tabs>
        <w:ind w:left="2160" w:hanging="360"/>
      </w:pPr>
      <w:rPr>
        <w:rFonts w:ascii="Arial" w:hAnsi="Arial" w:hint="default"/>
      </w:rPr>
    </w:lvl>
    <w:lvl w:ilvl="3" w:tplc="3118BCE6" w:tentative="1">
      <w:start w:val="1"/>
      <w:numFmt w:val="bullet"/>
      <w:lvlText w:val="•"/>
      <w:lvlJc w:val="left"/>
      <w:pPr>
        <w:tabs>
          <w:tab w:val="num" w:pos="2880"/>
        </w:tabs>
        <w:ind w:left="2880" w:hanging="360"/>
      </w:pPr>
      <w:rPr>
        <w:rFonts w:ascii="Arial" w:hAnsi="Arial" w:hint="default"/>
      </w:rPr>
    </w:lvl>
    <w:lvl w:ilvl="4" w:tplc="6478ECF0" w:tentative="1">
      <w:start w:val="1"/>
      <w:numFmt w:val="bullet"/>
      <w:lvlText w:val="•"/>
      <w:lvlJc w:val="left"/>
      <w:pPr>
        <w:tabs>
          <w:tab w:val="num" w:pos="3600"/>
        </w:tabs>
        <w:ind w:left="3600" w:hanging="360"/>
      </w:pPr>
      <w:rPr>
        <w:rFonts w:ascii="Arial" w:hAnsi="Arial" w:hint="default"/>
      </w:rPr>
    </w:lvl>
    <w:lvl w:ilvl="5" w:tplc="3E3E2720" w:tentative="1">
      <w:start w:val="1"/>
      <w:numFmt w:val="bullet"/>
      <w:lvlText w:val="•"/>
      <w:lvlJc w:val="left"/>
      <w:pPr>
        <w:tabs>
          <w:tab w:val="num" w:pos="4320"/>
        </w:tabs>
        <w:ind w:left="4320" w:hanging="360"/>
      </w:pPr>
      <w:rPr>
        <w:rFonts w:ascii="Arial" w:hAnsi="Arial" w:hint="default"/>
      </w:rPr>
    </w:lvl>
    <w:lvl w:ilvl="6" w:tplc="68D88C20" w:tentative="1">
      <w:start w:val="1"/>
      <w:numFmt w:val="bullet"/>
      <w:lvlText w:val="•"/>
      <w:lvlJc w:val="left"/>
      <w:pPr>
        <w:tabs>
          <w:tab w:val="num" w:pos="5040"/>
        </w:tabs>
        <w:ind w:left="5040" w:hanging="360"/>
      </w:pPr>
      <w:rPr>
        <w:rFonts w:ascii="Arial" w:hAnsi="Arial" w:hint="default"/>
      </w:rPr>
    </w:lvl>
    <w:lvl w:ilvl="7" w:tplc="34BA34EA" w:tentative="1">
      <w:start w:val="1"/>
      <w:numFmt w:val="bullet"/>
      <w:lvlText w:val="•"/>
      <w:lvlJc w:val="left"/>
      <w:pPr>
        <w:tabs>
          <w:tab w:val="num" w:pos="5760"/>
        </w:tabs>
        <w:ind w:left="5760" w:hanging="360"/>
      </w:pPr>
      <w:rPr>
        <w:rFonts w:ascii="Arial" w:hAnsi="Arial" w:hint="default"/>
      </w:rPr>
    </w:lvl>
    <w:lvl w:ilvl="8" w:tplc="4F44461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BD4254A"/>
    <w:multiLevelType w:val="hybridMultilevel"/>
    <w:tmpl w:val="76147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C1B4513"/>
    <w:multiLevelType w:val="hybridMultilevel"/>
    <w:tmpl w:val="7D049A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2C4B6813"/>
    <w:multiLevelType w:val="hybridMultilevel"/>
    <w:tmpl w:val="00B0D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BF4DFE"/>
    <w:multiLevelType w:val="hybridMultilevel"/>
    <w:tmpl w:val="A8E25B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CF021A5"/>
    <w:multiLevelType w:val="hybridMultilevel"/>
    <w:tmpl w:val="0C6CF05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0" w15:restartNumberingAfterBreak="0">
    <w:nsid w:val="2E1B09D6"/>
    <w:multiLevelType w:val="multilevel"/>
    <w:tmpl w:val="07B29596"/>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1" w15:restartNumberingAfterBreak="0">
    <w:nsid w:val="2E5D5441"/>
    <w:multiLevelType w:val="hybridMultilevel"/>
    <w:tmpl w:val="09F4289E"/>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42" w15:restartNumberingAfterBreak="0">
    <w:nsid w:val="2F61502F"/>
    <w:multiLevelType w:val="hybridMultilevel"/>
    <w:tmpl w:val="E410D1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FC21A7"/>
    <w:multiLevelType w:val="hybridMultilevel"/>
    <w:tmpl w:val="727A3CD4"/>
    <w:lvl w:ilvl="0" w:tplc="04090001">
      <w:start w:val="1"/>
      <w:numFmt w:val="bullet"/>
      <w:lvlText w:val=""/>
      <w:lvlJc w:val="left"/>
      <w:pPr>
        <w:ind w:left="694" w:hanging="360"/>
      </w:pPr>
      <w:rPr>
        <w:rFonts w:ascii="Symbol" w:hAnsi="Symbol" w:hint="default"/>
      </w:rPr>
    </w:lvl>
    <w:lvl w:ilvl="1" w:tplc="04090003">
      <w:start w:val="1"/>
      <w:numFmt w:val="bullet"/>
      <w:lvlText w:val="o"/>
      <w:lvlJc w:val="left"/>
      <w:pPr>
        <w:ind w:left="1414" w:hanging="360"/>
      </w:pPr>
      <w:rPr>
        <w:rFonts w:ascii="Courier New" w:hAnsi="Courier New" w:cs="Courier New" w:hint="default"/>
      </w:rPr>
    </w:lvl>
    <w:lvl w:ilvl="2" w:tplc="04090005">
      <w:start w:val="1"/>
      <w:numFmt w:val="bullet"/>
      <w:lvlText w:val=""/>
      <w:lvlJc w:val="left"/>
      <w:pPr>
        <w:ind w:left="2134" w:hanging="360"/>
      </w:pPr>
      <w:rPr>
        <w:rFonts w:ascii="Wingdings" w:hAnsi="Wingdings" w:hint="default"/>
      </w:rPr>
    </w:lvl>
    <w:lvl w:ilvl="3" w:tplc="04090001">
      <w:start w:val="1"/>
      <w:numFmt w:val="bullet"/>
      <w:lvlText w:val=""/>
      <w:lvlJc w:val="left"/>
      <w:pPr>
        <w:ind w:left="2854" w:hanging="360"/>
      </w:pPr>
      <w:rPr>
        <w:rFonts w:ascii="Symbol" w:hAnsi="Symbol" w:hint="default"/>
      </w:rPr>
    </w:lvl>
    <w:lvl w:ilvl="4" w:tplc="04090003">
      <w:start w:val="1"/>
      <w:numFmt w:val="bullet"/>
      <w:lvlText w:val="o"/>
      <w:lvlJc w:val="left"/>
      <w:pPr>
        <w:ind w:left="3574" w:hanging="360"/>
      </w:pPr>
      <w:rPr>
        <w:rFonts w:ascii="Courier New" w:hAnsi="Courier New" w:cs="Courier New" w:hint="default"/>
      </w:rPr>
    </w:lvl>
    <w:lvl w:ilvl="5" w:tplc="04090005">
      <w:start w:val="1"/>
      <w:numFmt w:val="bullet"/>
      <w:lvlText w:val=""/>
      <w:lvlJc w:val="left"/>
      <w:pPr>
        <w:ind w:left="4294" w:hanging="360"/>
      </w:pPr>
      <w:rPr>
        <w:rFonts w:ascii="Wingdings" w:hAnsi="Wingdings" w:hint="default"/>
      </w:rPr>
    </w:lvl>
    <w:lvl w:ilvl="6" w:tplc="04090001">
      <w:start w:val="1"/>
      <w:numFmt w:val="bullet"/>
      <w:lvlText w:val=""/>
      <w:lvlJc w:val="left"/>
      <w:pPr>
        <w:ind w:left="5014" w:hanging="360"/>
      </w:pPr>
      <w:rPr>
        <w:rFonts w:ascii="Symbol" w:hAnsi="Symbol" w:hint="default"/>
      </w:rPr>
    </w:lvl>
    <w:lvl w:ilvl="7" w:tplc="04090003">
      <w:start w:val="1"/>
      <w:numFmt w:val="bullet"/>
      <w:lvlText w:val="o"/>
      <w:lvlJc w:val="left"/>
      <w:pPr>
        <w:ind w:left="5734" w:hanging="360"/>
      </w:pPr>
      <w:rPr>
        <w:rFonts w:ascii="Courier New" w:hAnsi="Courier New" w:cs="Courier New" w:hint="default"/>
      </w:rPr>
    </w:lvl>
    <w:lvl w:ilvl="8" w:tplc="04090005">
      <w:start w:val="1"/>
      <w:numFmt w:val="bullet"/>
      <w:lvlText w:val=""/>
      <w:lvlJc w:val="left"/>
      <w:pPr>
        <w:ind w:left="6454" w:hanging="360"/>
      </w:pPr>
      <w:rPr>
        <w:rFonts w:ascii="Wingdings" w:hAnsi="Wingdings" w:hint="default"/>
      </w:rPr>
    </w:lvl>
  </w:abstractNum>
  <w:abstractNum w:abstractNumId="44" w15:restartNumberingAfterBreak="0">
    <w:nsid w:val="3514011E"/>
    <w:multiLevelType w:val="hybridMultilevel"/>
    <w:tmpl w:val="03D691A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5" w15:restartNumberingAfterBreak="0">
    <w:nsid w:val="356E74D7"/>
    <w:multiLevelType w:val="hybridMultilevel"/>
    <w:tmpl w:val="9F24C5F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38BB1AE1"/>
    <w:multiLevelType w:val="hybridMultilevel"/>
    <w:tmpl w:val="3D6A54F8"/>
    <w:lvl w:ilvl="0" w:tplc="3822E65E">
      <w:start w:val="1"/>
      <w:numFmt w:val="bullet"/>
      <w:pStyle w:val="BulletedLis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3AC72A88"/>
    <w:multiLevelType w:val="multilevel"/>
    <w:tmpl w:val="D6AC067E"/>
    <w:lvl w:ilvl="0">
      <w:start w:val="2"/>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3BC1089F"/>
    <w:multiLevelType w:val="hybridMultilevel"/>
    <w:tmpl w:val="FC30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C23419C"/>
    <w:multiLevelType w:val="hybridMultilevel"/>
    <w:tmpl w:val="7A521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3CFA0712"/>
    <w:multiLevelType w:val="hybridMultilevel"/>
    <w:tmpl w:val="DC763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A0633D"/>
    <w:multiLevelType w:val="hybridMultilevel"/>
    <w:tmpl w:val="45C2A19C"/>
    <w:lvl w:ilvl="0" w:tplc="5AB8BB62">
      <w:start w:val="300"/>
      <w:numFmt w:val="bullet"/>
      <w:pStyle w:val="ListParagraph"/>
      <w:lvlText w:val=""/>
      <w:lvlJc w:val="left"/>
      <w:pPr>
        <w:ind w:left="630" w:hanging="360"/>
      </w:pPr>
      <w:rPr>
        <w:rFonts w:ascii="Symbol" w:eastAsiaTheme="minorHAnsi" w:hAnsi="Symbol" w:cstheme="minorBidi"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F5F56E1"/>
    <w:multiLevelType w:val="hybridMultilevel"/>
    <w:tmpl w:val="8D847F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40AA7E26"/>
    <w:multiLevelType w:val="hybridMultilevel"/>
    <w:tmpl w:val="ADC60E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0D028BD"/>
    <w:multiLevelType w:val="hybridMultilevel"/>
    <w:tmpl w:val="37AE85B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5" w15:restartNumberingAfterBreak="0">
    <w:nsid w:val="449F4D23"/>
    <w:multiLevelType w:val="hybridMultilevel"/>
    <w:tmpl w:val="7D861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580078C"/>
    <w:multiLevelType w:val="hybridMultilevel"/>
    <w:tmpl w:val="51628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6AE384D"/>
    <w:multiLevelType w:val="multilevel"/>
    <w:tmpl w:val="006EC802"/>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8" w15:restartNumberingAfterBreak="0">
    <w:nsid w:val="46EA386E"/>
    <w:multiLevelType w:val="hybridMultilevel"/>
    <w:tmpl w:val="4330E2DC"/>
    <w:lvl w:ilvl="0" w:tplc="A87C0FCE">
      <w:start w:val="1"/>
      <w:numFmt w:val="bullet"/>
      <w:lvlText w:val=""/>
      <w:lvlJc w:val="left"/>
      <w:pPr>
        <w:ind w:left="720" w:hanging="360"/>
      </w:pPr>
      <w:rPr>
        <w:rFonts w:ascii="Symbol" w:hAnsi="Symbol" w:hint="default"/>
      </w:rPr>
    </w:lvl>
    <w:lvl w:ilvl="1" w:tplc="AF0A9D8C">
      <w:start w:val="1"/>
      <w:numFmt w:val="bullet"/>
      <w:lvlText w:val="o"/>
      <w:lvlJc w:val="left"/>
      <w:pPr>
        <w:ind w:left="1440" w:hanging="360"/>
      </w:pPr>
      <w:rPr>
        <w:rFonts w:ascii="Courier New" w:hAnsi="Courier New" w:hint="default"/>
      </w:rPr>
    </w:lvl>
    <w:lvl w:ilvl="2" w:tplc="7174DBA8">
      <w:start w:val="1"/>
      <w:numFmt w:val="bullet"/>
      <w:lvlText w:val=""/>
      <w:lvlJc w:val="left"/>
      <w:pPr>
        <w:ind w:left="2160" w:hanging="360"/>
      </w:pPr>
      <w:rPr>
        <w:rFonts w:ascii="Wingdings" w:hAnsi="Wingdings" w:hint="default"/>
      </w:rPr>
    </w:lvl>
    <w:lvl w:ilvl="3" w:tplc="404E6392">
      <w:start w:val="1"/>
      <w:numFmt w:val="bullet"/>
      <w:lvlText w:val=""/>
      <w:lvlJc w:val="left"/>
      <w:pPr>
        <w:ind w:left="2880" w:hanging="360"/>
      </w:pPr>
      <w:rPr>
        <w:rFonts w:ascii="Symbol" w:hAnsi="Symbol" w:hint="default"/>
      </w:rPr>
    </w:lvl>
    <w:lvl w:ilvl="4" w:tplc="5F00FCA4">
      <w:start w:val="1"/>
      <w:numFmt w:val="bullet"/>
      <w:lvlText w:val="o"/>
      <w:lvlJc w:val="left"/>
      <w:pPr>
        <w:ind w:left="3600" w:hanging="360"/>
      </w:pPr>
      <w:rPr>
        <w:rFonts w:ascii="Courier New" w:hAnsi="Courier New" w:hint="default"/>
      </w:rPr>
    </w:lvl>
    <w:lvl w:ilvl="5" w:tplc="D58E3F18">
      <w:start w:val="1"/>
      <w:numFmt w:val="bullet"/>
      <w:lvlText w:val=""/>
      <w:lvlJc w:val="left"/>
      <w:pPr>
        <w:ind w:left="4320" w:hanging="360"/>
      </w:pPr>
      <w:rPr>
        <w:rFonts w:ascii="Wingdings" w:hAnsi="Wingdings" w:hint="default"/>
      </w:rPr>
    </w:lvl>
    <w:lvl w:ilvl="6" w:tplc="E9A60DE0">
      <w:start w:val="1"/>
      <w:numFmt w:val="bullet"/>
      <w:lvlText w:val=""/>
      <w:lvlJc w:val="left"/>
      <w:pPr>
        <w:ind w:left="5040" w:hanging="360"/>
      </w:pPr>
      <w:rPr>
        <w:rFonts w:ascii="Symbol" w:hAnsi="Symbol" w:hint="default"/>
      </w:rPr>
    </w:lvl>
    <w:lvl w:ilvl="7" w:tplc="BD783B56">
      <w:start w:val="1"/>
      <w:numFmt w:val="bullet"/>
      <w:lvlText w:val="o"/>
      <w:lvlJc w:val="left"/>
      <w:pPr>
        <w:ind w:left="5760" w:hanging="360"/>
      </w:pPr>
      <w:rPr>
        <w:rFonts w:ascii="Courier New" w:hAnsi="Courier New" w:hint="default"/>
      </w:rPr>
    </w:lvl>
    <w:lvl w:ilvl="8" w:tplc="DC38E952">
      <w:start w:val="1"/>
      <w:numFmt w:val="bullet"/>
      <w:lvlText w:val=""/>
      <w:lvlJc w:val="left"/>
      <w:pPr>
        <w:ind w:left="6480" w:hanging="360"/>
      </w:pPr>
      <w:rPr>
        <w:rFonts w:ascii="Wingdings" w:hAnsi="Wingdings" w:hint="default"/>
      </w:rPr>
    </w:lvl>
  </w:abstractNum>
  <w:abstractNum w:abstractNumId="59" w15:restartNumberingAfterBreak="0">
    <w:nsid w:val="472A4FC7"/>
    <w:multiLevelType w:val="hybridMultilevel"/>
    <w:tmpl w:val="E100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88C6538"/>
    <w:multiLevelType w:val="hybridMultilevel"/>
    <w:tmpl w:val="2A020B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E5A1245"/>
    <w:multiLevelType w:val="hybridMultilevel"/>
    <w:tmpl w:val="4CA2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E9E36B6"/>
    <w:multiLevelType w:val="hybridMultilevel"/>
    <w:tmpl w:val="35E2B1BE"/>
    <w:lvl w:ilvl="0" w:tplc="621C3474">
      <w:start w:val="1"/>
      <w:numFmt w:val="bullet"/>
      <w:lvlText w:val="•"/>
      <w:lvlJc w:val="left"/>
      <w:pPr>
        <w:tabs>
          <w:tab w:val="num" w:pos="720"/>
        </w:tabs>
        <w:ind w:left="720" w:hanging="360"/>
      </w:pPr>
      <w:rPr>
        <w:rFonts w:ascii="Arial" w:hAnsi="Arial" w:hint="default"/>
      </w:rPr>
    </w:lvl>
    <w:lvl w:ilvl="1" w:tplc="B32E5FE0" w:tentative="1">
      <w:start w:val="1"/>
      <w:numFmt w:val="bullet"/>
      <w:lvlText w:val="•"/>
      <w:lvlJc w:val="left"/>
      <w:pPr>
        <w:tabs>
          <w:tab w:val="num" w:pos="1440"/>
        </w:tabs>
        <w:ind w:left="1440" w:hanging="360"/>
      </w:pPr>
      <w:rPr>
        <w:rFonts w:ascii="Arial" w:hAnsi="Arial" w:hint="default"/>
      </w:rPr>
    </w:lvl>
    <w:lvl w:ilvl="2" w:tplc="A2205544" w:tentative="1">
      <w:start w:val="1"/>
      <w:numFmt w:val="bullet"/>
      <w:lvlText w:val="•"/>
      <w:lvlJc w:val="left"/>
      <w:pPr>
        <w:tabs>
          <w:tab w:val="num" w:pos="2160"/>
        </w:tabs>
        <w:ind w:left="2160" w:hanging="360"/>
      </w:pPr>
      <w:rPr>
        <w:rFonts w:ascii="Arial" w:hAnsi="Arial" w:hint="default"/>
      </w:rPr>
    </w:lvl>
    <w:lvl w:ilvl="3" w:tplc="861EA830" w:tentative="1">
      <w:start w:val="1"/>
      <w:numFmt w:val="bullet"/>
      <w:lvlText w:val="•"/>
      <w:lvlJc w:val="left"/>
      <w:pPr>
        <w:tabs>
          <w:tab w:val="num" w:pos="2880"/>
        </w:tabs>
        <w:ind w:left="2880" w:hanging="360"/>
      </w:pPr>
      <w:rPr>
        <w:rFonts w:ascii="Arial" w:hAnsi="Arial" w:hint="default"/>
      </w:rPr>
    </w:lvl>
    <w:lvl w:ilvl="4" w:tplc="C73496E2" w:tentative="1">
      <w:start w:val="1"/>
      <w:numFmt w:val="bullet"/>
      <w:lvlText w:val="•"/>
      <w:lvlJc w:val="left"/>
      <w:pPr>
        <w:tabs>
          <w:tab w:val="num" w:pos="3600"/>
        </w:tabs>
        <w:ind w:left="3600" w:hanging="360"/>
      </w:pPr>
      <w:rPr>
        <w:rFonts w:ascii="Arial" w:hAnsi="Arial" w:hint="default"/>
      </w:rPr>
    </w:lvl>
    <w:lvl w:ilvl="5" w:tplc="D7FC6D04" w:tentative="1">
      <w:start w:val="1"/>
      <w:numFmt w:val="bullet"/>
      <w:lvlText w:val="•"/>
      <w:lvlJc w:val="left"/>
      <w:pPr>
        <w:tabs>
          <w:tab w:val="num" w:pos="4320"/>
        </w:tabs>
        <w:ind w:left="4320" w:hanging="360"/>
      </w:pPr>
      <w:rPr>
        <w:rFonts w:ascii="Arial" w:hAnsi="Arial" w:hint="default"/>
      </w:rPr>
    </w:lvl>
    <w:lvl w:ilvl="6" w:tplc="C186BE5E" w:tentative="1">
      <w:start w:val="1"/>
      <w:numFmt w:val="bullet"/>
      <w:lvlText w:val="•"/>
      <w:lvlJc w:val="left"/>
      <w:pPr>
        <w:tabs>
          <w:tab w:val="num" w:pos="5040"/>
        </w:tabs>
        <w:ind w:left="5040" w:hanging="360"/>
      </w:pPr>
      <w:rPr>
        <w:rFonts w:ascii="Arial" w:hAnsi="Arial" w:hint="default"/>
      </w:rPr>
    </w:lvl>
    <w:lvl w:ilvl="7" w:tplc="8E1C6C5E" w:tentative="1">
      <w:start w:val="1"/>
      <w:numFmt w:val="bullet"/>
      <w:lvlText w:val="•"/>
      <w:lvlJc w:val="left"/>
      <w:pPr>
        <w:tabs>
          <w:tab w:val="num" w:pos="5760"/>
        </w:tabs>
        <w:ind w:left="5760" w:hanging="360"/>
      </w:pPr>
      <w:rPr>
        <w:rFonts w:ascii="Arial" w:hAnsi="Arial" w:hint="default"/>
      </w:rPr>
    </w:lvl>
    <w:lvl w:ilvl="8" w:tplc="D99246DA"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4EE733C3"/>
    <w:multiLevelType w:val="hybridMultilevel"/>
    <w:tmpl w:val="EF04F322"/>
    <w:lvl w:ilvl="0" w:tplc="EE525B6E">
      <w:start w:val="1"/>
      <w:numFmt w:val="bullet"/>
      <w:lvlText w:val="•"/>
      <w:lvlJc w:val="left"/>
      <w:pPr>
        <w:tabs>
          <w:tab w:val="num" w:pos="720"/>
        </w:tabs>
        <w:ind w:left="720" w:hanging="360"/>
      </w:pPr>
      <w:rPr>
        <w:rFonts w:ascii="Arial" w:hAnsi="Arial" w:hint="default"/>
      </w:rPr>
    </w:lvl>
    <w:lvl w:ilvl="1" w:tplc="F18E91CA" w:tentative="1">
      <w:start w:val="1"/>
      <w:numFmt w:val="bullet"/>
      <w:lvlText w:val="•"/>
      <w:lvlJc w:val="left"/>
      <w:pPr>
        <w:tabs>
          <w:tab w:val="num" w:pos="1440"/>
        </w:tabs>
        <w:ind w:left="1440" w:hanging="360"/>
      </w:pPr>
      <w:rPr>
        <w:rFonts w:ascii="Arial" w:hAnsi="Arial" w:hint="default"/>
      </w:rPr>
    </w:lvl>
    <w:lvl w:ilvl="2" w:tplc="6772EB10" w:tentative="1">
      <w:start w:val="1"/>
      <w:numFmt w:val="bullet"/>
      <w:lvlText w:val="•"/>
      <w:lvlJc w:val="left"/>
      <w:pPr>
        <w:tabs>
          <w:tab w:val="num" w:pos="2160"/>
        </w:tabs>
        <w:ind w:left="2160" w:hanging="360"/>
      </w:pPr>
      <w:rPr>
        <w:rFonts w:ascii="Arial" w:hAnsi="Arial" w:hint="default"/>
      </w:rPr>
    </w:lvl>
    <w:lvl w:ilvl="3" w:tplc="784C9B04" w:tentative="1">
      <w:start w:val="1"/>
      <w:numFmt w:val="bullet"/>
      <w:lvlText w:val="•"/>
      <w:lvlJc w:val="left"/>
      <w:pPr>
        <w:tabs>
          <w:tab w:val="num" w:pos="2880"/>
        </w:tabs>
        <w:ind w:left="2880" w:hanging="360"/>
      </w:pPr>
      <w:rPr>
        <w:rFonts w:ascii="Arial" w:hAnsi="Arial" w:hint="default"/>
      </w:rPr>
    </w:lvl>
    <w:lvl w:ilvl="4" w:tplc="91468DE4" w:tentative="1">
      <w:start w:val="1"/>
      <w:numFmt w:val="bullet"/>
      <w:lvlText w:val="•"/>
      <w:lvlJc w:val="left"/>
      <w:pPr>
        <w:tabs>
          <w:tab w:val="num" w:pos="3600"/>
        </w:tabs>
        <w:ind w:left="3600" w:hanging="360"/>
      </w:pPr>
      <w:rPr>
        <w:rFonts w:ascii="Arial" w:hAnsi="Arial" w:hint="default"/>
      </w:rPr>
    </w:lvl>
    <w:lvl w:ilvl="5" w:tplc="E2F8076C" w:tentative="1">
      <w:start w:val="1"/>
      <w:numFmt w:val="bullet"/>
      <w:lvlText w:val="•"/>
      <w:lvlJc w:val="left"/>
      <w:pPr>
        <w:tabs>
          <w:tab w:val="num" w:pos="4320"/>
        </w:tabs>
        <w:ind w:left="4320" w:hanging="360"/>
      </w:pPr>
      <w:rPr>
        <w:rFonts w:ascii="Arial" w:hAnsi="Arial" w:hint="default"/>
      </w:rPr>
    </w:lvl>
    <w:lvl w:ilvl="6" w:tplc="2864D046" w:tentative="1">
      <w:start w:val="1"/>
      <w:numFmt w:val="bullet"/>
      <w:lvlText w:val="•"/>
      <w:lvlJc w:val="left"/>
      <w:pPr>
        <w:tabs>
          <w:tab w:val="num" w:pos="5040"/>
        </w:tabs>
        <w:ind w:left="5040" w:hanging="360"/>
      </w:pPr>
      <w:rPr>
        <w:rFonts w:ascii="Arial" w:hAnsi="Arial" w:hint="default"/>
      </w:rPr>
    </w:lvl>
    <w:lvl w:ilvl="7" w:tplc="AB7AFE96" w:tentative="1">
      <w:start w:val="1"/>
      <w:numFmt w:val="bullet"/>
      <w:lvlText w:val="•"/>
      <w:lvlJc w:val="left"/>
      <w:pPr>
        <w:tabs>
          <w:tab w:val="num" w:pos="5760"/>
        </w:tabs>
        <w:ind w:left="5760" w:hanging="360"/>
      </w:pPr>
      <w:rPr>
        <w:rFonts w:ascii="Arial" w:hAnsi="Arial" w:hint="default"/>
      </w:rPr>
    </w:lvl>
    <w:lvl w:ilvl="8" w:tplc="47DC558A"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4F34331A"/>
    <w:multiLevelType w:val="hybridMultilevel"/>
    <w:tmpl w:val="D4324186"/>
    <w:lvl w:ilvl="0" w:tplc="82BCD37C">
      <w:start w:val="1"/>
      <w:numFmt w:val="decimal"/>
      <w:lvlText w:val="%1."/>
      <w:lvlJc w:val="left"/>
      <w:pPr>
        <w:ind w:left="475" w:hanging="360"/>
      </w:pPr>
      <w:rPr>
        <w:rFonts w:hint="default"/>
        <w:b/>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5" w15:restartNumberingAfterBreak="0">
    <w:nsid w:val="506507E3"/>
    <w:multiLevelType w:val="hybridMultilevel"/>
    <w:tmpl w:val="89449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3313E8C"/>
    <w:multiLevelType w:val="hybridMultilevel"/>
    <w:tmpl w:val="5D089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4906219"/>
    <w:multiLevelType w:val="hybridMultilevel"/>
    <w:tmpl w:val="62F4994C"/>
    <w:lvl w:ilvl="0" w:tplc="DF9A95EE">
      <w:start w:val="1"/>
      <w:numFmt w:val="decimal"/>
      <w:lvlText w:val="%1."/>
      <w:lvlJc w:val="left"/>
      <w:pPr>
        <w:ind w:left="720" w:hanging="360"/>
      </w:pPr>
      <w:rPr>
        <w:rFonts w:ascii="Segoe UI" w:eastAsia="Segoe UI" w:hAnsi="Segoe UI" w:cs="Segoe U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4AA3701"/>
    <w:multiLevelType w:val="hybridMultilevel"/>
    <w:tmpl w:val="AF2A702A"/>
    <w:lvl w:ilvl="0" w:tplc="6152FF16">
      <w:start w:val="1"/>
      <w:numFmt w:val="bullet"/>
      <w:lvlText w:val="•"/>
      <w:lvlJc w:val="left"/>
      <w:pPr>
        <w:tabs>
          <w:tab w:val="num" w:pos="720"/>
        </w:tabs>
        <w:ind w:left="720" w:hanging="360"/>
      </w:pPr>
      <w:rPr>
        <w:rFonts w:ascii="Arial" w:hAnsi="Arial" w:hint="default"/>
      </w:rPr>
    </w:lvl>
    <w:lvl w:ilvl="1" w:tplc="8DB02762" w:tentative="1">
      <w:start w:val="1"/>
      <w:numFmt w:val="bullet"/>
      <w:lvlText w:val="•"/>
      <w:lvlJc w:val="left"/>
      <w:pPr>
        <w:tabs>
          <w:tab w:val="num" w:pos="1440"/>
        </w:tabs>
        <w:ind w:left="1440" w:hanging="360"/>
      </w:pPr>
      <w:rPr>
        <w:rFonts w:ascii="Arial" w:hAnsi="Arial" w:hint="default"/>
      </w:rPr>
    </w:lvl>
    <w:lvl w:ilvl="2" w:tplc="53D8E590" w:tentative="1">
      <w:start w:val="1"/>
      <w:numFmt w:val="bullet"/>
      <w:lvlText w:val="•"/>
      <w:lvlJc w:val="left"/>
      <w:pPr>
        <w:tabs>
          <w:tab w:val="num" w:pos="2160"/>
        </w:tabs>
        <w:ind w:left="2160" w:hanging="360"/>
      </w:pPr>
      <w:rPr>
        <w:rFonts w:ascii="Arial" w:hAnsi="Arial" w:hint="default"/>
      </w:rPr>
    </w:lvl>
    <w:lvl w:ilvl="3" w:tplc="4EFCB028" w:tentative="1">
      <w:start w:val="1"/>
      <w:numFmt w:val="bullet"/>
      <w:lvlText w:val="•"/>
      <w:lvlJc w:val="left"/>
      <w:pPr>
        <w:tabs>
          <w:tab w:val="num" w:pos="2880"/>
        </w:tabs>
        <w:ind w:left="2880" w:hanging="360"/>
      </w:pPr>
      <w:rPr>
        <w:rFonts w:ascii="Arial" w:hAnsi="Arial" w:hint="default"/>
      </w:rPr>
    </w:lvl>
    <w:lvl w:ilvl="4" w:tplc="65746A92" w:tentative="1">
      <w:start w:val="1"/>
      <w:numFmt w:val="bullet"/>
      <w:lvlText w:val="•"/>
      <w:lvlJc w:val="left"/>
      <w:pPr>
        <w:tabs>
          <w:tab w:val="num" w:pos="3600"/>
        </w:tabs>
        <w:ind w:left="3600" w:hanging="360"/>
      </w:pPr>
      <w:rPr>
        <w:rFonts w:ascii="Arial" w:hAnsi="Arial" w:hint="default"/>
      </w:rPr>
    </w:lvl>
    <w:lvl w:ilvl="5" w:tplc="04EC2216" w:tentative="1">
      <w:start w:val="1"/>
      <w:numFmt w:val="bullet"/>
      <w:lvlText w:val="•"/>
      <w:lvlJc w:val="left"/>
      <w:pPr>
        <w:tabs>
          <w:tab w:val="num" w:pos="4320"/>
        </w:tabs>
        <w:ind w:left="4320" w:hanging="360"/>
      </w:pPr>
      <w:rPr>
        <w:rFonts w:ascii="Arial" w:hAnsi="Arial" w:hint="default"/>
      </w:rPr>
    </w:lvl>
    <w:lvl w:ilvl="6" w:tplc="2DDEF4A8" w:tentative="1">
      <w:start w:val="1"/>
      <w:numFmt w:val="bullet"/>
      <w:lvlText w:val="•"/>
      <w:lvlJc w:val="left"/>
      <w:pPr>
        <w:tabs>
          <w:tab w:val="num" w:pos="5040"/>
        </w:tabs>
        <w:ind w:left="5040" w:hanging="360"/>
      </w:pPr>
      <w:rPr>
        <w:rFonts w:ascii="Arial" w:hAnsi="Arial" w:hint="default"/>
      </w:rPr>
    </w:lvl>
    <w:lvl w:ilvl="7" w:tplc="81728FA0" w:tentative="1">
      <w:start w:val="1"/>
      <w:numFmt w:val="bullet"/>
      <w:lvlText w:val="•"/>
      <w:lvlJc w:val="left"/>
      <w:pPr>
        <w:tabs>
          <w:tab w:val="num" w:pos="5760"/>
        </w:tabs>
        <w:ind w:left="5760" w:hanging="360"/>
      </w:pPr>
      <w:rPr>
        <w:rFonts w:ascii="Arial" w:hAnsi="Arial" w:hint="default"/>
      </w:rPr>
    </w:lvl>
    <w:lvl w:ilvl="8" w:tplc="5218DBBC"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55A2628A"/>
    <w:multiLevelType w:val="hybridMultilevel"/>
    <w:tmpl w:val="3D98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6D87614"/>
    <w:multiLevelType w:val="hybridMultilevel"/>
    <w:tmpl w:val="377602D6"/>
    <w:lvl w:ilvl="0" w:tplc="B9B28C60">
      <w:start w:val="1"/>
      <w:numFmt w:val="lowerRoman"/>
      <w:lvlText w:val="%1."/>
      <w:lvlJc w:val="right"/>
      <w:pPr>
        <w:ind w:left="28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80D3B9B"/>
    <w:multiLevelType w:val="hybridMultilevel"/>
    <w:tmpl w:val="C7CC7348"/>
    <w:lvl w:ilvl="0" w:tplc="31EECC26">
      <w:start w:val="1"/>
      <w:numFmt w:val="bullet"/>
      <w:lvlText w:val="•"/>
      <w:lvlJc w:val="left"/>
      <w:pPr>
        <w:tabs>
          <w:tab w:val="num" w:pos="720"/>
        </w:tabs>
        <w:ind w:left="720" w:hanging="360"/>
      </w:pPr>
      <w:rPr>
        <w:rFonts w:ascii="Arial" w:hAnsi="Arial" w:hint="default"/>
      </w:rPr>
    </w:lvl>
    <w:lvl w:ilvl="1" w:tplc="7B8E84E0" w:tentative="1">
      <w:start w:val="1"/>
      <w:numFmt w:val="bullet"/>
      <w:lvlText w:val="•"/>
      <w:lvlJc w:val="left"/>
      <w:pPr>
        <w:tabs>
          <w:tab w:val="num" w:pos="1440"/>
        </w:tabs>
        <w:ind w:left="1440" w:hanging="360"/>
      </w:pPr>
      <w:rPr>
        <w:rFonts w:ascii="Arial" w:hAnsi="Arial" w:hint="default"/>
      </w:rPr>
    </w:lvl>
    <w:lvl w:ilvl="2" w:tplc="129A169E" w:tentative="1">
      <w:start w:val="1"/>
      <w:numFmt w:val="bullet"/>
      <w:lvlText w:val="•"/>
      <w:lvlJc w:val="left"/>
      <w:pPr>
        <w:tabs>
          <w:tab w:val="num" w:pos="2160"/>
        </w:tabs>
        <w:ind w:left="2160" w:hanging="360"/>
      </w:pPr>
      <w:rPr>
        <w:rFonts w:ascii="Arial" w:hAnsi="Arial" w:hint="default"/>
      </w:rPr>
    </w:lvl>
    <w:lvl w:ilvl="3" w:tplc="167A8CEA" w:tentative="1">
      <w:start w:val="1"/>
      <w:numFmt w:val="bullet"/>
      <w:lvlText w:val="•"/>
      <w:lvlJc w:val="left"/>
      <w:pPr>
        <w:tabs>
          <w:tab w:val="num" w:pos="2880"/>
        </w:tabs>
        <w:ind w:left="2880" w:hanging="360"/>
      </w:pPr>
      <w:rPr>
        <w:rFonts w:ascii="Arial" w:hAnsi="Arial" w:hint="default"/>
      </w:rPr>
    </w:lvl>
    <w:lvl w:ilvl="4" w:tplc="67942E7E" w:tentative="1">
      <w:start w:val="1"/>
      <w:numFmt w:val="bullet"/>
      <w:lvlText w:val="•"/>
      <w:lvlJc w:val="left"/>
      <w:pPr>
        <w:tabs>
          <w:tab w:val="num" w:pos="3600"/>
        </w:tabs>
        <w:ind w:left="3600" w:hanging="360"/>
      </w:pPr>
      <w:rPr>
        <w:rFonts w:ascii="Arial" w:hAnsi="Arial" w:hint="default"/>
      </w:rPr>
    </w:lvl>
    <w:lvl w:ilvl="5" w:tplc="DE448496" w:tentative="1">
      <w:start w:val="1"/>
      <w:numFmt w:val="bullet"/>
      <w:lvlText w:val="•"/>
      <w:lvlJc w:val="left"/>
      <w:pPr>
        <w:tabs>
          <w:tab w:val="num" w:pos="4320"/>
        </w:tabs>
        <w:ind w:left="4320" w:hanging="360"/>
      </w:pPr>
      <w:rPr>
        <w:rFonts w:ascii="Arial" w:hAnsi="Arial" w:hint="default"/>
      </w:rPr>
    </w:lvl>
    <w:lvl w:ilvl="6" w:tplc="EA068528" w:tentative="1">
      <w:start w:val="1"/>
      <w:numFmt w:val="bullet"/>
      <w:lvlText w:val="•"/>
      <w:lvlJc w:val="left"/>
      <w:pPr>
        <w:tabs>
          <w:tab w:val="num" w:pos="5040"/>
        </w:tabs>
        <w:ind w:left="5040" w:hanging="360"/>
      </w:pPr>
      <w:rPr>
        <w:rFonts w:ascii="Arial" w:hAnsi="Arial" w:hint="default"/>
      </w:rPr>
    </w:lvl>
    <w:lvl w:ilvl="7" w:tplc="DC2E5DDA" w:tentative="1">
      <w:start w:val="1"/>
      <w:numFmt w:val="bullet"/>
      <w:lvlText w:val="•"/>
      <w:lvlJc w:val="left"/>
      <w:pPr>
        <w:tabs>
          <w:tab w:val="num" w:pos="5760"/>
        </w:tabs>
        <w:ind w:left="5760" w:hanging="360"/>
      </w:pPr>
      <w:rPr>
        <w:rFonts w:ascii="Arial" w:hAnsi="Arial" w:hint="default"/>
      </w:rPr>
    </w:lvl>
    <w:lvl w:ilvl="8" w:tplc="D6B0C16E"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585D28F2"/>
    <w:multiLevelType w:val="hybridMultilevel"/>
    <w:tmpl w:val="321A65F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3" w15:restartNumberingAfterBreak="0">
    <w:nsid w:val="587E22DF"/>
    <w:multiLevelType w:val="hybridMultilevel"/>
    <w:tmpl w:val="E6D4D2B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4" w15:restartNumberingAfterBreak="0">
    <w:nsid w:val="5A5A02CF"/>
    <w:multiLevelType w:val="hybridMultilevel"/>
    <w:tmpl w:val="5C12B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5BB75221"/>
    <w:multiLevelType w:val="hybridMultilevel"/>
    <w:tmpl w:val="1AB8478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5DAB3527"/>
    <w:multiLevelType w:val="hybridMultilevel"/>
    <w:tmpl w:val="97D082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7" w15:restartNumberingAfterBreak="0">
    <w:nsid w:val="5DAF3A12"/>
    <w:multiLevelType w:val="hybridMultilevel"/>
    <w:tmpl w:val="ACBE84BE"/>
    <w:lvl w:ilvl="0" w:tplc="A7EA30FC">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05D25BB"/>
    <w:multiLevelType w:val="hybridMultilevel"/>
    <w:tmpl w:val="7736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0637562"/>
    <w:multiLevelType w:val="hybridMultilevel"/>
    <w:tmpl w:val="E3C0B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0B71399"/>
    <w:multiLevelType w:val="hybridMultilevel"/>
    <w:tmpl w:val="2236BD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61F66DA4"/>
    <w:multiLevelType w:val="hybridMultilevel"/>
    <w:tmpl w:val="1EEEFE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2285E45"/>
    <w:multiLevelType w:val="hybridMultilevel"/>
    <w:tmpl w:val="50C8A326"/>
    <w:lvl w:ilvl="0" w:tplc="9BD272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2BC0755"/>
    <w:multiLevelType w:val="hybridMultilevel"/>
    <w:tmpl w:val="3814CC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2F17C59"/>
    <w:multiLevelType w:val="hybridMultilevel"/>
    <w:tmpl w:val="856C18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5" w15:restartNumberingAfterBreak="0">
    <w:nsid w:val="6360324F"/>
    <w:multiLevelType w:val="hybridMultilevel"/>
    <w:tmpl w:val="934A1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4E14728"/>
    <w:multiLevelType w:val="hybridMultilevel"/>
    <w:tmpl w:val="239EE5BE"/>
    <w:lvl w:ilvl="0" w:tplc="B39CEE4E">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8DA3E66"/>
    <w:multiLevelType w:val="hybridMultilevel"/>
    <w:tmpl w:val="3736A45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8" w15:restartNumberingAfterBreak="0">
    <w:nsid w:val="69204037"/>
    <w:multiLevelType w:val="hybridMultilevel"/>
    <w:tmpl w:val="68169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698971BB"/>
    <w:multiLevelType w:val="hybridMultilevel"/>
    <w:tmpl w:val="0B4A7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AB20E77"/>
    <w:multiLevelType w:val="hybridMultilevel"/>
    <w:tmpl w:val="3EA6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AC56535"/>
    <w:multiLevelType w:val="hybridMultilevel"/>
    <w:tmpl w:val="BA98D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AD25130"/>
    <w:multiLevelType w:val="hybridMultilevel"/>
    <w:tmpl w:val="ED7C5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9">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6C4C77C0"/>
    <w:multiLevelType w:val="hybridMultilevel"/>
    <w:tmpl w:val="C4EAD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D1A3DDF"/>
    <w:multiLevelType w:val="hybridMultilevel"/>
    <w:tmpl w:val="5C0E0C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DD148B4"/>
    <w:multiLevelType w:val="multilevel"/>
    <w:tmpl w:val="79A09032"/>
    <w:styleLink w:val="TemplateHeadings"/>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none"/>
      <w:lvlRestart w:val="0"/>
      <w:lvlText w:val=""/>
      <w:lvlJc w:val="left"/>
      <w:pPr>
        <w:ind w:left="1080" w:hanging="108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3780" w:firstLine="0"/>
      </w:pPr>
      <w:rPr>
        <w:rFonts w:hint="default"/>
      </w:rPr>
    </w:lvl>
  </w:abstractNum>
  <w:abstractNum w:abstractNumId="96" w15:restartNumberingAfterBreak="0">
    <w:nsid w:val="6ED40DE9"/>
    <w:multiLevelType w:val="hybridMultilevel"/>
    <w:tmpl w:val="8E5A8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F4157CF"/>
    <w:multiLevelType w:val="hybridMultilevel"/>
    <w:tmpl w:val="D2CA3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FF67908"/>
    <w:multiLevelType w:val="hybridMultilevel"/>
    <w:tmpl w:val="DBBEB0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9" w15:restartNumberingAfterBreak="0">
    <w:nsid w:val="701A61C6"/>
    <w:multiLevelType w:val="multilevel"/>
    <w:tmpl w:val="81C4C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0B22E55"/>
    <w:multiLevelType w:val="hybridMultilevel"/>
    <w:tmpl w:val="50C8A326"/>
    <w:lvl w:ilvl="0" w:tplc="9BD272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1C72725"/>
    <w:multiLevelType w:val="hybridMultilevel"/>
    <w:tmpl w:val="997CD7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722E2466"/>
    <w:multiLevelType w:val="hybridMultilevel"/>
    <w:tmpl w:val="3B1E6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75E10FDD"/>
    <w:multiLevelType w:val="hybridMultilevel"/>
    <w:tmpl w:val="98A45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9614606"/>
    <w:multiLevelType w:val="hybridMultilevel"/>
    <w:tmpl w:val="22382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DFC01FF"/>
    <w:multiLevelType w:val="hybridMultilevel"/>
    <w:tmpl w:val="A0F41D7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E4E4359"/>
    <w:multiLevelType w:val="hybridMultilevel"/>
    <w:tmpl w:val="D752FE4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07" w15:restartNumberingAfterBreak="0">
    <w:nsid w:val="7E7D6466"/>
    <w:multiLevelType w:val="hybridMultilevel"/>
    <w:tmpl w:val="E8F8F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E8B70DE"/>
    <w:multiLevelType w:val="hybridMultilevel"/>
    <w:tmpl w:val="429A7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9" w15:restartNumberingAfterBreak="0">
    <w:nsid w:val="7EE319DC"/>
    <w:multiLevelType w:val="hybridMultilevel"/>
    <w:tmpl w:val="1522021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15:restartNumberingAfterBreak="0">
    <w:nsid w:val="7EF8470C"/>
    <w:multiLevelType w:val="hybridMultilevel"/>
    <w:tmpl w:val="51743B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6"/>
  </w:num>
  <w:num w:numId="2">
    <w:abstractNumId w:val="60"/>
  </w:num>
  <w:num w:numId="3">
    <w:abstractNumId w:val="14"/>
  </w:num>
  <w:num w:numId="4">
    <w:abstractNumId w:val="66"/>
  </w:num>
  <w:num w:numId="5">
    <w:abstractNumId w:val="13"/>
  </w:num>
  <w:num w:numId="6">
    <w:abstractNumId w:val="89"/>
  </w:num>
  <w:num w:numId="7">
    <w:abstractNumId w:val="24"/>
  </w:num>
  <w:num w:numId="8">
    <w:abstractNumId w:val="58"/>
  </w:num>
  <w:num w:numId="9">
    <w:abstractNumId w:val="51"/>
  </w:num>
  <w:num w:numId="10">
    <w:abstractNumId w:val="7"/>
  </w:num>
  <w:num w:numId="11">
    <w:abstractNumId w:val="50"/>
  </w:num>
  <w:num w:numId="12">
    <w:abstractNumId w:val="13"/>
  </w:num>
  <w:num w:numId="13">
    <w:abstractNumId w:val="105"/>
  </w:num>
  <w:num w:numId="14">
    <w:abstractNumId w:val="17"/>
  </w:num>
  <w:num w:numId="15">
    <w:abstractNumId w:val="102"/>
  </w:num>
  <w:num w:numId="16">
    <w:abstractNumId w:val="20"/>
  </w:num>
  <w:num w:numId="17">
    <w:abstractNumId w:val="108"/>
  </w:num>
  <w:num w:numId="18">
    <w:abstractNumId w:val="21"/>
  </w:num>
  <w:num w:numId="19">
    <w:abstractNumId w:val="9"/>
  </w:num>
  <w:num w:numId="20">
    <w:abstractNumId w:val="16"/>
  </w:num>
  <w:num w:numId="21">
    <w:abstractNumId w:val="40"/>
  </w:num>
  <w:num w:numId="22">
    <w:abstractNumId w:val="19"/>
  </w:num>
  <w:num w:numId="23">
    <w:abstractNumId w:val="27"/>
  </w:num>
  <w:num w:numId="24">
    <w:abstractNumId w:val="57"/>
  </w:num>
  <w:num w:numId="25">
    <w:abstractNumId w:val="107"/>
  </w:num>
  <w:num w:numId="26">
    <w:abstractNumId w:val="28"/>
  </w:num>
  <w:num w:numId="27">
    <w:abstractNumId w:val="59"/>
  </w:num>
  <w:num w:numId="28">
    <w:abstractNumId w:val="42"/>
  </w:num>
  <w:num w:numId="29">
    <w:abstractNumId w:val="48"/>
  </w:num>
  <w:num w:numId="30">
    <w:abstractNumId w:val="0"/>
  </w:num>
  <w:num w:numId="31">
    <w:abstractNumId w:val="103"/>
  </w:num>
  <w:num w:numId="32">
    <w:abstractNumId w:val="95"/>
  </w:num>
  <w:num w:numId="33">
    <w:abstractNumId w:val="84"/>
  </w:num>
  <w:num w:numId="34">
    <w:abstractNumId w:val="5"/>
  </w:num>
  <w:num w:numId="35">
    <w:abstractNumId w:val="11"/>
  </w:num>
  <w:num w:numId="36">
    <w:abstractNumId w:val="61"/>
  </w:num>
  <w:num w:numId="37">
    <w:abstractNumId w:val="15"/>
  </w:num>
  <w:num w:numId="38">
    <w:abstractNumId w:val="23"/>
  </w:num>
  <w:num w:numId="39">
    <w:abstractNumId w:val="110"/>
  </w:num>
  <w:num w:numId="40">
    <w:abstractNumId w:val="83"/>
  </w:num>
  <w:num w:numId="41">
    <w:abstractNumId w:val="47"/>
  </w:num>
  <w:num w:numId="42">
    <w:abstractNumId w:val="93"/>
  </w:num>
  <w:num w:numId="43">
    <w:abstractNumId w:val="26"/>
  </w:num>
  <w:num w:numId="44">
    <w:abstractNumId w:val="49"/>
  </w:num>
  <w:num w:numId="45">
    <w:abstractNumId w:val="82"/>
  </w:num>
  <w:num w:numId="46">
    <w:abstractNumId w:val="100"/>
  </w:num>
  <w:num w:numId="47">
    <w:abstractNumId w:val="86"/>
  </w:num>
  <w:num w:numId="48">
    <w:abstractNumId w:val="39"/>
  </w:num>
  <w:num w:numId="49">
    <w:abstractNumId w:val="45"/>
  </w:num>
  <w:num w:numId="50">
    <w:abstractNumId w:val="104"/>
  </w:num>
  <w:num w:numId="51">
    <w:abstractNumId w:val="38"/>
  </w:num>
  <w:num w:numId="52">
    <w:abstractNumId w:val="31"/>
  </w:num>
  <w:num w:numId="5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8"/>
  </w:num>
  <w:num w:numId="5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2"/>
  </w:num>
  <w:num w:numId="58">
    <w:abstractNumId w:val="1"/>
  </w:num>
  <w:num w:numId="59">
    <w:abstractNumId w:val="22"/>
  </w:num>
  <w:num w:numId="60">
    <w:abstractNumId w:val="77"/>
  </w:num>
  <w:num w:numId="61">
    <w:abstractNumId w:val="75"/>
  </w:num>
  <w:num w:numId="62">
    <w:abstractNumId w:val="44"/>
  </w:num>
  <w:num w:numId="63">
    <w:abstractNumId w:val="3"/>
  </w:num>
  <w:num w:numId="64">
    <w:abstractNumId w:val="29"/>
  </w:num>
  <w:num w:numId="65">
    <w:abstractNumId w:val="29"/>
  </w:num>
  <w:num w:numId="6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3"/>
  </w:num>
  <w:num w:numId="68">
    <w:abstractNumId w:val="8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2"/>
  </w:num>
  <w:num w:numId="70">
    <w:abstractNumId w:val="108"/>
  </w:num>
  <w:num w:numId="7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4"/>
  </w:num>
  <w:num w:numId="73">
    <w:abstractNumId w:val="55"/>
  </w:num>
  <w:num w:numId="74">
    <w:abstractNumId w:val="74"/>
  </w:num>
  <w:num w:numId="75">
    <w:abstractNumId w:val="6"/>
  </w:num>
  <w:num w:numId="76">
    <w:abstractNumId w:val="68"/>
  </w:num>
  <w:num w:numId="77">
    <w:abstractNumId w:val="30"/>
  </w:num>
  <w:num w:numId="78">
    <w:abstractNumId w:val="63"/>
  </w:num>
  <w:num w:numId="79">
    <w:abstractNumId w:val="62"/>
  </w:num>
  <w:num w:numId="80">
    <w:abstractNumId w:val="71"/>
  </w:num>
  <w:num w:numId="81">
    <w:abstractNumId w:val="34"/>
  </w:num>
  <w:num w:numId="82">
    <w:abstractNumId w:val="73"/>
  </w:num>
  <w:num w:numId="83">
    <w:abstractNumId w:val="35"/>
  </w:num>
  <w:num w:numId="84">
    <w:abstractNumId w:val="54"/>
  </w:num>
  <w:num w:numId="85">
    <w:abstractNumId w:val="67"/>
  </w:num>
  <w:num w:numId="86">
    <w:abstractNumId w:val="76"/>
  </w:num>
  <w:num w:numId="87">
    <w:abstractNumId w:val="70"/>
  </w:num>
  <w:num w:numId="88">
    <w:abstractNumId w:val="106"/>
  </w:num>
  <w:num w:numId="89">
    <w:abstractNumId w:val="81"/>
  </w:num>
  <w:num w:numId="90">
    <w:abstractNumId w:val="69"/>
  </w:num>
  <w:num w:numId="91">
    <w:abstractNumId w:val="65"/>
  </w:num>
  <w:num w:numId="92">
    <w:abstractNumId w:val="78"/>
  </w:num>
  <w:num w:numId="93">
    <w:abstractNumId w:val="18"/>
  </w:num>
  <w:num w:numId="94">
    <w:abstractNumId w:val="4"/>
  </w:num>
  <w:num w:numId="95">
    <w:abstractNumId w:val="64"/>
  </w:num>
  <w:num w:numId="96">
    <w:abstractNumId w:val="8"/>
  </w:num>
  <w:num w:numId="97">
    <w:abstractNumId w:val="80"/>
  </w:num>
  <w:num w:numId="98">
    <w:abstractNumId w:val="33"/>
  </w:num>
  <w:num w:numId="99">
    <w:abstractNumId w:val="85"/>
  </w:num>
  <w:num w:numId="100">
    <w:abstractNumId w:val="109"/>
  </w:num>
  <w:num w:numId="101">
    <w:abstractNumId w:val="90"/>
  </w:num>
  <w:num w:numId="102">
    <w:abstractNumId w:val="53"/>
  </w:num>
  <w:num w:numId="103">
    <w:abstractNumId w:val="94"/>
  </w:num>
  <w:num w:numId="104">
    <w:abstractNumId w:val="92"/>
  </w:num>
  <w:num w:numId="105">
    <w:abstractNumId w:val="96"/>
  </w:num>
  <w:num w:numId="106">
    <w:abstractNumId w:val="10"/>
  </w:num>
  <w:num w:numId="107">
    <w:abstractNumId w:val="88"/>
  </w:num>
  <w:num w:numId="108">
    <w:abstractNumId w:val="36"/>
  </w:num>
  <w:num w:numId="109">
    <w:abstractNumId w:val="99"/>
  </w:num>
  <w:num w:numId="110">
    <w:abstractNumId w:val="41"/>
  </w:num>
  <w:num w:numId="111">
    <w:abstractNumId w:val="101"/>
  </w:num>
  <w:num w:numId="112">
    <w:abstractNumId w:val="2"/>
  </w:num>
  <w:num w:numId="113">
    <w:abstractNumId w:val="25"/>
  </w:num>
  <w:num w:numId="114">
    <w:abstractNumId w:val="52"/>
  </w:num>
  <w:num w:numId="115">
    <w:abstractNumId w:val="12"/>
  </w:num>
  <w:num w:numId="116">
    <w:abstractNumId w:val="97"/>
  </w:num>
  <w:num w:numId="117">
    <w:abstractNumId w:val="37"/>
  </w:num>
  <w:num w:numId="118">
    <w:abstractNumId w:val="79"/>
  </w:num>
  <w:num w:numId="119">
    <w:abstractNumId w:val="91"/>
  </w:num>
  <w:num w:numId="120">
    <w:abstractNumId w:val="32"/>
  </w:num>
  <w:num w:numId="121">
    <w:abstractNumId w:val="56"/>
  </w:num>
  <w:numIdMacAtCleanup w:val="12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ynne McKinstry, Stacy J. (ECY)">
    <w15:presenceInfo w15:providerId="AD" w15:userId="S-1-5-21-2487942767-1439223106-4058045846-61436"/>
  </w15:person>
  <w15:person w15:author="Angela Pietschmann">
    <w15:presenceInfo w15:providerId="AD" w15:userId="S::angela@cascadiaconsulting.com::d85971df-2228-449d-be34-79337ab41aa4"/>
  </w15:person>
  <w15:person w15:author="Robert Montgomery">
    <w15:presenceInfo w15:providerId="AD" w15:userId="S::rmontgomery@anchorqea.com::d7a4f600-2fe9-4989-8d81-81602c939a80"/>
  </w15:person>
  <w15:person w15:author="Drapeau, Andrew (ECY)">
    <w15:presenceInfo w15:providerId="AD" w15:userId="S-1-5-21-2487942767-1439223106-4058045846-68508"/>
  </w15:person>
  <w15:person w15:author="Lisa Dally Wilson">
    <w15:presenceInfo w15:providerId="Windows Live" w15:userId="3bc0e03e8aa7fa97"/>
  </w15:person>
  <w15:person w15:author="Erica Marbet">
    <w15:presenceInfo w15:providerId="AD" w15:userId="S-1-5-21-1409082233-682003330-725345543-70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ocumentProtection w:edit="readOnly" w:enforcement="0"/>
  <w:styleLockTheme/>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824"/>
    <w:rsid w:val="000013F1"/>
    <w:rsid w:val="00002D46"/>
    <w:rsid w:val="00004511"/>
    <w:rsid w:val="00007343"/>
    <w:rsid w:val="0000765F"/>
    <w:rsid w:val="00007E0E"/>
    <w:rsid w:val="00010ED2"/>
    <w:rsid w:val="000111B4"/>
    <w:rsid w:val="000121DA"/>
    <w:rsid w:val="0001265B"/>
    <w:rsid w:val="00012A61"/>
    <w:rsid w:val="0001731C"/>
    <w:rsid w:val="0002165D"/>
    <w:rsid w:val="00021E97"/>
    <w:rsid w:val="00023831"/>
    <w:rsid w:val="000246FD"/>
    <w:rsid w:val="00026374"/>
    <w:rsid w:val="00026E2C"/>
    <w:rsid w:val="00026F92"/>
    <w:rsid w:val="00027B05"/>
    <w:rsid w:val="00027E9F"/>
    <w:rsid w:val="00036F17"/>
    <w:rsid w:val="000374C2"/>
    <w:rsid w:val="00037A03"/>
    <w:rsid w:val="00040011"/>
    <w:rsid w:val="000410B8"/>
    <w:rsid w:val="00044212"/>
    <w:rsid w:val="0004565B"/>
    <w:rsid w:val="00050ED4"/>
    <w:rsid w:val="000514C8"/>
    <w:rsid w:val="00051F9D"/>
    <w:rsid w:val="0005557D"/>
    <w:rsid w:val="00060A25"/>
    <w:rsid w:val="00060F03"/>
    <w:rsid w:val="00062316"/>
    <w:rsid w:val="000638D3"/>
    <w:rsid w:val="00064754"/>
    <w:rsid w:val="00064CD8"/>
    <w:rsid w:val="000665CE"/>
    <w:rsid w:val="0006660E"/>
    <w:rsid w:val="00070079"/>
    <w:rsid w:val="000704F3"/>
    <w:rsid w:val="00071770"/>
    <w:rsid w:val="0007249A"/>
    <w:rsid w:val="00072B02"/>
    <w:rsid w:val="000744A0"/>
    <w:rsid w:val="00074506"/>
    <w:rsid w:val="000749AF"/>
    <w:rsid w:val="0008023A"/>
    <w:rsid w:val="00080696"/>
    <w:rsid w:val="000838D8"/>
    <w:rsid w:val="0008407F"/>
    <w:rsid w:val="00084261"/>
    <w:rsid w:val="00086BC8"/>
    <w:rsid w:val="000872C2"/>
    <w:rsid w:val="000872DF"/>
    <w:rsid w:val="00087301"/>
    <w:rsid w:val="0009108A"/>
    <w:rsid w:val="00094E18"/>
    <w:rsid w:val="00096C14"/>
    <w:rsid w:val="00097C80"/>
    <w:rsid w:val="000A09DF"/>
    <w:rsid w:val="000A0E14"/>
    <w:rsid w:val="000A4FC7"/>
    <w:rsid w:val="000A5916"/>
    <w:rsid w:val="000A66ED"/>
    <w:rsid w:val="000A70DC"/>
    <w:rsid w:val="000A7C28"/>
    <w:rsid w:val="000B0128"/>
    <w:rsid w:val="000B04FC"/>
    <w:rsid w:val="000B53FD"/>
    <w:rsid w:val="000B5AE6"/>
    <w:rsid w:val="000B5E42"/>
    <w:rsid w:val="000B6521"/>
    <w:rsid w:val="000C11EC"/>
    <w:rsid w:val="000C2760"/>
    <w:rsid w:val="000C3D23"/>
    <w:rsid w:val="000C5788"/>
    <w:rsid w:val="000D16AD"/>
    <w:rsid w:val="000D1DCF"/>
    <w:rsid w:val="000D2E59"/>
    <w:rsid w:val="000D30AD"/>
    <w:rsid w:val="000D63F8"/>
    <w:rsid w:val="000E1199"/>
    <w:rsid w:val="000E3575"/>
    <w:rsid w:val="000E35CE"/>
    <w:rsid w:val="000E5E48"/>
    <w:rsid w:val="000F168A"/>
    <w:rsid w:val="000F22C1"/>
    <w:rsid w:val="000F280E"/>
    <w:rsid w:val="000F405B"/>
    <w:rsid w:val="000F45AC"/>
    <w:rsid w:val="000F539F"/>
    <w:rsid w:val="000F75B6"/>
    <w:rsid w:val="001012C9"/>
    <w:rsid w:val="00103C29"/>
    <w:rsid w:val="001047E5"/>
    <w:rsid w:val="00104B78"/>
    <w:rsid w:val="00104C4E"/>
    <w:rsid w:val="00112CC7"/>
    <w:rsid w:val="00112EC1"/>
    <w:rsid w:val="001134EE"/>
    <w:rsid w:val="001146D7"/>
    <w:rsid w:val="00116C0D"/>
    <w:rsid w:val="00120281"/>
    <w:rsid w:val="00120789"/>
    <w:rsid w:val="00120BCD"/>
    <w:rsid w:val="00122508"/>
    <w:rsid w:val="00127A1A"/>
    <w:rsid w:val="00127E17"/>
    <w:rsid w:val="00132116"/>
    <w:rsid w:val="001328FD"/>
    <w:rsid w:val="00133159"/>
    <w:rsid w:val="00133B68"/>
    <w:rsid w:val="00134B5B"/>
    <w:rsid w:val="0013606A"/>
    <w:rsid w:val="0013643F"/>
    <w:rsid w:val="00136AC9"/>
    <w:rsid w:val="001424C7"/>
    <w:rsid w:val="001453AE"/>
    <w:rsid w:val="00147876"/>
    <w:rsid w:val="00147A68"/>
    <w:rsid w:val="00151260"/>
    <w:rsid w:val="00157B3D"/>
    <w:rsid w:val="00161CC1"/>
    <w:rsid w:val="00164A73"/>
    <w:rsid w:val="00167345"/>
    <w:rsid w:val="00171EFE"/>
    <w:rsid w:val="001731F6"/>
    <w:rsid w:val="00173224"/>
    <w:rsid w:val="001741D3"/>
    <w:rsid w:val="00174490"/>
    <w:rsid w:val="00175A47"/>
    <w:rsid w:val="00183B3B"/>
    <w:rsid w:val="00183FCA"/>
    <w:rsid w:val="001861D7"/>
    <w:rsid w:val="00186558"/>
    <w:rsid w:val="001869C3"/>
    <w:rsid w:val="00192578"/>
    <w:rsid w:val="00192E69"/>
    <w:rsid w:val="001943C9"/>
    <w:rsid w:val="00196813"/>
    <w:rsid w:val="00196E53"/>
    <w:rsid w:val="001A077E"/>
    <w:rsid w:val="001A1704"/>
    <w:rsid w:val="001A536B"/>
    <w:rsid w:val="001A7766"/>
    <w:rsid w:val="001B30A9"/>
    <w:rsid w:val="001B36A3"/>
    <w:rsid w:val="001B53AC"/>
    <w:rsid w:val="001B65EB"/>
    <w:rsid w:val="001B6E39"/>
    <w:rsid w:val="001B6FBE"/>
    <w:rsid w:val="001B7965"/>
    <w:rsid w:val="001C0752"/>
    <w:rsid w:val="001C2459"/>
    <w:rsid w:val="001C5B17"/>
    <w:rsid w:val="001C7531"/>
    <w:rsid w:val="001C7AE9"/>
    <w:rsid w:val="001C7FD2"/>
    <w:rsid w:val="001D098B"/>
    <w:rsid w:val="001D1EBD"/>
    <w:rsid w:val="001D2367"/>
    <w:rsid w:val="001D2F2A"/>
    <w:rsid w:val="001D35F2"/>
    <w:rsid w:val="001D55AA"/>
    <w:rsid w:val="001D6785"/>
    <w:rsid w:val="001D74E2"/>
    <w:rsid w:val="001E1FCB"/>
    <w:rsid w:val="001E2C5C"/>
    <w:rsid w:val="001E38F5"/>
    <w:rsid w:val="001E7A26"/>
    <w:rsid w:val="001F0B45"/>
    <w:rsid w:val="001F15B3"/>
    <w:rsid w:val="001F20BA"/>
    <w:rsid w:val="001F2DDB"/>
    <w:rsid w:val="001F7274"/>
    <w:rsid w:val="002009E5"/>
    <w:rsid w:val="00203FFA"/>
    <w:rsid w:val="0020658C"/>
    <w:rsid w:val="00206973"/>
    <w:rsid w:val="00207FE9"/>
    <w:rsid w:val="00211881"/>
    <w:rsid w:val="002122AA"/>
    <w:rsid w:val="00212DE5"/>
    <w:rsid w:val="00214E2D"/>
    <w:rsid w:val="00222256"/>
    <w:rsid w:val="00222866"/>
    <w:rsid w:val="00223EAB"/>
    <w:rsid w:val="00224C1A"/>
    <w:rsid w:val="0022518B"/>
    <w:rsid w:val="002257FF"/>
    <w:rsid w:val="00225ECF"/>
    <w:rsid w:val="00232A3B"/>
    <w:rsid w:val="0023484F"/>
    <w:rsid w:val="00237B5D"/>
    <w:rsid w:val="00237D49"/>
    <w:rsid w:val="00240510"/>
    <w:rsid w:val="0024076D"/>
    <w:rsid w:val="00241498"/>
    <w:rsid w:val="0024242C"/>
    <w:rsid w:val="00244328"/>
    <w:rsid w:val="00245741"/>
    <w:rsid w:val="002478EF"/>
    <w:rsid w:val="00247CBC"/>
    <w:rsid w:val="0025018A"/>
    <w:rsid w:val="00251BAC"/>
    <w:rsid w:val="002524F5"/>
    <w:rsid w:val="0025425D"/>
    <w:rsid w:val="0025435E"/>
    <w:rsid w:val="00254E06"/>
    <w:rsid w:val="0025701B"/>
    <w:rsid w:val="002605FA"/>
    <w:rsid w:val="00260C21"/>
    <w:rsid w:val="002617A2"/>
    <w:rsid w:val="00261A08"/>
    <w:rsid w:val="00261D61"/>
    <w:rsid w:val="00262524"/>
    <w:rsid w:val="0026338E"/>
    <w:rsid w:val="0026394C"/>
    <w:rsid w:val="00265AE4"/>
    <w:rsid w:val="002668CE"/>
    <w:rsid w:val="00266970"/>
    <w:rsid w:val="002669E9"/>
    <w:rsid w:val="00267F74"/>
    <w:rsid w:val="00270EAD"/>
    <w:rsid w:val="00274E43"/>
    <w:rsid w:val="0027622F"/>
    <w:rsid w:val="00277554"/>
    <w:rsid w:val="00282273"/>
    <w:rsid w:val="002846BA"/>
    <w:rsid w:val="00285821"/>
    <w:rsid w:val="00285993"/>
    <w:rsid w:val="00286391"/>
    <w:rsid w:val="00290991"/>
    <w:rsid w:val="0029118C"/>
    <w:rsid w:val="00291687"/>
    <w:rsid w:val="00291D0C"/>
    <w:rsid w:val="00292A7F"/>
    <w:rsid w:val="002938D9"/>
    <w:rsid w:val="00293C7A"/>
    <w:rsid w:val="00295EAE"/>
    <w:rsid w:val="00296388"/>
    <w:rsid w:val="0029640A"/>
    <w:rsid w:val="002A0824"/>
    <w:rsid w:val="002A2659"/>
    <w:rsid w:val="002A2A3F"/>
    <w:rsid w:val="002A4F52"/>
    <w:rsid w:val="002A51AD"/>
    <w:rsid w:val="002A7486"/>
    <w:rsid w:val="002A784E"/>
    <w:rsid w:val="002B140A"/>
    <w:rsid w:val="002B2C7F"/>
    <w:rsid w:val="002B3E5B"/>
    <w:rsid w:val="002B3F7C"/>
    <w:rsid w:val="002B4A10"/>
    <w:rsid w:val="002B54CF"/>
    <w:rsid w:val="002C1E51"/>
    <w:rsid w:val="002C1FFA"/>
    <w:rsid w:val="002C4760"/>
    <w:rsid w:val="002C555D"/>
    <w:rsid w:val="002C6D6A"/>
    <w:rsid w:val="002C778A"/>
    <w:rsid w:val="002D274A"/>
    <w:rsid w:val="002D35EA"/>
    <w:rsid w:val="002D6C72"/>
    <w:rsid w:val="002E0197"/>
    <w:rsid w:val="002E02F7"/>
    <w:rsid w:val="002E0500"/>
    <w:rsid w:val="002E0A84"/>
    <w:rsid w:val="002E4980"/>
    <w:rsid w:val="002E6365"/>
    <w:rsid w:val="002E648D"/>
    <w:rsid w:val="002E65F2"/>
    <w:rsid w:val="002E6983"/>
    <w:rsid w:val="002E70DE"/>
    <w:rsid w:val="002F031A"/>
    <w:rsid w:val="002F0D26"/>
    <w:rsid w:val="002F2B29"/>
    <w:rsid w:val="002F54D8"/>
    <w:rsid w:val="002F5BDB"/>
    <w:rsid w:val="002F6A51"/>
    <w:rsid w:val="00301465"/>
    <w:rsid w:val="00302B40"/>
    <w:rsid w:val="00304DB4"/>
    <w:rsid w:val="0030513A"/>
    <w:rsid w:val="003054B8"/>
    <w:rsid w:val="00306D0F"/>
    <w:rsid w:val="003139DE"/>
    <w:rsid w:val="003142D0"/>
    <w:rsid w:val="00315292"/>
    <w:rsid w:val="00315388"/>
    <w:rsid w:val="00316713"/>
    <w:rsid w:val="00317064"/>
    <w:rsid w:val="0031787B"/>
    <w:rsid w:val="00322F5D"/>
    <w:rsid w:val="00325EFF"/>
    <w:rsid w:val="00326175"/>
    <w:rsid w:val="00334309"/>
    <w:rsid w:val="003366E3"/>
    <w:rsid w:val="003371A8"/>
    <w:rsid w:val="00340E56"/>
    <w:rsid w:val="00342DE5"/>
    <w:rsid w:val="00345305"/>
    <w:rsid w:val="0034630D"/>
    <w:rsid w:val="00350A1D"/>
    <w:rsid w:val="003547F9"/>
    <w:rsid w:val="00356DCF"/>
    <w:rsid w:val="00357F53"/>
    <w:rsid w:val="00361FEC"/>
    <w:rsid w:val="00363541"/>
    <w:rsid w:val="00374C92"/>
    <w:rsid w:val="00376855"/>
    <w:rsid w:val="00380A02"/>
    <w:rsid w:val="00380C3F"/>
    <w:rsid w:val="00381870"/>
    <w:rsid w:val="00383B32"/>
    <w:rsid w:val="0038517D"/>
    <w:rsid w:val="00385907"/>
    <w:rsid w:val="0039142C"/>
    <w:rsid w:val="00394174"/>
    <w:rsid w:val="003959D6"/>
    <w:rsid w:val="00397AF6"/>
    <w:rsid w:val="00397D2A"/>
    <w:rsid w:val="003A0803"/>
    <w:rsid w:val="003A0E89"/>
    <w:rsid w:val="003A2095"/>
    <w:rsid w:val="003A6680"/>
    <w:rsid w:val="003B1F67"/>
    <w:rsid w:val="003B32FB"/>
    <w:rsid w:val="003B3E93"/>
    <w:rsid w:val="003B4491"/>
    <w:rsid w:val="003B4A03"/>
    <w:rsid w:val="003B4B21"/>
    <w:rsid w:val="003B6675"/>
    <w:rsid w:val="003C0EED"/>
    <w:rsid w:val="003C4ECE"/>
    <w:rsid w:val="003C5FAA"/>
    <w:rsid w:val="003C6079"/>
    <w:rsid w:val="003C77A8"/>
    <w:rsid w:val="003D1E08"/>
    <w:rsid w:val="003D52A1"/>
    <w:rsid w:val="003D7717"/>
    <w:rsid w:val="003E2231"/>
    <w:rsid w:val="003E3C03"/>
    <w:rsid w:val="003E4CD0"/>
    <w:rsid w:val="003E5DA8"/>
    <w:rsid w:val="003E7C6F"/>
    <w:rsid w:val="003F05C9"/>
    <w:rsid w:val="003F1400"/>
    <w:rsid w:val="003F27E2"/>
    <w:rsid w:val="003F42C4"/>
    <w:rsid w:val="003F4DC1"/>
    <w:rsid w:val="003F79E9"/>
    <w:rsid w:val="004010DD"/>
    <w:rsid w:val="00401B83"/>
    <w:rsid w:val="00402D9A"/>
    <w:rsid w:val="004039F3"/>
    <w:rsid w:val="00405167"/>
    <w:rsid w:val="0040545B"/>
    <w:rsid w:val="00405B1C"/>
    <w:rsid w:val="00407892"/>
    <w:rsid w:val="00411348"/>
    <w:rsid w:val="00412DF6"/>
    <w:rsid w:val="0041382F"/>
    <w:rsid w:val="004139D2"/>
    <w:rsid w:val="0041521E"/>
    <w:rsid w:val="00416E5D"/>
    <w:rsid w:val="00417032"/>
    <w:rsid w:val="00420617"/>
    <w:rsid w:val="00425312"/>
    <w:rsid w:val="00427295"/>
    <w:rsid w:val="00427B1A"/>
    <w:rsid w:val="00427F62"/>
    <w:rsid w:val="0043035F"/>
    <w:rsid w:val="00431258"/>
    <w:rsid w:val="004330C0"/>
    <w:rsid w:val="004338A7"/>
    <w:rsid w:val="00435858"/>
    <w:rsid w:val="004411AB"/>
    <w:rsid w:val="00442A4F"/>
    <w:rsid w:val="004475ED"/>
    <w:rsid w:val="00447C31"/>
    <w:rsid w:val="004515F9"/>
    <w:rsid w:val="004542EB"/>
    <w:rsid w:val="00460513"/>
    <w:rsid w:val="004644C7"/>
    <w:rsid w:val="0046610B"/>
    <w:rsid w:val="004665C0"/>
    <w:rsid w:val="0046773C"/>
    <w:rsid w:val="00470906"/>
    <w:rsid w:val="00472395"/>
    <w:rsid w:val="004735A2"/>
    <w:rsid w:val="00473788"/>
    <w:rsid w:val="00473890"/>
    <w:rsid w:val="004754D3"/>
    <w:rsid w:val="0047577F"/>
    <w:rsid w:val="00481996"/>
    <w:rsid w:val="00481F50"/>
    <w:rsid w:val="00483872"/>
    <w:rsid w:val="004847CB"/>
    <w:rsid w:val="004863A9"/>
    <w:rsid w:val="0048765C"/>
    <w:rsid w:val="0049113E"/>
    <w:rsid w:val="004917D0"/>
    <w:rsid w:val="0049265E"/>
    <w:rsid w:val="0049272C"/>
    <w:rsid w:val="004948CF"/>
    <w:rsid w:val="00494B96"/>
    <w:rsid w:val="0049569C"/>
    <w:rsid w:val="004956DE"/>
    <w:rsid w:val="00496A61"/>
    <w:rsid w:val="004A1AB6"/>
    <w:rsid w:val="004A28D6"/>
    <w:rsid w:val="004A3085"/>
    <w:rsid w:val="004A452D"/>
    <w:rsid w:val="004A718C"/>
    <w:rsid w:val="004A7DE9"/>
    <w:rsid w:val="004B05AF"/>
    <w:rsid w:val="004B537E"/>
    <w:rsid w:val="004B5D17"/>
    <w:rsid w:val="004B7EA5"/>
    <w:rsid w:val="004C0080"/>
    <w:rsid w:val="004C01FD"/>
    <w:rsid w:val="004C5815"/>
    <w:rsid w:val="004C6F5C"/>
    <w:rsid w:val="004D0BEC"/>
    <w:rsid w:val="004D1147"/>
    <w:rsid w:val="004D30DA"/>
    <w:rsid w:val="004D7471"/>
    <w:rsid w:val="004E08B1"/>
    <w:rsid w:val="004E45F8"/>
    <w:rsid w:val="004E6BE8"/>
    <w:rsid w:val="004E6DD3"/>
    <w:rsid w:val="004F0ABB"/>
    <w:rsid w:val="004F1857"/>
    <w:rsid w:val="004F294A"/>
    <w:rsid w:val="004F67FF"/>
    <w:rsid w:val="004F6DC8"/>
    <w:rsid w:val="0050067A"/>
    <w:rsid w:val="00500B10"/>
    <w:rsid w:val="00501BA9"/>
    <w:rsid w:val="00501D14"/>
    <w:rsid w:val="005039AD"/>
    <w:rsid w:val="00512403"/>
    <w:rsid w:val="005128BD"/>
    <w:rsid w:val="00513B9F"/>
    <w:rsid w:val="00514F87"/>
    <w:rsid w:val="00515AF8"/>
    <w:rsid w:val="00516AD5"/>
    <w:rsid w:val="0052184B"/>
    <w:rsid w:val="00524010"/>
    <w:rsid w:val="0052537A"/>
    <w:rsid w:val="0052777B"/>
    <w:rsid w:val="0053136C"/>
    <w:rsid w:val="005343CF"/>
    <w:rsid w:val="00535371"/>
    <w:rsid w:val="005357E7"/>
    <w:rsid w:val="00536537"/>
    <w:rsid w:val="005365E0"/>
    <w:rsid w:val="0054148F"/>
    <w:rsid w:val="00544A90"/>
    <w:rsid w:val="00545684"/>
    <w:rsid w:val="00547110"/>
    <w:rsid w:val="00550D83"/>
    <w:rsid w:val="00552247"/>
    <w:rsid w:val="005549C9"/>
    <w:rsid w:val="00557E24"/>
    <w:rsid w:val="0056003C"/>
    <w:rsid w:val="005620C2"/>
    <w:rsid w:val="00562ED5"/>
    <w:rsid w:val="005632E6"/>
    <w:rsid w:val="005641DA"/>
    <w:rsid w:val="00565518"/>
    <w:rsid w:val="00565BB8"/>
    <w:rsid w:val="005672BF"/>
    <w:rsid w:val="00567936"/>
    <w:rsid w:val="00570393"/>
    <w:rsid w:val="00575780"/>
    <w:rsid w:val="00575AC7"/>
    <w:rsid w:val="00577EDE"/>
    <w:rsid w:val="00580421"/>
    <w:rsid w:val="00580A38"/>
    <w:rsid w:val="0058294E"/>
    <w:rsid w:val="005861D8"/>
    <w:rsid w:val="00587A07"/>
    <w:rsid w:val="00587B3B"/>
    <w:rsid w:val="005904B5"/>
    <w:rsid w:val="00590919"/>
    <w:rsid w:val="00590BAD"/>
    <w:rsid w:val="00591042"/>
    <w:rsid w:val="005936D0"/>
    <w:rsid w:val="00595BDE"/>
    <w:rsid w:val="00597252"/>
    <w:rsid w:val="005973CD"/>
    <w:rsid w:val="00597579"/>
    <w:rsid w:val="005A0B8C"/>
    <w:rsid w:val="005A2E0B"/>
    <w:rsid w:val="005A3F92"/>
    <w:rsid w:val="005A41C9"/>
    <w:rsid w:val="005A543D"/>
    <w:rsid w:val="005A5CBC"/>
    <w:rsid w:val="005A60FE"/>
    <w:rsid w:val="005A7D99"/>
    <w:rsid w:val="005B08A5"/>
    <w:rsid w:val="005B2959"/>
    <w:rsid w:val="005B2F5B"/>
    <w:rsid w:val="005B3525"/>
    <w:rsid w:val="005B3FEA"/>
    <w:rsid w:val="005B4B85"/>
    <w:rsid w:val="005B4F16"/>
    <w:rsid w:val="005B5CD5"/>
    <w:rsid w:val="005B6444"/>
    <w:rsid w:val="005B6916"/>
    <w:rsid w:val="005B77C5"/>
    <w:rsid w:val="005C78EA"/>
    <w:rsid w:val="005C7D8E"/>
    <w:rsid w:val="005D0CDF"/>
    <w:rsid w:val="005D0E0D"/>
    <w:rsid w:val="005D0E26"/>
    <w:rsid w:val="005D255F"/>
    <w:rsid w:val="005D41AA"/>
    <w:rsid w:val="005D44DD"/>
    <w:rsid w:val="005D5B65"/>
    <w:rsid w:val="005D6226"/>
    <w:rsid w:val="005D7FEF"/>
    <w:rsid w:val="005E048D"/>
    <w:rsid w:val="005E4C34"/>
    <w:rsid w:val="005E4E4F"/>
    <w:rsid w:val="005E5CFD"/>
    <w:rsid w:val="005F08A3"/>
    <w:rsid w:val="005F1C7F"/>
    <w:rsid w:val="005F49CD"/>
    <w:rsid w:val="005F4DAD"/>
    <w:rsid w:val="005F5061"/>
    <w:rsid w:val="005F5C57"/>
    <w:rsid w:val="005F6343"/>
    <w:rsid w:val="005F6D9B"/>
    <w:rsid w:val="005F7527"/>
    <w:rsid w:val="006004BB"/>
    <w:rsid w:val="00600B40"/>
    <w:rsid w:val="00601494"/>
    <w:rsid w:val="00604A29"/>
    <w:rsid w:val="00604C47"/>
    <w:rsid w:val="00606CFD"/>
    <w:rsid w:val="006074F3"/>
    <w:rsid w:val="006104F1"/>
    <w:rsid w:val="00610AAF"/>
    <w:rsid w:val="006114AB"/>
    <w:rsid w:val="00611C48"/>
    <w:rsid w:val="006120A4"/>
    <w:rsid w:val="00612DE9"/>
    <w:rsid w:val="00623A33"/>
    <w:rsid w:val="0062412A"/>
    <w:rsid w:val="00625BDF"/>
    <w:rsid w:val="00627AF9"/>
    <w:rsid w:val="00631D9F"/>
    <w:rsid w:val="00632F5B"/>
    <w:rsid w:val="00633637"/>
    <w:rsid w:val="00634B26"/>
    <w:rsid w:val="00636160"/>
    <w:rsid w:val="0064119A"/>
    <w:rsid w:val="006446BA"/>
    <w:rsid w:val="006461C1"/>
    <w:rsid w:val="00655988"/>
    <w:rsid w:val="00655EA1"/>
    <w:rsid w:val="006563F6"/>
    <w:rsid w:val="00657447"/>
    <w:rsid w:val="00662BC2"/>
    <w:rsid w:val="00664F0E"/>
    <w:rsid w:val="006707C4"/>
    <w:rsid w:val="006726E1"/>
    <w:rsid w:val="00672E8F"/>
    <w:rsid w:val="006746F5"/>
    <w:rsid w:val="006777F7"/>
    <w:rsid w:val="0068025E"/>
    <w:rsid w:val="00681D6E"/>
    <w:rsid w:val="0068318E"/>
    <w:rsid w:val="00684E8E"/>
    <w:rsid w:val="006871E0"/>
    <w:rsid w:val="006915F7"/>
    <w:rsid w:val="00692E12"/>
    <w:rsid w:val="00694C1A"/>
    <w:rsid w:val="0069593A"/>
    <w:rsid w:val="006960F6"/>
    <w:rsid w:val="00696A39"/>
    <w:rsid w:val="00697B1E"/>
    <w:rsid w:val="006A1D1E"/>
    <w:rsid w:val="006A1D81"/>
    <w:rsid w:val="006A28A3"/>
    <w:rsid w:val="006A69D4"/>
    <w:rsid w:val="006B06CA"/>
    <w:rsid w:val="006B27A9"/>
    <w:rsid w:val="006B5BB9"/>
    <w:rsid w:val="006B5C92"/>
    <w:rsid w:val="006B7A13"/>
    <w:rsid w:val="006C090E"/>
    <w:rsid w:val="006C391E"/>
    <w:rsid w:val="006C4742"/>
    <w:rsid w:val="006C5E98"/>
    <w:rsid w:val="006C649A"/>
    <w:rsid w:val="006D583C"/>
    <w:rsid w:val="006D6DEE"/>
    <w:rsid w:val="006E4C52"/>
    <w:rsid w:val="006E6970"/>
    <w:rsid w:val="006E7EF3"/>
    <w:rsid w:val="006F0A0D"/>
    <w:rsid w:val="006F227F"/>
    <w:rsid w:val="006F4ACA"/>
    <w:rsid w:val="006F624C"/>
    <w:rsid w:val="00700E6D"/>
    <w:rsid w:val="0070245A"/>
    <w:rsid w:val="0070521E"/>
    <w:rsid w:val="00707244"/>
    <w:rsid w:val="007072AE"/>
    <w:rsid w:val="0071044A"/>
    <w:rsid w:val="00710A5C"/>
    <w:rsid w:val="00710B03"/>
    <w:rsid w:val="00710D8E"/>
    <w:rsid w:val="00712156"/>
    <w:rsid w:val="00713A39"/>
    <w:rsid w:val="0071490B"/>
    <w:rsid w:val="007163CB"/>
    <w:rsid w:val="0071674A"/>
    <w:rsid w:val="007171D3"/>
    <w:rsid w:val="00717901"/>
    <w:rsid w:val="0072189A"/>
    <w:rsid w:val="00723F55"/>
    <w:rsid w:val="0072556A"/>
    <w:rsid w:val="00731BAA"/>
    <w:rsid w:val="00731EBE"/>
    <w:rsid w:val="00731EE6"/>
    <w:rsid w:val="00733206"/>
    <w:rsid w:val="0073492D"/>
    <w:rsid w:val="0073584C"/>
    <w:rsid w:val="0073792B"/>
    <w:rsid w:val="00740029"/>
    <w:rsid w:val="007420BD"/>
    <w:rsid w:val="00742E54"/>
    <w:rsid w:val="00743A70"/>
    <w:rsid w:val="0074428F"/>
    <w:rsid w:val="00745D34"/>
    <w:rsid w:val="00745EBC"/>
    <w:rsid w:val="0074761C"/>
    <w:rsid w:val="00747750"/>
    <w:rsid w:val="007479E1"/>
    <w:rsid w:val="00750DBC"/>
    <w:rsid w:val="0075119F"/>
    <w:rsid w:val="00752A9F"/>
    <w:rsid w:val="00753BB0"/>
    <w:rsid w:val="007540B7"/>
    <w:rsid w:val="007541EF"/>
    <w:rsid w:val="00756BE6"/>
    <w:rsid w:val="00760694"/>
    <w:rsid w:val="007611CC"/>
    <w:rsid w:val="00764413"/>
    <w:rsid w:val="00766956"/>
    <w:rsid w:val="00766AB6"/>
    <w:rsid w:val="00767A39"/>
    <w:rsid w:val="007702EF"/>
    <w:rsid w:val="00773384"/>
    <w:rsid w:val="00774AE2"/>
    <w:rsid w:val="0077531D"/>
    <w:rsid w:val="007775D6"/>
    <w:rsid w:val="00780041"/>
    <w:rsid w:val="00785EE8"/>
    <w:rsid w:val="00787202"/>
    <w:rsid w:val="00792271"/>
    <w:rsid w:val="00795F51"/>
    <w:rsid w:val="00797B4E"/>
    <w:rsid w:val="007A00FA"/>
    <w:rsid w:val="007A07C5"/>
    <w:rsid w:val="007A22DB"/>
    <w:rsid w:val="007A2381"/>
    <w:rsid w:val="007A3956"/>
    <w:rsid w:val="007A4B03"/>
    <w:rsid w:val="007A58AF"/>
    <w:rsid w:val="007A64DD"/>
    <w:rsid w:val="007A6F54"/>
    <w:rsid w:val="007B1211"/>
    <w:rsid w:val="007B13CA"/>
    <w:rsid w:val="007B1820"/>
    <w:rsid w:val="007B7C03"/>
    <w:rsid w:val="007C1550"/>
    <w:rsid w:val="007C3292"/>
    <w:rsid w:val="007C3BF9"/>
    <w:rsid w:val="007C59F2"/>
    <w:rsid w:val="007C6ECA"/>
    <w:rsid w:val="007D0897"/>
    <w:rsid w:val="007D357B"/>
    <w:rsid w:val="007D36E4"/>
    <w:rsid w:val="007D3F8A"/>
    <w:rsid w:val="007D5780"/>
    <w:rsid w:val="007D6D89"/>
    <w:rsid w:val="007D761C"/>
    <w:rsid w:val="007E0075"/>
    <w:rsid w:val="007E094E"/>
    <w:rsid w:val="007E0E16"/>
    <w:rsid w:val="007E14CE"/>
    <w:rsid w:val="007E2230"/>
    <w:rsid w:val="007E2792"/>
    <w:rsid w:val="007E3908"/>
    <w:rsid w:val="007E7D8D"/>
    <w:rsid w:val="007F64F2"/>
    <w:rsid w:val="007F6AF0"/>
    <w:rsid w:val="008008D8"/>
    <w:rsid w:val="00802156"/>
    <w:rsid w:val="0080592C"/>
    <w:rsid w:val="00805EF4"/>
    <w:rsid w:val="00805F64"/>
    <w:rsid w:val="00806721"/>
    <w:rsid w:val="0080672D"/>
    <w:rsid w:val="00812709"/>
    <w:rsid w:val="008143EF"/>
    <w:rsid w:val="0081440C"/>
    <w:rsid w:val="008156D1"/>
    <w:rsid w:val="00816A39"/>
    <w:rsid w:val="00816E09"/>
    <w:rsid w:val="0081716F"/>
    <w:rsid w:val="00821327"/>
    <w:rsid w:val="008215D7"/>
    <w:rsid w:val="00822A0B"/>
    <w:rsid w:val="00822A40"/>
    <w:rsid w:val="0082320A"/>
    <w:rsid w:val="008250B3"/>
    <w:rsid w:val="00825809"/>
    <w:rsid w:val="0082697D"/>
    <w:rsid w:val="00826A65"/>
    <w:rsid w:val="00827D6D"/>
    <w:rsid w:val="00827ECA"/>
    <w:rsid w:val="00832F05"/>
    <w:rsid w:val="0083345D"/>
    <w:rsid w:val="00833B1D"/>
    <w:rsid w:val="00841166"/>
    <w:rsid w:val="00850584"/>
    <w:rsid w:val="0085137E"/>
    <w:rsid w:val="0085221F"/>
    <w:rsid w:val="00854EDB"/>
    <w:rsid w:val="0086101F"/>
    <w:rsid w:val="00861A95"/>
    <w:rsid w:val="00862BDA"/>
    <w:rsid w:val="008638AF"/>
    <w:rsid w:val="008639E3"/>
    <w:rsid w:val="0086550A"/>
    <w:rsid w:val="00865E82"/>
    <w:rsid w:val="008702F5"/>
    <w:rsid w:val="00871BB4"/>
    <w:rsid w:val="00876F91"/>
    <w:rsid w:val="008771BA"/>
    <w:rsid w:val="00882553"/>
    <w:rsid w:val="00882927"/>
    <w:rsid w:val="00883022"/>
    <w:rsid w:val="0088305A"/>
    <w:rsid w:val="00883A79"/>
    <w:rsid w:val="00884EFF"/>
    <w:rsid w:val="00885140"/>
    <w:rsid w:val="00890B45"/>
    <w:rsid w:val="00891787"/>
    <w:rsid w:val="008932FA"/>
    <w:rsid w:val="0089361B"/>
    <w:rsid w:val="008948EB"/>
    <w:rsid w:val="008953B9"/>
    <w:rsid w:val="00896E6F"/>
    <w:rsid w:val="008A097E"/>
    <w:rsid w:val="008A1355"/>
    <w:rsid w:val="008A1620"/>
    <w:rsid w:val="008A1A62"/>
    <w:rsid w:val="008A4377"/>
    <w:rsid w:val="008A5AA1"/>
    <w:rsid w:val="008A6BBB"/>
    <w:rsid w:val="008A7698"/>
    <w:rsid w:val="008B105C"/>
    <w:rsid w:val="008B2787"/>
    <w:rsid w:val="008B32E2"/>
    <w:rsid w:val="008B524C"/>
    <w:rsid w:val="008B5478"/>
    <w:rsid w:val="008B68EC"/>
    <w:rsid w:val="008B7381"/>
    <w:rsid w:val="008C091B"/>
    <w:rsid w:val="008C2348"/>
    <w:rsid w:val="008C24E3"/>
    <w:rsid w:val="008C2895"/>
    <w:rsid w:val="008C7698"/>
    <w:rsid w:val="008D0792"/>
    <w:rsid w:val="008D108D"/>
    <w:rsid w:val="008D20B7"/>
    <w:rsid w:val="008D3ABF"/>
    <w:rsid w:val="008D3D4A"/>
    <w:rsid w:val="008D54E9"/>
    <w:rsid w:val="008D78A7"/>
    <w:rsid w:val="008E0518"/>
    <w:rsid w:val="008E061B"/>
    <w:rsid w:val="008E1607"/>
    <w:rsid w:val="008E3B3E"/>
    <w:rsid w:val="008E4BAD"/>
    <w:rsid w:val="008E61F6"/>
    <w:rsid w:val="008F06F2"/>
    <w:rsid w:val="008F3BA1"/>
    <w:rsid w:val="008F4033"/>
    <w:rsid w:val="008F4383"/>
    <w:rsid w:val="008F48DA"/>
    <w:rsid w:val="008F650C"/>
    <w:rsid w:val="008F723E"/>
    <w:rsid w:val="009047F7"/>
    <w:rsid w:val="00904A54"/>
    <w:rsid w:val="00904DDB"/>
    <w:rsid w:val="009061D7"/>
    <w:rsid w:val="00906DF2"/>
    <w:rsid w:val="00907D33"/>
    <w:rsid w:val="00911B68"/>
    <w:rsid w:val="00913A21"/>
    <w:rsid w:val="00914160"/>
    <w:rsid w:val="00915320"/>
    <w:rsid w:val="00915F7A"/>
    <w:rsid w:val="00917443"/>
    <w:rsid w:val="00917A9D"/>
    <w:rsid w:val="00921E93"/>
    <w:rsid w:val="009231DC"/>
    <w:rsid w:val="0092699A"/>
    <w:rsid w:val="00927CE4"/>
    <w:rsid w:val="00931A51"/>
    <w:rsid w:val="00931C39"/>
    <w:rsid w:val="00932092"/>
    <w:rsid w:val="009320C4"/>
    <w:rsid w:val="00932AD1"/>
    <w:rsid w:val="00932F00"/>
    <w:rsid w:val="00934E0A"/>
    <w:rsid w:val="00935A49"/>
    <w:rsid w:val="00936BB1"/>
    <w:rsid w:val="00936DC5"/>
    <w:rsid w:val="00940F1F"/>
    <w:rsid w:val="00942637"/>
    <w:rsid w:val="009447AC"/>
    <w:rsid w:val="00945583"/>
    <w:rsid w:val="009463A3"/>
    <w:rsid w:val="009471AE"/>
    <w:rsid w:val="009503BD"/>
    <w:rsid w:val="00950B48"/>
    <w:rsid w:val="0095474F"/>
    <w:rsid w:val="00954912"/>
    <w:rsid w:val="00954FD8"/>
    <w:rsid w:val="00955849"/>
    <w:rsid w:val="009558EB"/>
    <w:rsid w:val="00957F45"/>
    <w:rsid w:val="009604F9"/>
    <w:rsid w:val="00961749"/>
    <w:rsid w:val="00961F17"/>
    <w:rsid w:val="00962AE6"/>
    <w:rsid w:val="00962E1E"/>
    <w:rsid w:val="00964759"/>
    <w:rsid w:val="00965B9B"/>
    <w:rsid w:val="009677FB"/>
    <w:rsid w:val="00967D92"/>
    <w:rsid w:val="009715D1"/>
    <w:rsid w:val="00972778"/>
    <w:rsid w:val="00974C30"/>
    <w:rsid w:val="009761A3"/>
    <w:rsid w:val="00976430"/>
    <w:rsid w:val="00976F2C"/>
    <w:rsid w:val="00980189"/>
    <w:rsid w:val="00982F6B"/>
    <w:rsid w:val="00983DF4"/>
    <w:rsid w:val="00987CB9"/>
    <w:rsid w:val="009914BD"/>
    <w:rsid w:val="00997652"/>
    <w:rsid w:val="009A04B9"/>
    <w:rsid w:val="009A1D4C"/>
    <w:rsid w:val="009A2236"/>
    <w:rsid w:val="009A4AAF"/>
    <w:rsid w:val="009A6CE9"/>
    <w:rsid w:val="009A7B47"/>
    <w:rsid w:val="009B068E"/>
    <w:rsid w:val="009B091B"/>
    <w:rsid w:val="009B09BF"/>
    <w:rsid w:val="009B0F13"/>
    <w:rsid w:val="009B3528"/>
    <w:rsid w:val="009B4261"/>
    <w:rsid w:val="009B5160"/>
    <w:rsid w:val="009B792E"/>
    <w:rsid w:val="009B7E00"/>
    <w:rsid w:val="009C0BAB"/>
    <w:rsid w:val="009C1199"/>
    <w:rsid w:val="009C425C"/>
    <w:rsid w:val="009C4B1B"/>
    <w:rsid w:val="009C682D"/>
    <w:rsid w:val="009C7FDA"/>
    <w:rsid w:val="009D2148"/>
    <w:rsid w:val="009D224A"/>
    <w:rsid w:val="009D593C"/>
    <w:rsid w:val="009D6874"/>
    <w:rsid w:val="009D7C3F"/>
    <w:rsid w:val="009E0B62"/>
    <w:rsid w:val="009E0D4B"/>
    <w:rsid w:val="009E132B"/>
    <w:rsid w:val="009E1E34"/>
    <w:rsid w:val="009E6847"/>
    <w:rsid w:val="009F1735"/>
    <w:rsid w:val="009F1933"/>
    <w:rsid w:val="009F1E32"/>
    <w:rsid w:val="009F2D8A"/>
    <w:rsid w:val="009F3921"/>
    <w:rsid w:val="009F51F1"/>
    <w:rsid w:val="009F5874"/>
    <w:rsid w:val="009F6A51"/>
    <w:rsid w:val="009F6CE9"/>
    <w:rsid w:val="009F7770"/>
    <w:rsid w:val="00A00861"/>
    <w:rsid w:val="00A02436"/>
    <w:rsid w:val="00A05CEF"/>
    <w:rsid w:val="00A05E21"/>
    <w:rsid w:val="00A07168"/>
    <w:rsid w:val="00A07FBC"/>
    <w:rsid w:val="00A115D1"/>
    <w:rsid w:val="00A15406"/>
    <w:rsid w:val="00A178A5"/>
    <w:rsid w:val="00A20E8D"/>
    <w:rsid w:val="00A233A6"/>
    <w:rsid w:val="00A241C2"/>
    <w:rsid w:val="00A24A52"/>
    <w:rsid w:val="00A24F7F"/>
    <w:rsid w:val="00A260A8"/>
    <w:rsid w:val="00A3107D"/>
    <w:rsid w:val="00A31CA1"/>
    <w:rsid w:val="00A31D83"/>
    <w:rsid w:val="00A331E2"/>
    <w:rsid w:val="00A37E70"/>
    <w:rsid w:val="00A401D4"/>
    <w:rsid w:val="00A426C9"/>
    <w:rsid w:val="00A42707"/>
    <w:rsid w:val="00A42AE9"/>
    <w:rsid w:val="00A44441"/>
    <w:rsid w:val="00A44715"/>
    <w:rsid w:val="00A46E29"/>
    <w:rsid w:val="00A477A9"/>
    <w:rsid w:val="00A51719"/>
    <w:rsid w:val="00A517AE"/>
    <w:rsid w:val="00A53D88"/>
    <w:rsid w:val="00A54F85"/>
    <w:rsid w:val="00A55986"/>
    <w:rsid w:val="00A55E93"/>
    <w:rsid w:val="00A571CD"/>
    <w:rsid w:val="00A5742F"/>
    <w:rsid w:val="00A57681"/>
    <w:rsid w:val="00A60A0E"/>
    <w:rsid w:val="00A61C6F"/>
    <w:rsid w:val="00A62883"/>
    <w:rsid w:val="00A63784"/>
    <w:rsid w:val="00A63D88"/>
    <w:rsid w:val="00A644E7"/>
    <w:rsid w:val="00A669CF"/>
    <w:rsid w:val="00A6757A"/>
    <w:rsid w:val="00A71506"/>
    <w:rsid w:val="00A73B56"/>
    <w:rsid w:val="00A742D8"/>
    <w:rsid w:val="00A746E4"/>
    <w:rsid w:val="00A763E0"/>
    <w:rsid w:val="00A7690E"/>
    <w:rsid w:val="00A77940"/>
    <w:rsid w:val="00A779D7"/>
    <w:rsid w:val="00A77CD3"/>
    <w:rsid w:val="00A80E7E"/>
    <w:rsid w:val="00A81CD9"/>
    <w:rsid w:val="00A8245A"/>
    <w:rsid w:val="00A83AC8"/>
    <w:rsid w:val="00A84088"/>
    <w:rsid w:val="00A84345"/>
    <w:rsid w:val="00A85418"/>
    <w:rsid w:val="00A860EB"/>
    <w:rsid w:val="00A926D6"/>
    <w:rsid w:val="00AA046A"/>
    <w:rsid w:val="00AA21A0"/>
    <w:rsid w:val="00AA35F4"/>
    <w:rsid w:val="00AA3640"/>
    <w:rsid w:val="00AA3792"/>
    <w:rsid w:val="00AA40BD"/>
    <w:rsid w:val="00AA588A"/>
    <w:rsid w:val="00AA5A20"/>
    <w:rsid w:val="00AB03E8"/>
    <w:rsid w:val="00AB1357"/>
    <w:rsid w:val="00AB1B07"/>
    <w:rsid w:val="00AB1CD6"/>
    <w:rsid w:val="00AB41E9"/>
    <w:rsid w:val="00AB5121"/>
    <w:rsid w:val="00AB578C"/>
    <w:rsid w:val="00AC0160"/>
    <w:rsid w:val="00AC1005"/>
    <w:rsid w:val="00AC1456"/>
    <w:rsid w:val="00AC152C"/>
    <w:rsid w:val="00AC34D9"/>
    <w:rsid w:val="00AC380C"/>
    <w:rsid w:val="00AC45BE"/>
    <w:rsid w:val="00AD1D1C"/>
    <w:rsid w:val="00AD2A7A"/>
    <w:rsid w:val="00AD7925"/>
    <w:rsid w:val="00AE1FF5"/>
    <w:rsid w:val="00AE2DD9"/>
    <w:rsid w:val="00AE4210"/>
    <w:rsid w:val="00AE5807"/>
    <w:rsid w:val="00AE78D6"/>
    <w:rsid w:val="00AF01B6"/>
    <w:rsid w:val="00AF3402"/>
    <w:rsid w:val="00AF39AC"/>
    <w:rsid w:val="00AF3D9C"/>
    <w:rsid w:val="00AF3F13"/>
    <w:rsid w:val="00AF4892"/>
    <w:rsid w:val="00AF505B"/>
    <w:rsid w:val="00AF5F59"/>
    <w:rsid w:val="00AF76E0"/>
    <w:rsid w:val="00AF7A4F"/>
    <w:rsid w:val="00B0111E"/>
    <w:rsid w:val="00B027AA"/>
    <w:rsid w:val="00B0387A"/>
    <w:rsid w:val="00B045AC"/>
    <w:rsid w:val="00B07631"/>
    <w:rsid w:val="00B10150"/>
    <w:rsid w:val="00B10341"/>
    <w:rsid w:val="00B10F3F"/>
    <w:rsid w:val="00B12532"/>
    <w:rsid w:val="00B146B7"/>
    <w:rsid w:val="00B14AE1"/>
    <w:rsid w:val="00B15D73"/>
    <w:rsid w:val="00B15DC8"/>
    <w:rsid w:val="00B164D3"/>
    <w:rsid w:val="00B16CF1"/>
    <w:rsid w:val="00B170DB"/>
    <w:rsid w:val="00B171C1"/>
    <w:rsid w:val="00B17517"/>
    <w:rsid w:val="00B17EAC"/>
    <w:rsid w:val="00B20712"/>
    <w:rsid w:val="00B214EF"/>
    <w:rsid w:val="00B2164A"/>
    <w:rsid w:val="00B219C5"/>
    <w:rsid w:val="00B2318F"/>
    <w:rsid w:val="00B23893"/>
    <w:rsid w:val="00B30E42"/>
    <w:rsid w:val="00B32C31"/>
    <w:rsid w:val="00B34E62"/>
    <w:rsid w:val="00B400E2"/>
    <w:rsid w:val="00B40111"/>
    <w:rsid w:val="00B42208"/>
    <w:rsid w:val="00B449B0"/>
    <w:rsid w:val="00B44A19"/>
    <w:rsid w:val="00B44C94"/>
    <w:rsid w:val="00B44EBF"/>
    <w:rsid w:val="00B474A2"/>
    <w:rsid w:val="00B47A3B"/>
    <w:rsid w:val="00B50884"/>
    <w:rsid w:val="00B516C5"/>
    <w:rsid w:val="00B55C57"/>
    <w:rsid w:val="00B577AE"/>
    <w:rsid w:val="00B57FE2"/>
    <w:rsid w:val="00B66790"/>
    <w:rsid w:val="00B723CE"/>
    <w:rsid w:val="00B7247D"/>
    <w:rsid w:val="00B725B7"/>
    <w:rsid w:val="00B81EF6"/>
    <w:rsid w:val="00B8205A"/>
    <w:rsid w:val="00B823EC"/>
    <w:rsid w:val="00B8308E"/>
    <w:rsid w:val="00B83C03"/>
    <w:rsid w:val="00B916BE"/>
    <w:rsid w:val="00B91D91"/>
    <w:rsid w:val="00B92233"/>
    <w:rsid w:val="00B94A57"/>
    <w:rsid w:val="00B94EE3"/>
    <w:rsid w:val="00B957A3"/>
    <w:rsid w:val="00B957B5"/>
    <w:rsid w:val="00B97B70"/>
    <w:rsid w:val="00BA0693"/>
    <w:rsid w:val="00BA0792"/>
    <w:rsid w:val="00BA144B"/>
    <w:rsid w:val="00BA181B"/>
    <w:rsid w:val="00BA499B"/>
    <w:rsid w:val="00BA5653"/>
    <w:rsid w:val="00BA5FD2"/>
    <w:rsid w:val="00BA6180"/>
    <w:rsid w:val="00BA6D5E"/>
    <w:rsid w:val="00BB22AE"/>
    <w:rsid w:val="00BB5AC1"/>
    <w:rsid w:val="00BB661C"/>
    <w:rsid w:val="00BB69E4"/>
    <w:rsid w:val="00BC06B3"/>
    <w:rsid w:val="00BC1262"/>
    <w:rsid w:val="00BC1A7D"/>
    <w:rsid w:val="00BD17AC"/>
    <w:rsid w:val="00BD19FA"/>
    <w:rsid w:val="00BD4F63"/>
    <w:rsid w:val="00BD5214"/>
    <w:rsid w:val="00BD7D6A"/>
    <w:rsid w:val="00BE44EB"/>
    <w:rsid w:val="00BE4AD7"/>
    <w:rsid w:val="00BF2835"/>
    <w:rsid w:val="00BF322D"/>
    <w:rsid w:val="00BF338F"/>
    <w:rsid w:val="00BF3F73"/>
    <w:rsid w:val="00BF4E53"/>
    <w:rsid w:val="00BF5AD7"/>
    <w:rsid w:val="00BF68C8"/>
    <w:rsid w:val="00BF7300"/>
    <w:rsid w:val="00BF7D45"/>
    <w:rsid w:val="00BF7DFE"/>
    <w:rsid w:val="00C005F3"/>
    <w:rsid w:val="00C01BBB"/>
    <w:rsid w:val="00C02073"/>
    <w:rsid w:val="00C0211C"/>
    <w:rsid w:val="00C023E5"/>
    <w:rsid w:val="00C02C7C"/>
    <w:rsid w:val="00C044EE"/>
    <w:rsid w:val="00C04571"/>
    <w:rsid w:val="00C04DE9"/>
    <w:rsid w:val="00C060F4"/>
    <w:rsid w:val="00C075FF"/>
    <w:rsid w:val="00C07EE6"/>
    <w:rsid w:val="00C1092C"/>
    <w:rsid w:val="00C111F8"/>
    <w:rsid w:val="00C116EE"/>
    <w:rsid w:val="00C11DDD"/>
    <w:rsid w:val="00C11DF9"/>
    <w:rsid w:val="00C121E7"/>
    <w:rsid w:val="00C144DE"/>
    <w:rsid w:val="00C14D4A"/>
    <w:rsid w:val="00C15421"/>
    <w:rsid w:val="00C15A44"/>
    <w:rsid w:val="00C16CF9"/>
    <w:rsid w:val="00C17D18"/>
    <w:rsid w:val="00C203B7"/>
    <w:rsid w:val="00C222CF"/>
    <w:rsid w:val="00C22F46"/>
    <w:rsid w:val="00C2476C"/>
    <w:rsid w:val="00C262F2"/>
    <w:rsid w:val="00C26C1E"/>
    <w:rsid w:val="00C27486"/>
    <w:rsid w:val="00C27AA1"/>
    <w:rsid w:val="00C305D1"/>
    <w:rsid w:val="00C3459F"/>
    <w:rsid w:val="00C356F6"/>
    <w:rsid w:val="00C40112"/>
    <w:rsid w:val="00C41F32"/>
    <w:rsid w:val="00C458CB"/>
    <w:rsid w:val="00C461F5"/>
    <w:rsid w:val="00C5099C"/>
    <w:rsid w:val="00C50AE1"/>
    <w:rsid w:val="00C51057"/>
    <w:rsid w:val="00C52513"/>
    <w:rsid w:val="00C5433E"/>
    <w:rsid w:val="00C602BE"/>
    <w:rsid w:val="00C61C8D"/>
    <w:rsid w:val="00C6266A"/>
    <w:rsid w:val="00C62711"/>
    <w:rsid w:val="00C630B4"/>
    <w:rsid w:val="00C63102"/>
    <w:rsid w:val="00C63E0F"/>
    <w:rsid w:val="00C64550"/>
    <w:rsid w:val="00C66040"/>
    <w:rsid w:val="00C66809"/>
    <w:rsid w:val="00C67B42"/>
    <w:rsid w:val="00C7209F"/>
    <w:rsid w:val="00C730FD"/>
    <w:rsid w:val="00C743E9"/>
    <w:rsid w:val="00C82C30"/>
    <w:rsid w:val="00C8642E"/>
    <w:rsid w:val="00C87263"/>
    <w:rsid w:val="00C91D3B"/>
    <w:rsid w:val="00C9534C"/>
    <w:rsid w:val="00C96A9C"/>
    <w:rsid w:val="00C9729B"/>
    <w:rsid w:val="00CA11D2"/>
    <w:rsid w:val="00CA3859"/>
    <w:rsid w:val="00CA40F5"/>
    <w:rsid w:val="00CA47EF"/>
    <w:rsid w:val="00CA78B3"/>
    <w:rsid w:val="00CA7B3F"/>
    <w:rsid w:val="00CB0876"/>
    <w:rsid w:val="00CB2231"/>
    <w:rsid w:val="00CB7D10"/>
    <w:rsid w:val="00CC4E01"/>
    <w:rsid w:val="00CC64A7"/>
    <w:rsid w:val="00CD07EB"/>
    <w:rsid w:val="00CD3119"/>
    <w:rsid w:val="00CD6839"/>
    <w:rsid w:val="00CE0939"/>
    <w:rsid w:val="00CE093A"/>
    <w:rsid w:val="00CE3EA9"/>
    <w:rsid w:val="00CE6852"/>
    <w:rsid w:val="00CF1CE7"/>
    <w:rsid w:val="00CF20BD"/>
    <w:rsid w:val="00CF327A"/>
    <w:rsid w:val="00CF44B2"/>
    <w:rsid w:val="00CF47AD"/>
    <w:rsid w:val="00CF569B"/>
    <w:rsid w:val="00CF5901"/>
    <w:rsid w:val="00CF6817"/>
    <w:rsid w:val="00D02CFD"/>
    <w:rsid w:val="00D04548"/>
    <w:rsid w:val="00D047BF"/>
    <w:rsid w:val="00D048D0"/>
    <w:rsid w:val="00D05588"/>
    <w:rsid w:val="00D05EEA"/>
    <w:rsid w:val="00D076BD"/>
    <w:rsid w:val="00D10891"/>
    <w:rsid w:val="00D11AAE"/>
    <w:rsid w:val="00D14B11"/>
    <w:rsid w:val="00D14F9A"/>
    <w:rsid w:val="00D15864"/>
    <w:rsid w:val="00D15FD0"/>
    <w:rsid w:val="00D167D8"/>
    <w:rsid w:val="00D16F4E"/>
    <w:rsid w:val="00D17A45"/>
    <w:rsid w:val="00D21226"/>
    <w:rsid w:val="00D221ED"/>
    <w:rsid w:val="00D22A52"/>
    <w:rsid w:val="00D23A2B"/>
    <w:rsid w:val="00D241A4"/>
    <w:rsid w:val="00D26F70"/>
    <w:rsid w:val="00D301ED"/>
    <w:rsid w:val="00D31285"/>
    <w:rsid w:val="00D32C80"/>
    <w:rsid w:val="00D3549E"/>
    <w:rsid w:val="00D359C9"/>
    <w:rsid w:val="00D377CB"/>
    <w:rsid w:val="00D41121"/>
    <w:rsid w:val="00D41C5E"/>
    <w:rsid w:val="00D4232F"/>
    <w:rsid w:val="00D4493B"/>
    <w:rsid w:val="00D45E59"/>
    <w:rsid w:val="00D5041C"/>
    <w:rsid w:val="00D518F8"/>
    <w:rsid w:val="00D52122"/>
    <w:rsid w:val="00D55533"/>
    <w:rsid w:val="00D556A1"/>
    <w:rsid w:val="00D55CF9"/>
    <w:rsid w:val="00D56C60"/>
    <w:rsid w:val="00D57AC5"/>
    <w:rsid w:val="00D608AD"/>
    <w:rsid w:val="00D62382"/>
    <w:rsid w:val="00D64C17"/>
    <w:rsid w:val="00D65FE1"/>
    <w:rsid w:val="00D67323"/>
    <w:rsid w:val="00D6732E"/>
    <w:rsid w:val="00D704E2"/>
    <w:rsid w:val="00D71109"/>
    <w:rsid w:val="00D71228"/>
    <w:rsid w:val="00D7484B"/>
    <w:rsid w:val="00D74D43"/>
    <w:rsid w:val="00D74E04"/>
    <w:rsid w:val="00D756E1"/>
    <w:rsid w:val="00D76FD5"/>
    <w:rsid w:val="00D771DE"/>
    <w:rsid w:val="00D80DBC"/>
    <w:rsid w:val="00D814B9"/>
    <w:rsid w:val="00D81A5D"/>
    <w:rsid w:val="00D8241A"/>
    <w:rsid w:val="00D83786"/>
    <w:rsid w:val="00D86FC1"/>
    <w:rsid w:val="00D90006"/>
    <w:rsid w:val="00D915A2"/>
    <w:rsid w:val="00D925B4"/>
    <w:rsid w:val="00D92ECF"/>
    <w:rsid w:val="00D961DF"/>
    <w:rsid w:val="00D97EFE"/>
    <w:rsid w:val="00DA1B43"/>
    <w:rsid w:val="00DA244D"/>
    <w:rsid w:val="00DA4565"/>
    <w:rsid w:val="00DB1121"/>
    <w:rsid w:val="00DB18B4"/>
    <w:rsid w:val="00DB1F86"/>
    <w:rsid w:val="00DB23C3"/>
    <w:rsid w:val="00DB4236"/>
    <w:rsid w:val="00DB4717"/>
    <w:rsid w:val="00DB4E2C"/>
    <w:rsid w:val="00DB5E93"/>
    <w:rsid w:val="00DB66AD"/>
    <w:rsid w:val="00DC420E"/>
    <w:rsid w:val="00DC487C"/>
    <w:rsid w:val="00DC63CE"/>
    <w:rsid w:val="00DD353F"/>
    <w:rsid w:val="00DD525B"/>
    <w:rsid w:val="00DE11E4"/>
    <w:rsid w:val="00DE16C6"/>
    <w:rsid w:val="00DE1B0B"/>
    <w:rsid w:val="00DE1CE6"/>
    <w:rsid w:val="00DE2664"/>
    <w:rsid w:val="00DE2B37"/>
    <w:rsid w:val="00DE417F"/>
    <w:rsid w:val="00DE4843"/>
    <w:rsid w:val="00DE49EC"/>
    <w:rsid w:val="00DE4D04"/>
    <w:rsid w:val="00DE69D7"/>
    <w:rsid w:val="00DF035C"/>
    <w:rsid w:val="00DF094A"/>
    <w:rsid w:val="00DF15A3"/>
    <w:rsid w:val="00DF1AB1"/>
    <w:rsid w:val="00DF2F44"/>
    <w:rsid w:val="00DF30B2"/>
    <w:rsid w:val="00DF3A95"/>
    <w:rsid w:val="00DF3D3A"/>
    <w:rsid w:val="00DF4A78"/>
    <w:rsid w:val="00DF5C6B"/>
    <w:rsid w:val="00DF7BC8"/>
    <w:rsid w:val="00E03A76"/>
    <w:rsid w:val="00E0442B"/>
    <w:rsid w:val="00E0488A"/>
    <w:rsid w:val="00E0638B"/>
    <w:rsid w:val="00E06BA8"/>
    <w:rsid w:val="00E07A26"/>
    <w:rsid w:val="00E119AB"/>
    <w:rsid w:val="00E12BFB"/>
    <w:rsid w:val="00E14A3E"/>
    <w:rsid w:val="00E2750F"/>
    <w:rsid w:val="00E278B7"/>
    <w:rsid w:val="00E334A4"/>
    <w:rsid w:val="00E336FB"/>
    <w:rsid w:val="00E337A6"/>
    <w:rsid w:val="00E3385F"/>
    <w:rsid w:val="00E37BA3"/>
    <w:rsid w:val="00E4100F"/>
    <w:rsid w:val="00E4139E"/>
    <w:rsid w:val="00E433B9"/>
    <w:rsid w:val="00E4513E"/>
    <w:rsid w:val="00E51366"/>
    <w:rsid w:val="00E52990"/>
    <w:rsid w:val="00E56210"/>
    <w:rsid w:val="00E57D48"/>
    <w:rsid w:val="00E6046D"/>
    <w:rsid w:val="00E60676"/>
    <w:rsid w:val="00E60F33"/>
    <w:rsid w:val="00E6713E"/>
    <w:rsid w:val="00E72EE0"/>
    <w:rsid w:val="00E73C52"/>
    <w:rsid w:val="00E7692F"/>
    <w:rsid w:val="00E76E64"/>
    <w:rsid w:val="00E77CFD"/>
    <w:rsid w:val="00E80965"/>
    <w:rsid w:val="00E80A3F"/>
    <w:rsid w:val="00E81425"/>
    <w:rsid w:val="00E8294E"/>
    <w:rsid w:val="00E82F34"/>
    <w:rsid w:val="00E83E67"/>
    <w:rsid w:val="00E8572E"/>
    <w:rsid w:val="00E87B5D"/>
    <w:rsid w:val="00E87BB5"/>
    <w:rsid w:val="00E918EC"/>
    <w:rsid w:val="00E92783"/>
    <w:rsid w:val="00E93437"/>
    <w:rsid w:val="00E93BE4"/>
    <w:rsid w:val="00E966A4"/>
    <w:rsid w:val="00E96C5E"/>
    <w:rsid w:val="00EA0951"/>
    <w:rsid w:val="00EA5BEF"/>
    <w:rsid w:val="00EA715B"/>
    <w:rsid w:val="00EA79EC"/>
    <w:rsid w:val="00EA7B9C"/>
    <w:rsid w:val="00EA7E08"/>
    <w:rsid w:val="00EB0374"/>
    <w:rsid w:val="00EB2569"/>
    <w:rsid w:val="00EB5BA6"/>
    <w:rsid w:val="00EB65DC"/>
    <w:rsid w:val="00EB6918"/>
    <w:rsid w:val="00EC0FC7"/>
    <w:rsid w:val="00EC2412"/>
    <w:rsid w:val="00EC4B55"/>
    <w:rsid w:val="00EC531E"/>
    <w:rsid w:val="00EC6116"/>
    <w:rsid w:val="00ED00FB"/>
    <w:rsid w:val="00ED2CA0"/>
    <w:rsid w:val="00ED2D06"/>
    <w:rsid w:val="00ED4931"/>
    <w:rsid w:val="00ED593D"/>
    <w:rsid w:val="00ED7274"/>
    <w:rsid w:val="00EE1671"/>
    <w:rsid w:val="00EE1717"/>
    <w:rsid w:val="00EE2136"/>
    <w:rsid w:val="00EE3528"/>
    <w:rsid w:val="00EE5542"/>
    <w:rsid w:val="00EE785F"/>
    <w:rsid w:val="00EF38FA"/>
    <w:rsid w:val="00EF4450"/>
    <w:rsid w:val="00EF5AF3"/>
    <w:rsid w:val="00F002EF"/>
    <w:rsid w:val="00F01919"/>
    <w:rsid w:val="00F04599"/>
    <w:rsid w:val="00F10D7B"/>
    <w:rsid w:val="00F11FFA"/>
    <w:rsid w:val="00F124B0"/>
    <w:rsid w:val="00F12AA1"/>
    <w:rsid w:val="00F12D19"/>
    <w:rsid w:val="00F1368A"/>
    <w:rsid w:val="00F13BCC"/>
    <w:rsid w:val="00F14DEB"/>
    <w:rsid w:val="00F1526F"/>
    <w:rsid w:val="00F17F1A"/>
    <w:rsid w:val="00F20E6D"/>
    <w:rsid w:val="00F23EF9"/>
    <w:rsid w:val="00F245DB"/>
    <w:rsid w:val="00F3014E"/>
    <w:rsid w:val="00F301D8"/>
    <w:rsid w:val="00F3217C"/>
    <w:rsid w:val="00F32C45"/>
    <w:rsid w:val="00F336D6"/>
    <w:rsid w:val="00F33A62"/>
    <w:rsid w:val="00F359AD"/>
    <w:rsid w:val="00F35E9E"/>
    <w:rsid w:val="00F40111"/>
    <w:rsid w:val="00F40CD9"/>
    <w:rsid w:val="00F410D0"/>
    <w:rsid w:val="00F424E2"/>
    <w:rsid w:val="00F42EE6"/>
    <w:rsid w:val="00F45B6D"/>
    <w:rsid w:val="00F478E3"/>
    <w:rsid w:val="00F507A6"/>
    <w:rsid w:val="00F51281"/>
    <w:rsid w:val="00F53861"/>
    <w:rsid w:val="00F54F1B"/>
    <w:rsid w:val="00F55652"/>
    <w:rsid w:val="00F57FF5"/>
    <w:rsid w:val="00F60318"/>
    <w:rsid w:val="00F60C34"/>
    <w:rsid w:val="00F61605"/>
    <w:rsid w:val="00F61842"/>
    <w:rsid w:val="00F622BD"/>
    <w:rsid w:val="00F655F3"/>
    <w:rsid w:val="00F665AC"/>
    <w:rsid w:val="00F713EE"/>
    <w:rsid w:val="00F72270"/>
    <w:rsid w:val="00F72355"/>
    <w:rsid w:val="00F7269F"/>
    <w:rsid w:val="00F81698"/>
    <w:rsid w:val="00F84743"/>
    <w:rsid w:val="00F852E1"/>
    <w:rsid w:val="00F85C72"/>
    <w:rsid w:val="00F878A5"/>
    <w:rsid w:val="00F90BA2"/>
    <w:rsid w:val="00F91BE6"/>
    <w:rsid w:val="00F94BB9"/>
    <w:rsid w:val="00F9694C"/>
    <w:rsid w:val="00F96B07"/>
    <w:rsid w:val="00F972CA"/>
    <w:rsid w:val="00F979A3"/>
    <w:rsid w:val="00FA0F62"/>
    <w:rsid w:val="00FA604C"/>
    <w:rsid w:val="00FA61D8"/>
    <w:rsid w:val="00FA68F8"/>
    <w:rsid w:val="00FA6E3E"/>
    <w:rsid w:val="00FA7542"/>
    <w:rsid w:val="00FB0221"/>
    <w:rsid w:val="00FB253B"/>
    <w:rsid w:val="00FB5866"/>
    <w:rsid w:val="00FB7E0E"/>
    <w:rsid w:val="00FC1899"/>
    <w:rsid w:val="00FC3214"/>
    <w:rsid w:val="00FC3DFA"/>
    <w:rsid w:val="00FC3E8C"/>
    <w:rsid w:val="00FC4B67"/>
    <w:rsid w:val="00FC6527"/>
    <w:rsid w:val="00FD135C"/>
    <w:rsid w:val="00FD3954"/>
    <w:rsid w:val="00FD4020"/>
    <w:rsid w:val="00FE328D"/>
    <w:rsid w:val="00FE3460"/>
    <w:rsid w:val="00FE4C3D"/>
    <w:rsid w:val="00FE4FC3"/>
    <w:rsid w:val="00FE6E83"/>
    <w:rsid w:val="00FE770C"/>
    <w:rsid w:val="00FF0E0C"/>
    <w:rsid w:val="00FF19B4"/>
    <w:rsid w:val="00FF2503"/>
    <w:rsid w:val="00FF3236"/>
    <w:rsid w:val="00FF4D46"/>
    <w:rsid w:val="19A5B205"/>
    <w:rsid w:val="1C7E163F"/>
    <w:rsid w:val="2A9F8B2A"/>
    <w:rsid w:val="5CAFDD4E"/>
    <w:rsid w:val="7F22E2E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27050684"/>
  <w15:chartTrackingRefBased/>
  <w15:docId w15:val="{4F028D35-2397-4B54-B21B-E3D37CAB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40"/>
        <w:ind w:left="72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1687"/>
    <w:pPr>
      <w:ind w:left="0"/>
    </w:pPr>
    <w:rPr>
      <w:sz w:val="24"/>
    </w:rPr>
  </w:style>
  <w:style w:type="paragraph" w:styleId="Heading1">
    <w:name w:val="heading 1"/>
    <w:aliases w:val="Title/Heading 1"/>
    <w:next w:val="Normal"/>
    <w:link w:val="Heading1Char"/>
    <w:uiPriority w:val="1"/>
    <w:qFormat/>
    <w:rsid w:val="00192E69"/>
    <w:pPr>
      <w:outlineLvl w:val="0"/>
    </w:pPr>
    <w:rPr>
      <w:rFonts w:ascii="Franklin Gothic Medium" w:hAnsi="Franklin Gothic Medium"/>
      <w:sz w:val="40"/>
      <w:szCs w:val="40"/>
    </w:rPr>
  </w:style>
  <w:style w:type="paragraph" w:styleId="Heading2">
    <w:name w:val="heading 2"/>
    <w:next w:val="Paragraph"/>
    <w:link w:val="Heading2Char"/>
    <w:uiPriority w:val="1"/>
    <w:unhideWhenUsed/>
    <w:qFormat/>
    <w:rsid w:val="00D26F70"/>
    <w:pPr>
      <w:ind w:left="0"/>
      <w:jc w:val="center"/>
      <w:outlineLvl w:val="1"/>
    </w:pPr>
    <w:rPr>
      <w:rFonts w:ascii="Arial" w:hAnsi="Arial" w:cs="Arial"/>
      <w:b/>
      <w:color w:val="44688F"/>
      <w:sz w:val="36"/>
    </w:rPr>
  </w:style>
  <w:style w:type="paragraph" w:styleId="Heading3">
    <w:name w:val="heading 3"/>
    <w:next w:val="Normal"/>
    <w:link w:val="Heading3Char"/>
    <w:uiPriority w:val="9"/>
    <w:unhideWhenUsed/>
    <w:qFormat/>
    <w:rsid w:val="00CD6839"/>
    <w:pPr>
      <w:spacing w:before="240" w:after="120"/>
      <w:ind w:left="0"/>
      <w:outlineLvl w:val="2"/>
    </w:pPr>
    <w:rPr>
      <w:rFonts w:ascii="Arial" w:hAnsi="Arial" w:cs="Arial"/>
      <w:b/>
      <w:color w:val="0070C0"/>
      <w:sz w:val="32"/>
    </w:rPr>
  </w:style>
  <w:style w:type="paragraph" w:styleId="Heading4">
    <w:name w:val="heading 4"/>
    <w:next w:val="Paragraph"/>
    <w:link w:val="Heading4Char"/>
    <w:uiPriority w:val="1"/>
    <w:unhideWhenUsed/>
    <w:qFormat/>
    <w:rsid w:val="00D26F70"/>
    <w:pPr>
      <w:spacing w:after="120"/>
      <w:ind w:left="0"/>
      <w:outlineLvl w:val="3"/>
    </w:pPr>
    <w:rPr>
      <w:rFonts w:ascii="Arial" w:hAnsi="Arial" w:cs="Arial"/>
      <w:b/>
      <w:sz w:val="28"/>
    </w:rPr>
  </w:style>
  <w:style w:type="paragraph" w:styleId="Heading5">
    <w:name w:val="heading 5"/>
    <w:next w:val="Normal"/>
    <w:link w:val="Heading5Char"/>
    <w:uiPriority w:val="1"/>
    <w:unhideWhenUsed/>
    <w:qFormat/>
    <w:rsid w:val="00917443"/>
    <w:pPr>
      <w:spacing w:after="120"/>
      <w:ind w:left="0"/>
      <w:outlineLvl w:val="4"/>
    </w:pPr>
    <w:rPr>
      <w:rFonts w:ascii="Cambria" w:hAnsi="Cambria" w:cs="Times New Roman"/>
      <w:b/>
      <w:sz w:val="24"/>
    </w:rPr>
  </w:style>
  <w:style w:type="paragraph" w:styleId="Heading6">
    <w:name w:val="heading 6"/>
    <w:next w:val="Paragraph"/>
    <w:link w:val="Heading6Char"/>
    <w:uiPriority w:val="9"/>
    <w:unhideWhenUsed/>
    <w:qFormat/>
    <w:rsid w:val="00917443"/>
    <w:pPr>
      <w:spacing w:after="120"/>
      <w:ind w:left="0"/>
      <w:outlineLvl w:val="5"/>
    </w:pPr>
    <w:rPr>
      <w:rFonts w:ascii="Cambria" w:hAnsi="Cambria"/>
      <w:sz w:val="24"/>
    </w:rPr>
  </w:style>
  <w:style w:type="paragraph" w:styleId="Heading7">
    <w:name w:val="heading 7"/>
    <w:basedOn w:val="Normal"/>
    <w:next w:val="Normal"/>
    <w:link w:val="Heading7Char"/>
    <w:uiPriority w:val="9"/>
    <w:unhideWhenUsed/>
    <w:qFormat/>
    <w:rsid w:val="00E03A76"/>
    <w:pPr>
      <w:keepNext/>
      <w:keepLines/>
      <w:spacing w:before="40" w:after="0"/>
      <w:outlineLvl w:val="6"/>
    </w:pPr>
    <w:rPr>
      <w:rFonts w:asciiTheme="majorHAnsi" w:eastAsiaTheme="majorEastAsia" w:hAnsiTheme="majorHAnsi" w:cstheme="majorBidi"/>
      <w:iCs/>
      <w:color w:val="1F4D78" w:themeColor="accent1" w:themeShade="7F"/>
    </w:rPr>
  </w:style>
  <w:style w:type="paragraph" w:styleId="Heading8">
    <w:name w:val="heading 8"/>
    <w:basedOn w:val="Normal"/>
    <w:next w:val="Normal"/>
    <w:link w:val="Heading8Char"/>
    <w:uiPriority w:val="9"/>
    <w:semiHidden/>
    <w:unhideWhenUsed/>
    <w:qFormat/>
    <w:rsid w:val="004876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76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1607"/>
    <w:pPr>
      <w:tabs>
        <w:tab w:val="center" w:pos="4680"/>
        <w:tab w:val="right" w:pos="9360"/>
      </w:tabs>
      <w:spacing w:after="0"/>
    </w:pPr>
  </w:style>
  <w:style w:type="character" w:customStyle="1" w:styleId="HeaderChar">
    <w:name w:val="Header Char"/>
    <w:basedOn w:val="DefaultParagraphFont"/>
    <w:link w:val="Header"/>
    <w:uiPriority w:val="99"/>
    <w:rsid w:val="008E1607"/>
  </w:style>
  <w:style w:type="paragraph" w:styleId="Footer">
    <w:name w:val="footer"/>
    <w:basedOn w:val="Normal"/>
    <w:link w:val="FooterChar"/>
    <w:uiPriority w:val="99"/>
    <w:unhideWhenUsed/>
    <w:rsid w:val="009C4B1B"/>
    <w:pPr>
      <w:tabs>
        <w:tab w:val="right" w:pos="9360"/>
      </w:tabs>
      <w:spacing w:after="0"/>
    </w:pPr>
    <w:rPr>
      <w:color w:val="000000"/>
      <w:sz w:val="22"/>
      <w:szCs w:val="27"/>
    </w:rPr>
  </w:style>
  <w:style w:type="character" w:customStyle="1" w:styleId="FooterChar">
    <w:name w:val="Footer Char"/>
    <w:basedOn w:val="DefaultParagraphFont"/>
    <w:link w:val="Footer"/>
    <w:uiPriority w:val="99"/>
    <w:rsid w:val="009C4B1B"/>
    <w:rPr>
      <w:color w:val="000000"/>
      <w:szCs w:val="27"/>
    </w:rPr>
  </w:style>
  <w:style w:type="table" w:styleId="GridTable2-Accent3">
    <w:name w:val="Grid Table 2 Accent 3"/>
    <w:basedOn w:val="TableNormal"/>
    <w:uiPriority w:val="47"/>
    <w:rsid w:val="008E1607"/>
    <w:pPr>
      <w:spacing w:after="0"/>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8E160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rsid w:val="008E1607"/>
    <w:rPr>
      <w:sz w:val="16"/>
      <w:szCs w:val="16"/>
    </w:rPr>
  </w:style>
  <w:style w:type="paragraph" w:styleId="CommentText">
    <w:name w:val="annotation text"/>
    <w:basedOn w:val="Normal"/>
    <w:link w:val="CommentTextChar"/>
    <w:uiPriority w:val="99"/>
    <w:rsid w:val="008E1607"/>
    <w:pPr>
      <w:spacing w:after="120"/>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8E1607"/>
    <w:rPr>
      <w:rFonts w:ascii="Times New Roman" w:eastAsia="Times New Roman" w:hAnsi="Times New Roman" w:cs="Times New Roman"/>
      <w:sz w:val="20"/>
      <w:szCs w:val="20"/>
    </w:rPr>
  </w:style>
  <w:style w:type="paragraph" w:customStyle="1" w:styleId="BulletedList">
    <w:name w:val="Bulleted List"/>
    <w:basedOn w:val="ListParagraph"/>
    <w:link w:val="BulletedListChar"/>
    <w:qFormat/>
    <w:rsid w:val="008E1607"/>
    <w:pPr>
      <w:numPr>
        <w:numId w:val="1"/>
      </w:numPr>
      <w:spacing w:line="259" w:lineRule="auto"/>
      <w:contextualSpacing w:val="0"/>
    </w:pPr>
    <w:rPr>
      <w:rFonts w:ascii="Times New Roman" w:eastAsia="Times New Roman" w:hAnsi="Times New Roman" w:cs="Times New Roman"/>
      <w:szCs w:val="20"/>
    </w:rPr>
  </w:style>
  <w:style w:type="paragraph" w:styleId="FootnoteText">
    <w:name w:val="footnote text"/>
    <w:basedOn w:val="Normal"/>
    <w:link w:val="FootnoteTextChar"/>
    <w:uiPriority w:val="99"/>
    <w:unhideWhenUsed/>
    <w:rsid w:val="008E1607"/>
    <w:pPr>
      <w:spacing w:after="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8E1607"/>
    <w:rPr>
      <w:rFonts w:ascii="Times New Roman" w:eastAsia="Times New Roman" w:hAnsi="Times New Roman" w:cs="Times New Roman"/>
      <w:sz w:val="20"/>
      <w:szCs w:val="20"/>
    </w:rPr>
  </w:style>
  <w:style w:type="character" w:styleId="FootnoteReference">
    <w:name w:val="footnote reference"/>
    <w:basedOn w:val="DefaultParagraphFont"/>
    <w:uiPriority w:val="99"/>
    <w:unhideWhenUsed/>
    <w:rsid w:val="008E1607"/>
    <w:rPr>
      <w:vertAlign w:val="superscript"/>
    </w:rPr>
  </w:style>
  <w:style w:type="paragraph" w:styleId="ListParagraph">
    <w:name w:val="List Paragraph"/>
    <w:aliases w:val="Comments"/>
    <w:basedOn w:val="Normal"/>
    <w:link w:val="ListParagraphChar"/>
    <w:uiPriority w:val="34"/>
    <w:qFormat/>
    <w:rsid w:val="003F42C4"/>
    <w:pPr>
      <w:numPr>
        <w:numId w:val="9"/>
      </w:numPr>
      <w:spacing w:before="120" w:after="120"/>
      <w:contextualSpacing/>
    </w:pPr>
  </w:style>
  <w:style w:type="character" w:styleId="Hyperlink">
    <w:name w:val="Hyperlink"/>
    <w:basedOn w:val="DefaultParagraphFont"/>
    <w:uiPriority w:val="99"/>
    <w:unhideWhenUsed/>
    <w:rsid w:val="008E1607"/>
    <w:rPr>
      <w:color w:val="0563C1" w:themeColor="hyperlink"/>
      <w:u w:val="single"/>
    </w:rPr>
  </w:style>
  <w:style w:type="paragraph" w:styleId="BalloonText">
    <w:name w:val="Balloon Text"/>
    <w:basedOn w:val="Normal"/>
    <w:link w:val="BalloonTextChar"/>
    <w:uiPriority w:val="99"/>
    <w:semiHidden/>
    <w:unhideWhenUsed/>
    <w:rsid w:val="008E160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1607"/>
    <w:rPr>
      <w:rFonts w:ascii="Segoe UI" w:hAnsi="Segoe UI" w:cs="Segoe UI"/>
      <w:sz w:val="18"/>
      <w:szCs w:val="18"/>
    </w:rPr>
  </w:style>
  <w:style w:type="character" w:customStyle="1" w:styleId="Heading1Char">
    <w:name w:val="Heading 1 Char"/>
    <w:aliases w:val="Title/Heading 1 Char"/>
    <w:basedOn w:val="DefaultParagraphFont"/>
    <w:link w:val="Heading1"/>
    <w:uiPriority w:val="9"/>
    <w:rsid w:val="00192E69"/>
    <w:rPr>
      <w:rFonts w:ascii="Franklin Gothic Medium" w:hAnsi="Franklin Gothic Medium"/>
      <w:sz w:val="40"/>
      <w:szCs w:val="40"/>
    </w:rPr>
  </w:style>
  <w:style w:type="paragraph" w:styleId="Subtitle">
    <w:name w:val="Subtitle"/>
    <w:basedOn w:val="Normal"/>
    <w:next w:val="Normal"/>
    <w:link w:val="SubtitleChar"/>
    <w:rsid w:val="008E1607"/>
    <w:rPr>
      <w:b/>
      <w:sz w:val="32"/>
      <w:szCs w:val="32"/>
    </w:rPr>
  </w:style>
  <w:style w:type="character" w:customStyle="1" w:styleId="SubtitleChar">
    <w:name w:val="Subtitle Char"/>
    <w:basedOn w:val="DefaultParagraphFont"/>
    <w:link w:val="Subtitle"/>
    <w:rsid w:val="008E1607"/>
    <w:rPr>
      <w:b/>
      <w:sz w:val="32"/>
      <w:szCs w:val="32"/>
    </w:rPr>
  </w:style>
  <w:style w:type="paragraph" w:styleId="Title">
    <w:name w:val="Title"/>
    <w:basedOn w:val="Heading1"/>
    <w:link w:val="TitleChar"/>
    <w:uiPriority w:val="10"/>
    <w:qFormat/>
    <w:rsid w:val="007B7C03"/>
    <w:pPr>
      <w:spacing w:before="2880" w:after="0"/>
      <w:ind w:left="2160"/>
    </w:pPr>
    <w:rPr>
      <w:rFonts w:ascii="Franklin Gothic Demi" w:eastAsia="Times New Roman" w:hAnsi="Franklin Gothic Demi" w:cs="Times New Roman"/>
    </w:rPr>
  </w:style>
  <w:style w:type="character" w:customStyle="1" w:styleId="TitleChar">
    <w:name w:val="Title Char"/>
    <w:basedOn w:val="DefaultParagraphFont"/>
    <w:link w:val="Title"/>
    <w:uiPriority w:val="10"/>
    <w:rsid w:val="007B7C03"/>
    <w:rPr>
      <w:rFonts w:ascii="Franklin Gothic Demi" w:eastAsia="Times New Roman" w:hAnsi="Franklin Gothic Demi" w:cs="Times New Roman"/>
      <w:sz w:val="40"/>
      <w:szCs w:val="40"/>
    </w:rPr>
  </w:style>
  <w:style w:type="paragraph" w:customStyle="1" w:styleId="Paragraph">
    <w:name w:val="Paragraph"/>
    <w:link w:val="ParagraphChar"/>
    <w:qFormat/>
    <w:rsid w:val="00D26F70"/>
    <w:pPr>
      <w:spacing w:after="120"/>
      <w:ind w:left="0"/>
    </w:pPr>
    <w:rPr>
      <w:sz w:val="24"/>
    </w:rPr>
  </w:style>
  <w:style w:type="character" w:customStyle="1" w:styleId="ParagraphChar">
    <w:name w:val="Paragraph Char"/>
    <w:basedOn w:val="DefaultParagraphFont"/>
    <w:link w:val="Paragraph"/>
    <w:rsid w:val="00D26F70"/>
    <w:rPr>
      <w:sz w:val="24"/>
    </w:rPr>
  </w:style>
  <w:style w:type="paragraph" w:styleId="CommentSubject">
    <w:name w:val="annotation subject"/>
    <w:basedOn w:val="CommentText"/>
    <w:next w:val="CommentText"/>
    <w:link w:val="CommentSubjectChar"/>
    <w:uiPriority w:val="99"/>
    <w:semiHidden/>
    <w:unhideWhenUsed/>
    <w:rsid w:val="007B7C03"/>
    <w:pPr>
      <w:spacing w:after="240"/>
      <w:ind w:left="72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B7C03"/>
    <w:rPr>
      <w:rFonts w:ascii="Times New Roman" w:eastAsia="Times New Roman" w:hAnsi="Times New Roman" w:cs="Times New Roman"/>
      <w:b/>
      <w:bCs/>
      <w:sz w:val="20"/>
      <w:szCs w:val="20"/>
    </w:rPr>
  </w:style>
  <w:style w:type="paragraph" w:styleId="Revision">
    <w:name w:val="Revision"/>
    <w:hidden/>
    <w:uiPriority w:val="99"/>
    <w:semiHidden/>
    <w:rsid w:val="002C555D"/>
    <w:pPr>
      <w:spacing w:after="0"/>
      <w:ind w:left="0"/>
    </w:pPr>
  </w:style>
  <w:style w:type="character" w:customStyle="1" w:styleId="Heading2Char">
    <w:name w:val="Heading 2 Char"/>
    <w:basedOn w:val="DefaultParagraphFont"/>
    <w:link w:val="Heading2"/>
    <w:uiPriority w:val="9"/>
    <w:rsid w:val="00D26F70"/>
    <w:rPr>
      <w:rFonts w:ascii="Arial" w:hAnsi="Arial" w:cs="Arial"/>
      <w:b/>
      <w:color w:val="44688F"/>
      <w:sz w:val="36"/>
    </w:rPr>
  </w:style>
  <w:style w:type="character" w:customStyle="1" w:styleId="Heading3Char">
    <w:name w:val="Heading 3 Char"/>
    <w:basedOn w:val="DefaultParagraphFont"/>
    <w:link w:val="Heading3"/>
    <w:uiPriority w:val="9"/>
    <w:rsid w:val="00CD6839"/>
    <w:rPr>
      <w:rFonts w:ascii="Arial" w:hAnsi="Arial" w:cs="Arial"/>
      <w:b/>
      <w:color w:val="0070C0"/>
      <w:sz w:val="32"/>
    </w:rPr>
  </w:style>
  <w:style w:type="character" w:customStyle="1" w:styleId="Heading4Char">
    <w:name w:val="Heading 4 Char"/>
    <w:basedOn w:val="DefaultParagraphFont"/>
    <w:link w:val="Heading4"/>
    <w:uiPriority w:val="1"/>
    <w:rsid w:val="00D26F70"/>
    <w:rPr>
      <w:rFonts w:ascii="Arial" w:hAnsi="Arial" w:cs="Arial"/>
      <w:b/>
      <w:sz w:val="28"/>
    </w:rPr>
  </w:style>
  <w:style w:type="character" w:customStyle="1" w:styleId="Heading5Char">
    <w:name w:val="Heading 5 Char"/>
    <w:basedOn w:val="DefaultParagraphFont"/>
    <w:link w:val="Heading5"/>
    <w:uiPriority w:val="9"/>
    <w:rsid w:val="00917443"/>
    <w:rPr>
      <w:rFonts w:ascii="Cambria" w:hAnsi="Cambria" w:cs="Times New Roman"/>
      <w:b/>
      <w:sz w:val="24"/>
    </w:rPr>
  </w:style>
  <w:style w:type="character" w:customStyle="1" w:styleId="Heading6Char">
    <w:name w:val="Heading 6 Char"/>
    <w:basedOn w:val="DefaultParagraphFont"/>
    <w:link w:val="Heading6"/>
    <w:uiPriority w:val="9"/>
    <w:rsid w:val="00917443"/>
    <w:rPr>
      <w:rFonts w:ascii="Cambria" w:hAnsi="Cambria"/>
      <w:sz w:val="24"/>
    </w:rPr>
  </w:style>
  <w:style w:type="character" w:styleId="PlaceholderText">
    <w:name w:val="Placeholder Text"/>
    <w:basedOn w:val="DefaultParagraphFont"/>
    <w:uiPriority w:val="99"/>
    <w:semiHidden/>
    <w:rsid w:val="009B4261"/>
    <w:rPr>
      <w:color w:val="808080"/>
    </w:rPr>
  </w:style>
  <w:style w:type="paragraph" w:styleId="TOCHeading">
    <w:name w:val="TOC Heading"/>
    <w:basedOn w:val="Heading1"/>
    <w:next w:val="Normal"/>
    <w:uiPriority w:val="39"/>
    <w:unhideWhenUsed/>
    <w:qFormat/>
    <w:rsid w:val="0048765C"/>
    <w:pPr>
      <w:keepNext/>
      <w:keepLines/>
      <w:spacing w:before="240" w:after="0" w:line="259" w:lineRule="auto"/>
      <w:ind w:left="0"/>
      <w:outlineLvl w:val="9"/>
    </w:pPr>
    <w:rPr>
      <w:rFonts w:asciiTheme="majorHAnsi" w:eastAsiaTheme="majorEastAsia" w:hAnsiTheme="majorHAnsi" w:cstheme="majorBidi"/>
      <w:color w:val="2E74B5" w:themeColor="accent1" w:themeShade="BF"/>
      <w:sz w:val="32"/>
      <w:szCs w:val="32"/>
    </w:rPr>
  </w:style>
  <w:style w:type="paragraph" w:styleId="TOC2">
    <w:name w:val="toc 2"/>
    <w:basedOn w:val="Normal"/>
    <w:next w:val="Normal"/>
    <w:autoRedefine/>
    <w:uiPriority w:val="39"/>
    <w:unhideWhenUsed/>
    <w:rsid w:val="00F40111"/>
    <w:pPr>
      <w:tabs>
        <w:tab w:val="right" w:leader="dot" w:pos="9350"/>
      </w:tabs>
      <w:spacing w:before="120" w:after="0"/>
      <w:ind w:left="240"/>
    </w:pPr>
    <w:rPr>
      <w:rFonts w:cstheme="minorHAnsi"/>
      <w:iCs/>
      <w:noProof/>
      <w:sz w:val="20"/>
      <w:szCs w:val="20"/>
    </w:rPr>
  </w:style>
  <w:style w:type="paragraph" w:styleId="TOC1">
    <w:name w:val="toc 1"/>
    <w:basedOn w:val="Normal"/>
    <w:next w:val="Normal"/>
    <w:autoRedefine/>
    <w:uiPriority w:val="39"/>
    <w:unhideWhenUsed/>
    <w:rsid w:val="000246FD"/>
    <w:pPr>
      <w:spacing w:before="240" w:after="120"/>
    </w:pPr>
    <w:rPr>
      <w:rFonts w:cstheme="minorHAnsi"/>
      <w:b/>
      <w:bCs/>
      <w:sz w:val="20"/>
      <w:szCs w:val="20"/>
    </w:rPr>
  </w:style>
  <w:style w:type="paragraph" w:styleId="TOC3">
    <w:name w:val="toc 3"/>
    <w:basedOn w:val="Normal"/>
    <w:next w:val="Normal"/>
    <w:autoRedefine/>
    <w:uiPriority w:val="39"/>
    <w:unhideWhenUsed/>
    <w:rsid w:val="000246FD"/>
    <w:pPr>
      <w:spacing w:after="0"/>
      <w:ind w:left="480"/>
    </w:pPr>
    <w:rPr>
      <w:rFonts w:cstheme="minorHAnsi"/>
      <w:sz w:val="20"/>
      <w:szCs w:val="20"/>
    </w:rPr>
  </w:style>
  <w:style w:type="character" w:customStyle="1" w:styleId="Heading7Char">
    <w:name w:val="Heading 7 Char"/>
    <w:basedOn w:val="DefaultParagraphFont"/>
    <w:link w:val="Heading7"/>
    <w:uiPriority w:val="9"/>
    <w:rsid w:val="00E03A76"/>
    <w:rPr>
      <w:rFonts w:asciiTheme="majorHAnsi" w:eastAsiaTheme="majorEastAsia" w:hAnsiTheme="majorHAnsi" w:cstheme="majorBidi"/>
      <w:iCs/>
      <w:color w:val="1F4D78" w:themeColor="accent1" w:themeShade="7F"/>
      <w:sz w:val="24"/>
    </w:rPr>
  </w:style>
  <w:style w:type="paragraph" w:styleId="TOC4">
    <w:name w:val="toc 4"/>
    <w:basedOn w:val="Normal"/>
    <w:next w:val="Normal"/>
    <w:autoRedefine/>
    <w:uiPriority w:val="39"/>
    <w:unhideWhenUsed/>
    <w:rsid w:val="0048765C"/>
    <w:pPr>
      <w:spacing w:after="0"/>
      <w:ind w:left="720"/>
    </w:pPr>
    <w:rPr>
      <w:rFonts w:cstheme="minorHAnsi"/>
      <w:sz w:val="20"/>
      <w:szCs w:val="20"/>
    </w:rPr>
  </w:style>
  <w:style w:type="paragraph" w:styleId="TOC5">
    <w:name w:val="toc 5"/>
    <w:basedOn w:val="Normal"/>
    <w:next w:val="Normal"/>
    <w:autoRedefine/>
    <w:uiPriority w:val="39"/>
    <w:unhideWhenUsed/>
    <w:rsid w:val="0048765C"/>
    <w:pPr>
      <w:spacing w:after="0"/>
      <w:ind w:left="960"/>
    </w:pPr>
    <w:rPr>
      <w:rFonts w:cstheme="minorHAnsi"/>
      <w:sz w:val="20"/>
      <w:szCs w:val="20"/>
    </w:rPr>
  </w:style>
  <w:style w:type="paragraph" w:styleId="TOC6">
    <w:name w:val="toc 6"/>
    <w:basedOn w:val="Normal"/>
    <w:next w:val="Normal"/>
    <w:autoRedefine/>
    <w:uiPriority w:val="39"/>
    <w:unhideWhenUsed/>
    <w:rsid w:val="0048765C"/>
    <w:pPr>
      <w:spacing w:after="0"/>
      <w:ind w:left="1200"/>
    </w:pPr>
    <w:rPr>
      <w:rFonts w:cstheme="minorHAnsi"/>
      <w:sz w:val="20"/>
      <w:szCs w:val="20"/>
    </w:rPr>
  </w:style>
  <w:style w:type="paragraph" w:styleId="TOC7">
    <w:name w:val="toc 7"/>
    <w:basedOn w:val="Normal"/>
    <w:next w:val="Normal"/>
    <w:autoRedefine/>
    <w:uiPriority w:val="39"/>
    <w:unhideWhenUsed/>
    <w:rsid w:val="0048765C"/>
    <w:pPr>
      <w:spacing w:after="0"/>
      <w:ind w:left="1440"/>
    </w:pPr>
    <w:rPr>
      <w:rFonts w:cstheme="minorHAnsi"/>
      <w:sz w:val="20"/>
      <w:szCs w:val="20"/>
    </w:rPr>
  </w:style>
  <w:style w:type="paragraph" w:styleId="TOC8">
    <w:name w:val="toc 8"/>
    <w:basedOn w:val="Normal"/>
    <w:next w:val="Normal"/>
    <w:autoRedefine/>
    <w:uiPriority w:val="39"/>
    <w:unhideWhenUsed/>
    <w:rsid w:val="0048765C"/>
    <w:pPr>
      <w:spacing w:after="0"/>
      <w:ind w:left="1680"/>
    </w:pPr>
    <w:rPr>
      <w:rFonts w:cstheme="minorHAnsi"/>
      <w:sz w:val="20"/>
      <w:szCs w:val="20"/>
    </w:rPr>
  </w:style>
  <w:style w:type="paragraph" w:styleId="TOC9">
    <w:name w:val="toc 9"/>
    <w:basedOn w:val="Normal"/>
    <w:next w:val="Normal"/>
    <w:autoRedefine/>
    <w:uiPriority w:val="39"/>
    <w:unhideWhenUsed/>
    <w:rsid w:val="0048765C"/>
    <w:pPr>
      <w:spacing w:after="0"/>
      <w:ind w:left="1920"/>
    </w:pPr>
    <w:rPr>
      <w:rFonts w:cstheme="minorHAnsi"/>
      <w:sz w:val="20"/>
      <w:szCs w:val="20"/>
    </w:rPr>
  </w:style>
  <w:style w:type="character" w:customStyle="1" w:styleId="Heading8Char">
    <w:name w:val="Heading 8 Char"/>
    <w:basedOn w:val="DefaultParagraphFont"/>
    <w:link w:val="Heading8"/>
    <w:uiPriority w:val="9"/>
    <w:semiHidden/>
    <w:rsid w:val="0048765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765C"/>
    <w:rPr>
      <w:rFonts w:asciiTheme="majorHAnsi" w:eastAsiaTheme="majorEastAsia" w:hAnsiTheme="majorHAnsi" w:cstheme="majorBidi"/>
      <w:i/>
      <w:iCs/>
      <w:color w:val="272727" w:themeColor="text1" w:themeTint="D8"/>
      <w:sz w:val="21"/>
      <w:szCs w:val="21"/>
    </w:rPr>
  </w:style>
  <w:style w:type="paragraph" w:customStyle="1" w:styleId="FrontMatterH2">
    <w:name w:val="Front Matter H2"/>
    <w:basedOn w:val="Heading2"/>
    <w:next w:val="Normal"/>
    <w:link w:val="FrontMatterH2Char"/>
    <w:rsid w:val="00A746E4"/>
    <w:pPr>
      <w:spacing w:before="240"/>
    </w:pPr>
  </w:style>
  <w:style w:type="paragraph" w:styleId="TableofFigures">
    <w:name w:val="table of figures"/>
    <w:basedOn w:val="Normal"/>
    <w:next w:val="Normal"/>
    <w:uiPriority w:val="99"/>
    <w:unhideWhenUsed/>
    <w:rsid w:val="0052537A"/>
    <w:pPr>
      <w:spacing w:after="0"/>
    </w:pPr>
    <w:rPr>
      <w:rFonts w:cstheme="minorHAnsi"/>
      <w:i/>
      <w:iCs/>
      <w:sz w:val="20"/>
      <w:szCs w:val="20"/>
    </w:rPr>
  </w:style>
  <w:style w:type="character" w:customStyle="1" w:styleId="FrontMatterH2Char">
    <w:name w:val="Front Matter H2 Char"/>
    <w:basedOn w:val="Heading2Char"/>
    <w:link w:val="FrontMatterH2"/>
    <w:rsid w:val="00A746E4"/>
    <w:rPr>
      <w:rFonts w:ascii="Arial" w:hAnsi="Arial" w:cs="Arial"/>
      <w:b/>
      <w:color w:val="2F5496" w:themeColor="accent5" w:themeShade="BF"/>
      <w:sz w:val="36"/>
    </w:rPr>
  </w:style>
  <w:style w:type="paragraph" w:styleId="Caption">
    <w:name w:val="caption"/>
    <w:basedOn w:val="Normal"/>
    <w:next w:val="Normal"/>
    <w:link w:val="CaptionChar"/>
    <w:uiPriority w:val="35"/>
    <w:unhideWhenUsed/>
    <w:qFormat/>
    <w:rsid w:val="005B4B85"/>
    <w:pPr>
      <w:spacing w:after="200"/>
    </w:pPr>
    <w:rPr>
      <w:rFonts w:ascii="Arial" w:hAnsi="Arial" w:cs="Arial"/>
      <w:iCs/>
      <w:sz w:val="22"/>
      <w:szCs w:val="20"/>
    </w:rPr>
  </w:style>
  <w:style w:type="paragraph" w:customStyle="1" w:styleId="H1-BasicCover">
    <w:name w:val="H1-BasicCover"/>
    <w:basedOn w:val="Heading1"/>
    <w:link w:val="H1-BasicCoverChar"/>
    <w:rsid w:val="00A63D88"/>
    <w:pPr>
      <w:ind w:left="2880"/>
    </w:pPr>
    <w:rPr>
      <w:noProof/>
      <w:lang w:eastAsia="zh-TW"/>
    </w:rPr>
  </w:style>
  <w:style w:type="paragraph" w:customStyle="1" w:styleId="Sub-BasicCover">
    <w:name w:val="Sub-BasicCover"/>
    <w:basedOn w:val="Subtitle"/>
    <w:link w:val="Sub-BasicCoverChar"/>
    <w:rsid w:val="00A63D88"/>
    <w:pPr>
      <w:spacing w:before="480"/>
      <w:ind w:left="2880"/>
    </w:pPr>
  </w:style>
  <w:style w:type="character" w:customStyle="1" w:styleId="H1-BasicCoverChar">
    <w:name w:val="H1-BasicCover Char"/>
    <w:basedOn w:val="Heading1Char"/>
    <w:link w:val="H1-BasicCover"/>
    <w:rsid w:val="00A63D88"/>
    <w:rPr>
      <w:rFonts w:ascii="Franklin Gothic Medium" w:hAnsi="Franklin Gothic Medium"/>
      <w:noProof/>
      <w:sz w:val="40"/>
      <w:szCs w:val="40"/>
      <w:lang w:eastAsia="zh-TW"/>
    </w:rPr>
  </w:style>
  <w:style w:type="paragraph" w:customStyle="1" w:styleId="H1-ModernCover">
    <w:name w:val="H1-ModernCover"/>
    <w:basedOn w:val="Heading1"/>
    <w:next w:val="Normal"/>
    <w:link w:val="H1-ModernCoverChar"/>
    <w:rsid w:val="009D7C3F"/>
    <w:pPr>
      <w:spacing w:after="0"/>
      <w:ind w:left="6768" w:hanging="3024"/>
    </w:pPr>
  </w:style>
  <w:style w:type="character" w:customStyle="1" w:styleId="Sub-BasicCoverChar">
    <w:name w:val="Sub-BasicCover Char"/>
    <w:basedOn w:val="SubtitleChar"/>
    <w:link w:val="Sub-BasicCover"/>
    <w:rsid w:val="00A63D88"/>
    <w:rPr>
      <w:b/>
      <w:sz w:val="32"/>
      <w:szCs w:val="32"/>
    </w:rPr>
  </w:style>
  <w:style w:type="paragraph" w:customStyle="1" w:styleId="Subhead-ModernCover">
    <w:name w:val="Subhead-ModernCover"/>
    <w:basedOn w:val="Subtitle"/>
    <w:link w:val="Subhead-ModernCoverChar"/>
    <w:rsid w:val="009D7C3F"/>
    <w:pPr>
      <w:spacing w:before="360"/>
      <w:ind w:left="3744"/>
    </w:pPr>
  </w:style>
  <w:style w:type="character" w:customStyle="1" w:styleId="H1-ModernCoverChar">
    <w:name w:val="H1-ModernCover Char"/>
    <w:basedOn w:val="Heading1Char"/>
    <w:link w:val="H1-ModernCover"/>
    <w:rsid w:val="009D7C3F"/>
    <w:rPr>
      <w:rFonts w:ascii="Franklin Gothic Medium" w:hAnsi="Franklin Gothic Medium"/>
      <w:sz w:val="40"/>
      <w:szCs w:val="40"/>
    </w:rPr>
  </w:style>
  <w:style w:type="character" w:styleId="Strong">
    <w:name w:val="Strong"/>
    <w:basedOn w:val="DefaultParagraphFont"/>
    <w:uiPriority w:val="22"/>
    <w:qFormat/>
    <w:rsid w:val="00954FD8"/>
    <w:rPr>
      <w:b/>
      <w:bCs/>
    </w:rPr>
  </w:style>
  <w:style w:type="character" w:customStyle="1" w:styleId="Subhead-ModernCoverChar">
    <w:name w:val="Subhead-ModernCover Char"/>
    <w:basedOn w:val="SubtitleChar"/>
    <w:link w:val="Subhead-ModernCover"/>
    <w:rsid w:val="009D7C3F"/>
    <w:rPr>
      <w:b/>
      <w:sz w:val="32"/>
      <w:szCs w:val="32"/>
    </w:rPr>
  </w:style>
  <w:style w:type="paragraph" w:customStyle="1" w:styleId="Front-H3">
    <w:name w:val="Front-H3"/>
    <w:basedOn w:val="Heading3"/>
    <w:link w:val="Front-H3Char"/>
    <w:rsid w:val="00211881"/>
    <w:pPr>
      <w:jc w:val="center"/>
    </w:pPr>
    <w:rPr>
      <w:color w:val="auto"/>
      <w:sz w:val="28"/>
    </w:rPr>
  </w:style>
  <w:style w:type="paragraph" w:customStyle="1" w:styleId="Front-H3b">
    <w:name w:val="Front-H3b"/>
    <w:basedOn w:val="Front-H3"/>
    <w:link w:val="Front-H3bChar"/>
    <w:rsid w:val="00211881"/>
    <w:pPr>
      <w:jc w:val="left"/>
    </w:pPr>
    <w:rPr>
      <w:sz w:val="24"/>
    </w:rPr>
  </w:style>
  <w:style w:type="character" w:customStyle="1" w:styleId="Front-H3Char">
    <w:name w:val="Front-H3 Char"/>
    <w:basedOn w:val="Heading3Char"/>
    <w:link w:val="Front-H3"/>
    <w:rsid w:val="00211881"/>
    <w:rPr>
      <w:rFonts w:ascii="Arial" w:hAnsi="Arial" w:cs="Arial"/>
      <w:b/>
      <w:color w:val="2E74B5" w:themeColor="accent1" w:themeShade="BF"/>
      <w:sz w:val="28"/>
    </w:rPr>
  </w:style>
  <w:style w:type="paragraph" w:customStyle="1" w:styleId="Normal2">
    <w:name w:val="Normal2"/>
    <w:basedOn w:val="Normal"/>
    <w:link w:val="Normal2Char"/>
    <w:rsid w:val="00A746E4"/>
    <w:pPr>
      <w:spacing w:after="120"/>
    </w:pPr>
  </w:style>
  <w:style w:type="character" w:customStyle="1" w:styleId="Front-H3bChar">
    <w:name w:val="Front-H3b Char"/>
    <w:basedOn w:val="Front-H3Char"/>
    <w:link w:val="Front-H3b"/>
    <w:rsid w:val="00211881"/>
    <w:rPr>
      <w:rFonts w:ascii="Arial" w:hAnsi="Arial" w:cs="Arial"/>
      <w:b/>
      <w:color w:val="2E74B5" w:themeColor="accent1" w:themeShade="BF"/>
      <w:sz w:val="24"/>
    </w:rPr>
  </w:style>
  <w:style w:type="character" w:customStyle="1" w:styleId="Normal2Char">
    <w:name w:val="Normal2 Char"/>
    <w:basedOn w:val="DefaultParagraphFont"/>
    <w:link w:val="Normal2"/>
    <w:rsid w:val="00A746E4"/>
    <w:rPr>
      <w:sz w:val="24"/>
    </w:rPr>
  </w:style>
  <w:style w:type="paragraph" w:customStyle="1" w:styleId="TitlePage">
    <w:name w:val="TitlePage"/>
    <w:basedOn w:val="Heading1"/>
    <w:link w:val="TitlePageChar"/>
    <w:rsid w:val="001012C9"/>
    <w:pPr>
      <w:pBdr>
        <w:bottom w:val="single" w:sz="24" w:space="12" w:color="auto"/>
      </w:pBdr>
      <w:tabs>
        <w:tab w:val="left" w:pos="2970"/>
      </w:tabs>
      <w:spacing w:before="2040"/>
      <w:ind w:left="0"/>
      <w:jc w:val="center"/>
    </w:pPr>
    <w:rPr>
      <w:sz w:val="48"/>
    </w:rPr>
  </w:style>
  <w:style w:type="paragraph" w:customStyle="1" w:styleId="Title-Page">
    <w:name w:val="Title-Page"/>
    <w:basedOn w:val="TitlePage"/>
    <w:link w:val="Title-PageChar"/>
    <w:rsid w:val="00655988"/>
    <w:pPr>
      <w:spacing w:before="2280"/>
    </w:pPr>
  </w:style>
  <w:style w:type="character" w:customStyle="1" w:styleId="TitlePageChar">
    <w:name w:val="TitlePage Char"/>
    <w:basedOn w:val="Heading1Char"/>
    <w:link w:val="TitlePage"/>
    <w:rsid w:val="001012C9"/>
    <w:rPr>
      <w:rFonts w:ascii="Franklin Gothic Medium" w:hAnsi="Franklin Gothic Medium"/>
      <w:sz w:val="48"/>
      <w:szCs w:val="40"/>
    </w:rPr>
  </w:style>
  <w:style w:type="character" w:customStyle="1" w:styleId="Title-PageChar">
    <w:name w:val="Title-Page Char"/>
    <w:basedOn w:val="TitlePageChar"/>
    <w:link w:val="Title-Page"/>
    <w:rsid w:val="00655988"/>
    <w:rPr>
      <w:rFonts w:ascii="Franklin Gothic Medium" w:hAnsi="Franklin Gothic Medium"/>
      <w:b w:val="0"/>
      <w:sz w:val="40"/>
      <w:szCs w:val="40"/>
    </w:rPr>
  </w:style>
  <w:style w:type="paragraph" w:customStyle="1" w:styleId="FocusbodyText">
    <w:name w:val="Focus body Text"/>
    <w:basedOn w:val="Normal"/>
    <w:link w:val="FocusbodyTextChar"/>
    <w:autoRedefine/>
    <w:rsid w:val="001A536B"/>
    <w:pPr>
      <w:numPr>
        <w:numId w:val="7"/>
      </w:numPr>
      <w:spacing w:after="120"/>
    </w:pPr>
    <w:rPr>
      <w:rFonts w:ascii="Cambria" w:hAnsi="Cambria"/>
      <w:sz w:val="22"/>
    </w:rPr>
  </w:style>
  <w:style w:type="character" w:customStyle="1" w:styleId="FocusbodyTextChar">
    <w:name w:val="Focus body Text Char"/>
    <w:basedOn w:val="DefaultParagraphFont"/>
    <w:link w:val="FocusbodyText"/>
    <w:rsid w:val="001A536B"/>
    <w:rPr>
      <w:rFonts w:ascii="Cambria" w:hAnsi="Cambria"/>
    </w:rPr>
  </w:style>
  <w:style w:type="table" w:styleId="TableGrid">
    <w:name w:val="Table Grid"/>
    <w:basedOn w:val="TableNormal"/>
    <w:uiPriority w:val="39"/>
    <w:rsid w:val="001A536B"/>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ell">
    <w:name w:val="Table cell"/>
    <w:basedOn w:val="Caption"/>
    <w:link w:val="TablecellChar"/>
    <w:qFormat/>
    <w:rsid w:val="001A536B"/>
    <w:pPr>
      <w:keepNext/>
      <w:spacing w:after="0"/>
      <w:jc w:val="right"/>
    </w:pPr>
  </w:style>
  <w:style w:type="character" w:customStyle="1" w:styleId="CaptionChar">
    <w:name w:val="Caption Char"/>
    <w:basedOn w:val="DefaultParagraphFont"/>
    <w:link w:val="Caption"/>
    <w:uiPriority w:val="35"/>
    <w:rsid w:val="001A536B"/>
    <w:rPr>
      <w:rFonts w:ascii="Arial" w:hAnsi="Arial" w:cs="Arial"/>
      <w:iCs/>
      <w:szCs w:val="20"/>
    </w:rPr>
  </w:style>
  <w:style w:type="character" w:customStyle="1" w:styleId="TablecellChar">
    <w:name w:val="Table cell Char"/>
    <w:basedOn w:val="CaptionChar"/>
    <w:link w:val="Tablecell"/>
    <w:rsid w:val="001A536B"/>
    <w:rPr>
      <w:rFonts w:ascii="Arial" w:hAnsi="Arial" w:cs="Arial"/>
      <w:iCs/>
      <w:szCs w:val="20"/>
    </w:rPr>
  </w:style>
  <w:style w:type="paragraph" w:styleId="NoSpacing">
    <w:name w:val="No Spacing"/>
    <w:uiPriority w:val="1"/>
    <w:qFormat/>
    <w:rsid w:val="00BA499B"/>
    <w:pPr>
      <w:spacing w:after="0"/>
      <w:ind w:left="0"/>
    </w:pPr>
    <w:rPr>
      <w:sz w:val="24"/>
    </w:rPr>
  </w:style>
  <w:style w:type="character" w:styleId="FollowedHyperlink">
    <w:name w:val="FollowedHyperlink"/>
    <w:basedOn w:val="DefaultParagraphFont"/>
    <w:uiPriority w:val="99"/>
    <w:semiHidden/>
    <w:unhideWhenUsed/>
    <w:rsid w:val="00291D0C"/>
    <w:rPr>
      <w:color w:val="954F72" w:themeColor="followedHyperlink"/>
      <w:u w:val="single"/>
    </w:rPr>
  </w:style>
  <w:style w:type="character" w:styleId="SubtleEmphasis">
    <w:name w:val="Subtle Emphasis"/>
    <w:basedOn w:val="DefaultParagraphFont"/>
    <w:uiPriority w:val="19"/>
    <w:qFormat/>
    <w:rsid w:val="001012C9"/>
    <w:rPr>
      <w:i w:val="0"/>
      <w:iCs/>
      <w:color w:val="404040" w:themeColor="text1" w:themeTint="BF"/>
    </w:rPr>
  </w:style>
  <w:style w:type="paragraph" w:styleId="BodyText">
    <w:name w:val="Body Text"/>
    <w:basedOn w:val="Normal"/>
    <w:link w:val="BodyTextChar"/>
    <w:rsid w:val="00376855"/>
    <w:pPr>
      <w:tabs>
        <w:tab w:val="left" w:pos="-1440"/>
        <w:tab w:val="left" w:pos="-720"/>
        <w:tab w:val="left" w:pos="-360"/>
        <w:tab w:val="left" w:pos="360"/>
        <w:tab w:val="left" w:pos="1440"/>
      </w:tabs>
      <w:suppressAutoHyphens/>
      <w:spacing w:after="120"/>
      <w:ind w:right="-180"/>
    </w:pPr>
    <w:rPr>
      <w:rFonts w:ascii="Times New Roman" w:eastAsia="Times New Roman" w:hAnsi="Times New Roman" w:cs="Times New Roman"/>
      <w:szCs w:val="20"/>
    </w:rPr>
  </w:style>
  <w:style w:type="character" w:customStyle="1" w:styleId="BodyTextChar">
    <w:name w:val="Body Text Char"/>
    <w:basedOn w:val="DefaultParagraphFont"/>
    <w:link w:val="BodyText"/>
    <w:rsid w:val="00376855"/>
    <w:rPr>
      <w:rFonts w:ascii="Times New Roman" w:eastAsia="Times New Roman" w:hAnsi="Times New Roman" w:cs="Times New Roman"/>
      <w:sz w:val="24"/>
      <w:szCs w:val="20"/>
    </w:rPr>
  </w:style>
  <w:style w:type="table" w:customStyle="1" w:styleId="ListTable31">
    <w:name w:val="List Table 31"/>
    <w:basedOn w:val="TableNormal"/>
    <w:next w:val="ListTable3"/>
    <w:uiPriority w:val="48"/>
    <w:rsid w:val="00376855"/>
    <w:pPr>
      <w:spacing w:after="0"/>
      <w:ind w:left="0"/>
    </w:pPr>
    <w:rPr>
      <w:rFonts w:ascii="Calibri" w:hAnsi="Calibri"/>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ListTable3">
    <w:name w:val="List Table 3"/>
    <w:basedOn w:val="TableNormal"/>
    <w:uiPriority w:val="48"/>
    <w:rsid w:val="00376855"/>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ListParagraphChar">
    <w:name w:val="List Paragraph Char"/>
    <w:aliases w:val="Comments Char"/>
    <w:basedOn w:val="DefaultParagraphFont"/>
    <w:link w:val="ListParagraph"/>
    <w:uiPriority w:val="34"/>
    <w:rsid w:val="00376855"/>
    <w:rPr>
      <w:sz w:val="24"/>
    </w:rPr>
  </w:style>
  <w:style w:type="table" w:customStyle="1" w:styleId="TableGrid1">
    <w:name w:val="Table Grid1"/>
    <w:basedOn w:val="TableNormal"/>
    <w:next w:val="TableGrid"/>
    <w:uiPriority w:val="39"/>
    <w:rsid w:val="00376855"/>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76855"/>
    <w:pPr>
      <w:spacing w:before="60" w:after="60"/>
    </w:pPr>
    <w:rPr>
      <w:rFonts w:ascii="Arial" w:eastAsia="Times New Roman" w:hAnsi="Arial" w:cs="Times New Roman"/>
      <w:sz w:val="20"/>
      <w:szCs w:val="20"/>
    </w:rPr>
  </w:style>
  <w:style w:type="paragraph" w:customStyle="1" w:styleId="TableHeading">
    <w:name w:val="Table Heading"/>
    <w:basedOn w:val="TableText"/>
    <w:rsid w:val="00376855"/>
    <w:pPr>
      <w:jc w:val="center"/>
    </w:pPr>
    <w:rPr>
      <w:rFonts w:ascii="Arial Bold" w:hAnsi="Arial Bold"/>
      <w:b/>
      <w:szCs w:val="22"/>
    </w:rPr>
  </w:style>
  <w:style w:type="character" w:styleId="LineNumber">
    <w:name w:val="line number"/>
    <w:basedOn w:val="DefaultParagraphFont"/>
    <w:uiPriority w:val="99"/>
    <w:semiHidden/>
    <w:unhideWhenUsed/>
    <w:rsid w:val="00376855"/>
  </w:style>
  <w:style w:type="paragraph" w:customStyle="1" w:styleId="FigureCaption">
    <w:name w:val="Figure Caption"/>
    <w:basedOn w:val="Caption"/>
    <w:next w:val="Paragraph"/>
    <w:link w:val="FigureCaptionChar"/>
    <w:qFormat/>
    <w:rsid w:val="00376855"/>
    <w:pPr>
      <w:spacing w:before="120" w:after="360"/>
    </w:pPr>
    <w:rPr>
      <w:rFonts w:eastAsia="Times New Roman" w:cs="Times New Roman"/>
      <w:b/>
      <w:bCs/>
      <w:iCs w:val="0"/>
      <w:sz w:val="20"/>
      <w:szCs w:val="18"/>
    </w:rPr>
  </w:style>
  <w:style w:type="character" w:customStyle="1" w:styleId="FigureCaptionChar">
    <w:name w:val="Figure Caption Char"/>
    <w:basedOn w:val="CaptionChar"/>
    <w:link w:val="FigureCaption"/>
    <w:rsid w:val="00376855"/>
    <w:rPr>
      <w:rFonts w:ascii="Arial" w:eastAsia="Times New Roman" w:hAnsi="Arial" w:cs="Times New Roman"/>
      <w:b/>
      <w:bCs/>
      <w:iCs w:val="0"/>
      <w:sz w:val="20"/>
      <w:szCs w:val="18"/>
    </w:rPr>
  </w:style>
  <w:style w:type="paragraph" w:customStyle="1" w:styleId="TableCaption">
    <w:name w:val="Table Caption"/>
    <w:basedOn w:val="Caption"/>
    <w:link w:val="TableCaptionChar"/>
    <w:qFormat/>
    <w:rsid w:val="00931A51"/>
    <w:pPr>
      <w:keepNext/>
      <w:spacing w:before="360" w:after="120"/>
    </w:pPr>
    <w:rPr>
      <w:rFonts w:eastAsia="Times New Roman" w:cs="Times New Roman"/>
      <w:b/>
      <w:bCs/>
      <w:iCs w:val="0"/>
      <w:sz w:val="20"/>
      <w:szCs w:val="18"/>
    </w:rPr>
  </w:style>
  <w:style w:type="character" w:customStyle="1" w:styleId="TableCaptionChar">
    <w:name w:val="Table Caption Char"/>
    <w:basedOn w:val="CaptionChar"/>
    <w:link w:val="TableCaption"/>
    <w:rsid w:val="00931A51"/>
    <w:rPr>
      <w:rFonts w:ascii="Arial" w:eastAsia="Times New Roman" w:hAnsi="Arial" w:cs="Times New Roman"/>
      <w:b/>
      <w:bCs/>
      <w:iCs w:val="0"/>
      <w:sz w:val="20"/>
      <w:szCs w:val="18"/>
    </w:rPr>
  </w:style>
  <w:style w:type="paragraph" w:customStyle="1" w:styleId="Style2">
    <w:name w:val="Style2"/>
    <w:basedOn w:val="Heading2"/>
    <w:semiHidden/>
    <w:rsid w:val="00931A51"/>
    <w:pPr>
      <w:keepNext/>
      <w:pageBreakBefore/>
      <w:spacing w:before="360"/>
    </w:pPr>
    <w:rPr>
      <w:rFonts w:eastAsia="Times New Roman" w:cs="Times New Roman"/>
      <w:color w:val="800080"/>
      <w:szCs w:val="32"/>
    </w:rPr>
  </w:style>
  <w:style w:type="paragraph" w:styleId="ListBullet">
    <w:name w:val="List Bullet"/>
    <w:basedOn w:val="Normal"/>
    <w:uiPriority w:val="1"/>
    <w:unhideWhenUsed/>
    <w:qFormat/>
    <w:rsid w:val="0005557D"/>
    <w:pPr>
      <w:numPr>
        <w:numId w:val="30"/>
      </w:numPr>
      <w:spacing w:after="120"/>
      <w:contextualSpacing/>
    </w:pPr>
    <w:rPr>
      <w:rFonts w:ascii="Times New Roman" w:eastAsia="Times New Roman" w:hAnsi="Times New Roman" w:cs="Times New Roman"/>
      <w:szCs w:val="20"/>
    </w:rPr>
  </w:style>
  <w:style w:type="numbering" w:customStyle="1" w:styleId="TemplateHeadings">
    <w:name w:val="Template Headings"/>
    <w:uiPriority w:val="99"/>
    <w:rsid w:val="0005557D"/>
    <w:pPr>
      <w:numPr>
        <w:numId w:val="32"/>
      </w:numPr>
    </w:pPr>
  </w:style>
  <w:style w:type="character" w:customStyle="1" w:styleId="BulletedListChar">
    <w:name w:val="Bulleted List Char"/>
    <w:basedOn w:val="ListParagraphChar"/>
    <w:link w:val="BulletedList"/>
    <w:rsid w:val="00494B96"/>
    <w:rPr>
      <w:rFonts w:ascii="Times New Roman" w:eastAsia="Times New Roman" w:hAnsi="Times New Roman" w:cs="Times New Roman"/>
      <w:sz w:val="24"/>
      <w:szCs w:val="20"/>
    </w:rPr>
  </w:style>
  <w:style w:type="table" w:styleId="GridTable4-Accent1">
    <w:name w:val="Grid Table 4 Accent 1"/>
    <w:basedOn w:val="TableNormal"/>
    <w:uiPriority w:val="49"/>
    <w:rsid w:val="000F168A"/>
    <w:pPr>
      <w:spacing w:after="0"/>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References">
    <w:name w:val="References"/>
    <w:basedOn w:val="Normal"/>
    <w:link w:val="ReferencesChar"/>
    <w:qFormat/>
    <w:rsid w:val="000F168A"/>
    <w:pPr>
      <w:ind w:left="360" w:hanging="360"/>
    </w:pPr>
    <w:rPr>
      <w:rFonts w:eastAsia="Calibri" w:cstheme="minorHAnsi"/>
      <w:szCs w:val="24"/>
    </w:rPr>
  </w:style>
  <w:style w:type="character" w:customStyle="1" w:styleId="ReferencesChar">
    <w:name w:val="References Char"/>
    <w:basedOn w:val="DefaultParagraphFont"/>
    <w:link w:val="References"/>
    <w:rsid w:val="000F168A"/>
    <w:rPr>
      <w:rFonts w:eastAsia="Calibri" w:cstheme="minorHAnsi"/>
      <w:sz w:val="24"/>
      <w:szCs w:val="24"/>
    </w:rPr>
  </w:style>
  <w:style w:type="table" w:customStyle="1" w:styleId="TableGrid2">
    <w:name w:val="Table Grid2"/>
    <w:basedOn w:val="TableNormal"/>
    <w:next w:val="TableGrid"/>
    <w:uiPriority w:val="59"/>
    <w:rsid w:val="000F168A"/>
    <w:pPr>
      <w:spacing w:after="0"/>
      <w:ind w:left="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0">
    <w:name w:val="paragraph"/>
    <w:basedOn w:val="Normal"/>
    <w:rsid w:val="00027E9F"/>
    <w:pPr>
      <w:spacing w:before="100" w:beforeAutospacing="1" w:after="100" w:afterAutospacing="1"/>
    </w:pPr>
    <w:rPr>
      <w:rFonts w:ascii="Times New Roman" w:eastAsia="Times New Roman" w:hAnsi="Times New Roman" w:cs="Times New Roman"/>
      <w:szCs w:val="24"/>
    </w:rPr>
  </w:style>
  <w:style w:type="paragraph" w:customStyle="1" w:styleId="Default">
    <w:name w:val="Default"/>
    <w:rsid w:val="00BF7D45"/>
    <w:pPr>
      <w:autoSpaceDE w:val="0"/>
      <w:autoSpaceDN w:val="0"/>
      <w:adjustRightInd w:val="0"/>
      <w:spacing w:after="0"/>
      <w:ind w:left="0"/>
    </w:pPr>
    <w:rPr>
      <w:rFonts w:ascii="Franklin Gothic Book" w:hAnsi="Franklin Gothic Book" w:cs="Franklin Gothic Book"/>
      <w:color w:val="000000"/>
      <w:sz w:val="24"/>
      <w:szCs w:val="24"/>
    </w:rPr>
  </w:style>
  <w:style w:type="table" w:customStyle="1" w:styleId="TableGrid3">
    <w:name w:val="Table Grid3"/>
    <w:basedOn w:val="TableNormal"/>
    <w:next w:val="TableGrid"/>
    <w:uiPriority w:val="39"/>
    <w:rsid w:val="00F11FFA"/>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B170DB"/>
    <w:rPr>
      <w:color w:val="605E5C"/>
      <w:shd w:val="clear" w:color="auto" w:fill="E1DFDD"/>
    </w:rPr>
  </w:style>
  <w:style w:type="character" w:customStyle="1" w:styleId="ms-rtefontsize-3">
    <w:name w:val="ms-rtefontsize-3"/>
    <w:basedOn w:val="DefaultParagraphFont"/>
    <w:rsid w:val="00DB23C3"/>
  </w:style>
  <w:style w:type="character" w:customStyle="1" w:styleId="baec5a81-e4d6-4674-97f3-e9220f0136c1">
    <w:name w:val="baec5a81-e4d6-4674-97f3-e9220f0136c1"/>
    <w:basedOn w:val="DefaultParagraphFont"/>
    <w:rsid w:val="00DB23C3"/>
  </w:style>
  <w:style w:type="table" w:customStyle="1" w:styleId="TableGrid11">
    <w:name w:val="Table Grid11"/>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uiPriority w:val="99"/>
    <w:semiHidden/>
    <w:unhideWhenUsed/>
    <w:rsid w:val="00B15D73"/>
    <w:pPr>
      <w:tabs>
        <w:tab w:val="num" w:pos="1080"/>
      </w:tabs>
      <w:spacing w:before="120" w:after="0"/>
      <w:ind w:left="1080" w:hanging="360"/>
    </w:pPr>
    <w:rPr>
      <w:rFonts w:ascii="Arial" w:eastAsia="Times New Roman" w:hAnsi="Arial" w:cs="Times New Roman"/>
      <w:sz w:val="21"/>
      <w:szCs w:val="24"/>
    </w:rPr>
  </w:style>
  <w:style w:type="paragraph" w:styleId="ListBullet3">
    <w:name w:val="List Bullet 3"/>
    <w:basedOn w:val="Normal"/>
    <w:uiPriority w:val="99"/>
    <w:semiHidden/>
    <w:unhideWhenUsed/>
    <w:rsid w:val="00B15D73"/>
    <w:pPr>
      <w:tabs>
        <w:tab w:val="num" w:pos="1440"/>
      </w:tabs>
      <w:spacing w:before="120" w:after="0"/>
      <w:ind w:left="1440" w:hanging="360"/>
    </w:pPr>
    <w:rPr>
      <w:rFonts w:ascii="Arial" w:eastAsia="Times New Roman" w:hAnsi="Arial" w:cs="Times New Roman"/>
      <w:sz w:val="21"/>
      <w:szCs w:val="24"/>
    </w:rPr>
  </w:style>
  <w:style w:type="numbering" w:customStyle="1" w:styleId="TemplateBulletLists">
    <w:name w:val="Template Bullet Lists"/>
    <w:uiPriority w:val="99"/>
    <w:rsid w:val="00B15D73"/>
    <w:pPr>
      <w:numPr>
        <w:numId w:val="64"/>
      </w:numPr>
    </w:pPr>
  </w:style>
  <w:style w:type="paragraph" w:customStyle="1" w:styleId="xmsolistparagraph">
    <w:name w:val="x_msolistparagraph"/>
    <w:basedOn w:val="Normal"/>
    <w:rsid w:val="00EA0951"/>
    <w:pPr>
      <w:spacing w:after="0"/>
      <w:ind w:left="720"/>
    </w:pPr>
    <w:rPr>
      <w:rFonts w:ascii="Calibri" w:hAnsi="Calibri" w:cs="Calibri"/>
      <w:sz w:val="22"/>
    </w:rPr>
  </w:style>
  <w:style w:type="numbering" w:customStyle="1" w:styleId="NoList1">
    <w:name w:val="No List1"/>
    <w:next w:val="NoList"/>
    <w:uiPriority w:val="99"/>
    <w:semiHidden/>
    <w:unhideWhenUsed/>
    <w:rsid w:val="00F410D0"/>
  </w:style>
  <w:style w:type="paragraph" w:customStyle="1" w:styleId="Heading11">
    <w:name w:val="Heading 11"/>
    <w:basedOn w:val="Normal"/>
    <w:next w:val="Normal"/>
    <w:uiPriority w:val="9"/>
    <w:rsid w:val="00F410D0"/>
    <w:pPr>
      <w:keepNext/>
      <w:keepLines/>
      <w:spacing w:before="240" w:after="0" w:line="259" w:lineRule="auto"/>
      <w:outlineLvl w:val="0"/>
    </w:pPr>
    <w:rPr>
      <w:rFonts w:ascii="Calibri Light" w:eastAsia="Times New Roman" w:hAnsi="Calibri Light" w:cs="Times New Roman"/>
      <w:color w:val="2F5496"/>
      <w:sz w:val="32"/>
      <w:szCs w:val="32"/>
    </w:rPr>
  </w:style>
  <w:style w:type="paragraph" w:customStyle="1" w:styleId="Heading21">
    <w:name w:val="Heading 21"/>
    <w:basedOn w:val="Normal"/>
    <w:next w:val="Normal"/>
    <w:uiPriority w:val="9"/>
    <w:unhideWhenUsed/>
    <w:rsid w:val="00F410D0"/>
    <w:pPr>
      <w:keepNext/>
      <w:keepLines/>
      <w:spacing w:before="40" w:after="0" w:line="259" w:lineRule="auto"/>
      <w:outlineLvl w:val="1"/>
    </w:pPr>
    <w:rPr>
      <w:rFonts w:ascii="Calibri Light" w:eastAsia="Times New Roman" w:hAnsi="Calibri Light" w:cs="Times New Roman"/>
      <w:color w:val="2F5496"/>
      <w:sz w:val="26"/>
      <w:szCs w:val="26"/>
    </w:rPr>
  </w:style>
  <w:style w:type="paragraph" w:customStyle="1" w:styleId="Heading41">
    <w:name w:val="Heading 41"/>
    <w:basedOn w:val="Normal"/>
    <w:next w:val="Normal"/>
    <w:uiPriority w:val="9"/>
    <w:semiHidden/>
    <w:unhideWhenUsed/>
    <w:qFormat/>
    <w:rsid w:val="00F410D0"/>
    <w:pPr>
      <w:keepNext/>
      <w:keepLines/>
      <w:spacing w:before="40" w:after="0" w:line="259" w:lineRule="auto"/>
      <w:outlineLvl w:val="3"/>
    </w:pPr>
    <w:rPr>
      <w:rFonts w:ascii="Calibri Light" w:eastAsia="Times New Roman" w:hAnsi="Calibri Light" w:cs="Times New Roman"/>
      <w:i/>
      <w:iCs/>
      <w:color w:val="2F5496"/>
      <w:sz w:val="22"/>
    </w:rPr>
  </w:style>
  <w:style w:type="numbering" w:customStyle="1" w:styleId="NoList11">
    <w:name w:val="No List11"/>
    <w:next w:val="NoList"/>
    <w:uiPriority w:val="99"/>
    <w:semiHidden/>
    <w:unhideWhenUsed/>
    <w:rsid w:val="00F410D0"/>
  </w:style>
  <w:style w:type="table" w:customStyle="1" w:styleId="TableGrid4">
    <w:name w:val="Table Grid4"/>
    <w:basedOn w:val="TableNormal"/>
    <w:next w:val="TableGrid"/>
    <w:uiPriority w:val="39"/>
    <w:rsid w:val="00F410D0"/>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MatterTitle">
    <w:name w:val="Front Matter Title"/>
    <w:next w:val="BodyText"/>
    <w:rsid w:val="00F410D0"/>
    <w:pPr>
      <w:keepNext/>
      <w:pageBreakBefore/>
      <w:spacing w:after="120"/>
      <w:ind w:left="0"/>
      <w:contextualSpacing/>
      <w:outlineLvl w:val="0"/>
    </w:pPr>
    <w:rPr>
      <w:rFonts w:ascii="Segoe UI Semibold" w:hAnsi="Segoe UI Semibold"/>
      <w:caps/>
      <w:color w:val="005568"/>
      <w:spacing w:val="4"/>
      <w:sz w:val="32"/>
      <w:szCs w:val="21"/>
    </w:rPr>
  </w:style>
  <w:style w:type="character" w:customStyle="1" w:styleId="Hyperlink1">
    <w:name w:val="Hyperlink1"/>
    <w:basedOn w:val="DefaultParagraphFont"/>
    <w:uiPriority w:val="99"/>
    <w:rsid w:val="00F410D0"/>
    <w:rPr>
      <w:color w:val="0563C1"/>
      <w:u w:val="single"/>
    </w:rPr>
  </w:style>
  <w:style w:type="paragraph" w:customStyle="1" w:styleId="TableColumn">
    <w:name w:val="Table Column"/>
    <w:qFormat/>
    <w:rsid w:val="00F410D0"/>
    <w:pPr>
      <w:keepNext/>
      <w:spacing w:before="40" w:after="40"/>
      <w:ind w:left="0"/>
      <w:jc w:val="center"/>
    </w:pPr>
    <w:rPr>
      <w:rFonts w:ascii="Segoe UI" w:hAnsi="Segoe UI"/>
      <w:b/>
      <w:sz w:val="18"/>
      <w:szCs w:val="21"/>
    </w:rPr>
  </w:style>
  <w:style w:type="paragraph" w:customStyle="1" w:styleId="TableTitle">
    <w:name w:val="Table Title"/>
    <w:link w:val="TableTitleCharChar"/>
    <w:rsid w:val="00F410D0"/>
    <w:pPr>
      <w:keepNext/>
      <w:tabs>
        <w:tab w:val="left" w:pos="1080"/>
      </w:tabs>
      <w:spacing w:before="360" w:after="120"/>
      <w:ind w:left="0"/>
      <w:contextualSpacing/>
    </w:pPr>
    <w:rPr>
      <w:rFonts w:ascii="Segoe UI" w:hAnsi="Segoe UI"/>
      <w:b/>
      <w:sz w:val="21"/>
      <w:szCs w:val="21"/>
    </w:rPr>
  </w:style>
  <w:style w:type="character" w:customStyle="1" w:styleId="TableTitleCharChar">
    <w:name w:val="Table Title Char Char"/>
    <w:link w:val="TableTitle"/>
    <w:locked/>
    <w:rsid w:val="00F410D0"/>
    <w:rPr>
      <w:rFonts w:ascii="Segoe UI" w:hAnsi="Segoe UI"/>
      <w:b/>
      <w:sz w:val="21"/>
      <w:szCs w:val="21"/>
    </w:rPr>
  </w:style>
  <w:style w:type="paragraph" w:customStyle="1" w:styleId="TableNotes">
    <w:name w:val="Table Notes"/>
    <w:rsid w:val="00F410D0"/>
    <w:pPr>
      <w:spacing w:before="40" w:after="0"/>
      <w:ind w:left="0"/>
      <w:contextualSpacing/>
    </w:pPr>
    <w:rPr>
      <w:rFonts w:ascii="Segoe UI" w:hAnsi="Segoe UI"/>
      <w:sz w:val="16"/>
      <w:szCs w:val="21"/>
    </w:rPr>
  </w:style>
  <w:style w:type="paragraph" w:customStyle="1" w:styleId="FigureTitle">
    <w:name w:val="Figure Title"/>
    <w:rsid w:val="00F410D0"/>
    <w:pPr>
      <w:keepNext/>
      <w:keepLines/>
      <w:spacing w:before="120" w:after="0"/>
      <w:ind w:left="0"/>
      <w:contextualSpacing/>
    </w:pPr>
    <w:rPr>
      <w:rFonts w:ascii="Segoe UI" w:hAnsi="Segoe UI"/>
      <w:b/>
      <w:sz w:val="21"/>
      <w:szCs w:val="21"/>
    </w:rPr>
  </w:style>
  <w:style w:type="character" w:customStyle="1" w:styleId="IntenseEmphasis1">
    <w:name w:val="Intense Emphasis1"/>
    <w:basedOn w:val="DefaultParagraphFont"/>
    <w:uiPriority w:val="21"/>
    <w:qFormat/>
    <w:rsid w:val="00F410D0"/>
    <w:rPr>
      <w:i/>
      <w:iCs/>
      <w:color w:val="4472C4"/>
    </w:rPr>
  </w:style>
  <w:style w:type="character" w:customStyle="1" w:styleId="Heading1Char1">
    <w:name w:val="Heading 1 Char1"/>
    <w:basedOn w:val="DefaultParagraphFont"/>
    <w:uiPriority w:val="9"/>
    <w:rsid w:val="00F410D0"/>
    <w:rPr>
      <w:rFonts w:ascii="Calibri Light" w:eastAsia="Times New Roman" w:hAnsi="Calibri Light" w:cs="Times New Roman"/>
      <w:color w:val="2E74B5"/>
      <w:sz w:val="32"/>
      <w:szCs w:val="32"/>
    </w:rPr>
  </w:style>
  <w:style w:type="character" w:customStyle="1" w:styleId="Heading4Char1">
    <w:name w:val="Heading 4 Char1"/>
    <w:basedOn w:val="DefaultParagraphFont"/>
    <w:uiPriority w:val="9"/>
    <w:semiHidden/>
    <w:rsid w:val="00F410D0"/>
    <w:rPr>
      <w:rFonts w:ascii="Calibri Light" w:eastAsia="Times New Roman" w:hAnsi="Calibri Light" w:cs="Times New Roman"/>
      <w:i/>
      <w:iCs/>
      <w:color w:val="2E74B5"/>
    </w:rPr>
  </w:style>
  <w:style w:type="character" w:customStyle="1" w:styleId="Heading2Char1">
    <w:name w:val="Heading 2 Char1"/>
    <w:basedOn w:val="DefaultParagraphFont"/>
    <w:uiPriority w:val="9"/>
    <w:semiHidden/>
    <w:rsid w:val="00F410D0"/>
    <w:rPr>
      <w:rFonts w:ascii="Calibri Light" w:eastAsia="Times New Roman" w:hAnsi="Calibri Light" w:cs="Times New Roman"/>
      <w:color w:val="2E74B5"/>
      <w:sz w:val="26"/>
      <w:szCs w:val="26"/>
    </w:rPr>
  </w:style>
  <w:style w:type="character" w:customStyle="1" w:styleId="IntenseEmphasis2">
    <w:name w:val="Intense Emphasis2"/>
    <w:basedOn w:val="DefaultParagraphFont"/>
    <w:uiPriority w:val="21"/>
    <w:qFormat/>
    <w:rsid w:val="00F410D0"/>
    <w:rPr>
      <w:i/>
      <w:iCs/>
      <w:color w:val="5B9BD5"/>
    </w:rPr>
  </w:style>
  <w:style w:type="paragraph" w:customStyle="1" w:styleId="NormalWeb1">
    <w:name w:val="Normal (Web)1"/>
    <w:basedOn w:val="Normal"/>
    <w:next w:val="NormalWeb"/>
    <w:uiPriority w:val="99"/>
    <w:semiHidden/>
    <w:unhideWhenUsed/>
    <w:rsid w:val="00F410D0"/>
    <w:pPr>
      <w:spacing w:before="100" w:beforeAutospacing="1" w:after="100" w:afterAutospacing="1"/>
    </w:pPr>
    <w:rPr>
      <w:rFonts w:ascii="Times New Roman" w:eastAsia="Times New Roman" w:hAnsi="Times New Roman" w:cs="Times New Roman"/>
      <w:szCs w:val="24"/>
    </w:rPr>
  </w:style>
  <w:style w:type="table" w:customStyle="1" w:styleId="TableGrid15">
    <w:name w:val="Table Grid15"/>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F410D0"/>
  </w:style>
  <w:style w:type="table" w:customStyle="1" w:styleId="TableGrid21">
    <w:name w:val="Table Grid21"/>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F410D0"/>
    <w:rPr>
      <w:color w:val="605E5C"/>
      <w:shd w:val="clear" w:color="auto" w:fill="E1DFDD"/>
    </w:rPr>
  </w:style>
  <w:style w:type="character" w:styleId="IntenseEmphasis">
    <w:name w:val="Intense Emphasis"/>
    <w:basedOn w:val="DefaultParagraphFont"/>
    <w:uiPriority w:val="21"/>
    <w:rsid w:val="00F410D0"/>
    <w:rPr>
      <w:i/>
      <w:iCs/>
      <w:color w:val="5B9BD5" w:themeColor="accent1"/>
    </w:rPr>
  </w:style>
  <w:style w:type="paragraph" w:styleId="NormalWeb">
    <w:name w:val="Normal (Web)"/>
    <w:basedOn w:val="Normal"/>
    <w:uiPriority w:val="99"/>
    <w:semiHidden/>
    <w:unhideWhenUsed/>
    <w:rsid w:val="00F410D0"/>
    <w:rPr>
      <w:rFonts w:ascii="Times New Roman" w:hAnsi="Times New Roman" w:cs="Times New Roman"/>
      <w:szCs w:val="24"/>
    </w:rPr>
  </w:style>
  <w:style w:type="numbering" w:customStyle="1" w:styleId="NoList3">
    <w:name w:val="No List3"/>
    <w:next w:val="NoList"/>
    <w:uiPriority w:val="99"/>
    <w:semiHidden/>
    <w:unhideWhenUsed/>
    <w:rsid w:val="00BF322D"/>
  </w:style>
  <w:style w:type="numbering" w:customStyle="1" w:styleId="NoList4">
    <w:name w:val="No List4"/>
    <w:next w:val="NoList"/>
    <w:uiPriority w:val="99"/>
    <w:semiHidden/>
    <w:unhideWhenUsed/>
    <w:rsid w:val="00BF322D"/>
  </w:style>
  <w:style w:type="table" w:customStyle="1" w:styleId="TableGrid5">
    <w:name w:val="Table Grid5"/>
    <w:basedOn w:val="TableNormal"/>
    <w:next w:val="TableGrid"/>
    <w:uiPriority w:val="39"/>
    <w:rsid w:val="00BF322D"/>
    <w:pPr>
      <w:spacing w:after="0"/>
      <w:ind w:left="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Char">
    <w:name w:val="body_text1 Char"/>
    <w:basedOn w:val="DefaultParagraphFont"/>
    <w:link w:val="bodytext1"/>
    <w:locked/>
    <w:rsid w:val="00F14DEB"/>
    <w:rPr>
      <w:sz w:val="24"/>
      <w:szCs w:val="24"/>
    </w:rPr>
  </w:style>
  <w:style w:type="paragraph" w:customStyle="1" w:styleId="bodytext1">
    <w:name w:val="body_text1"/>
    <w:basedOn w:val="Normal"/>
    <w:link w:val="bodytext1Char"/>
    <w:rsid w:val="00F14DEB"/>
    <w:pPr>
      <w:jc w:val="both"/>
    </w:pPr>
    <w:rPr>
      <w:szCs w:val="24"/>
    </w:rPr>
  </w:style>
  <w:style w:type="paragraph" w:customStyle="1" w:styleId="head1nonum">
    <w:name w:val="head1_nonum"/>
    <w:basedOn w:val="Normal"/>
    <w:next w:val="bodytext1"/>
    <w:uiPriority w:val="99"/>
    <w:rsid w:val="00F14DEB"/>
    <w:pPr>
      <w:pBdr>
        <w:top w:val="single" w:sz="4" w:space="3" w:color="auto"/>
      </w:pBdr>
      <w:spacing w:before="360"/>
    </w:pPr>
    <w:rPr>
      <w:rFonts w:ascii="Arial" w:eastAsia="Times New Roman" w:hAnsi="Arial" w:cs="Arial"/>
      <w:b/>
      <w:bCs/>
      <w:caps/>
      <w:sz w:val="28"/>
      <w:szCs w:val="24"/>
    </w:rPr>
  </w:style>
  <w:style w:type="paragraph" w:customStyle="1" w:styleId="Title1">
    <w:name w:val="Title1"/>
    <w:basedOn w:val="Normal"/>
    <w:uiPriority w:val="99"/>
    <w:rsid w:val="00F14DEB"/>
    <w:pPr>
      <w:spacing w:after="480"/>
    </w:pPr>
    <w:rPr>
      <w:rFonts w:ascii="Arial Black" w:eastAsia="Times New Roman" w:hAnsi="Arial Black" w:cs="Times New Roman"/>
      <w:sz w:val="48"/>
      <w:szCs w:val="24"/>
    </w:rPr>
  </w:style>
  <w:style w:type="paragraph" w:customStyle="1" w:styleId="headerblock">
    <w:name w:val="header_block"/>
    <w:basedOn w:val="bodytext1"/>
    <w:rsid w:val="00F14DEB"/>
    <w:pPr>
      <w:spacing w:after="120"/>
      <w:ind w:left="1008" w:hanging="1008"/>
    </w:pPr>
    <w:rPr>
      <w:szCs w:val="20"/>
    </w:rPr>
  </w:style>
  <w:style w:type="paragraph" w:customStyle="1" w:styleId="headerblockfirst">
    <w:name w:val="header_block_first"/>
    <w:basedOn w:val="headerblock"/>
    <w:uiPriority w:val="99"/>
    <w:rsid w:val="00F14DEB"/>
    <w:pPr>
      <w:pBdr>
        <w:top w:val="single" w:sz="2" w:space="6" w:color="auto"/>
      </w:pBdr>
    </w:pPr>
  </w:style>
  <w:style w:type="paragraph" w:customStyle="1" w:styleId="headerblocklast">
    <w:name w:val="header_block_last"/>
    <w:basedOn w:val="headerblock"/>
    <w:uiPriority w:val="99"/>
    <w:rsid w:val="00F14DEB"/>
    <w:pPr>
      <w:pBdr>
        <w:bottom w:val="single" w:sz="2" w:space="6" w:color="auto"/>
      </w:pBdr>
      <w:spacing w:after="480"/>
    </w:pPr>
  </w:style>
  <w:style w:type="table" w:customStyle="1" w:styleId="TableGrid6">
    <w:name w:val="Table Grid6"/>
    <w:basedOn w:val="TableNormal"/>
    <w:next w:val="TableGrid"/>
    <w:uiPriority w:val="59"/>
    <w:rsid w:val="00DA1B43"/>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884EFF"/>
  </w:style>
  <w:style w:type="paragraph" w:styleId="PlainText">
    <w:name w:val="Plain Text"/>
    <w:basedOn w:val="Normal"/>
    <w:link w:val="PlainTextChar"/>
    <w:uiPriority w:val="99"/>
    <w:unhideWhenUsed/>
    <w:rsid w:val="00FA61D8"/>
    <w:pPr>
      <w:spacing w:after="0"/>
    </w:pPr>
    <w:rPr>
      <w:rFonts w:ascii="Calibri" w:hAnsi="Calibri"/>
      <w:sz w:val="22"/>
      <w:szCs w:val="21"/>
    </w:rPr>
  </w:style>
  <w:style w:type="character" w:customStyle="1" w:styleId="PlainTextChar">
    <w:name w:val="Plain Text Char"/>
    <w:basedOn w:val="DefaultParagraphFont"/>
    <w:link w:val="PlainText"/>
    <w:uiPriority w:val="99"/>
    <w:rsid w:val="00FA61D8"/>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155620">
      <w:bodyDiv w:val="1"/>
      <w:marLeft w:val="0"/>
      <w:marRight w:val="0"/>
      <w:marTop w:val="0"/>
      <w:marBottom w:val="0"/>
      <w:divBdr>
        <w:top w:val="none" w:sz="0" w:space="0" w:color="auto"/>
        <w:left w:val="none" w:sz="0" w:space="0" w:color="auto"/>
        <w:bottom w:val="none" w:sz="0" w:space="0" w:color="auto"/>
        <w:right w:val="none" w:sz="0" w:space="0" w:color="auto"/>
      </w:divBdr>
    </w:div>
    <w:div w:id="110363445">
      <w:bodyDiv w:val="1"/>
      <w:marLeft w:val="0"/>
      <w:marRight w:val="0"/>
      <w:marTop w:val="0"/>
      <w:marBottom w:val="0"/>
      <w:divBdr>
        <w:top w:val="none" w:sz="0" w:space="0" w:color="auto"/>
        <w:left w:val="none" w:sz="0" w:space="0" w:color="auto"/>
        <w:bottom w:val="none" w:sz="0" w:space="0" w:color="auto"/>
        <w:right w:val="none" w:sz="0" w:space="0" w:color="auto"/>
      </w:divBdr>
    </w:div>
    <w:div w:id="141511944">
      <w:bodyDiv w:val="1"/>
      <w:marLeft w:val="0"/>
      <w:marRight w:val="0"/>
      <w:marTop w:val="0"/>
      <w:marBottom w:val="0"/>
      <w:divBdr>
        <w:top w:val="none" w:sz="0" w:space="0" w:color="auto"/>
        <w:left w:val="none" w:sz="0" w:space="0" w:color="auto"/>
        <w:bottom w:val="none" w:sz="0" w:space="0" w:color="auto"/>
        <w:right w:val="none" w:sz="0" w:space="0" w:color="auto"/>
      </w:divBdr>
    </w:div>
    <w:div w:id="162285548">
      <w:bodyDiv w:val="1"/>
      <w:marLeft w:val="0"/>
      <w:marRight w:val="0"/>
      <w:marTop w:val="0"/>
      <w:marBottom w:val="0"/>
      <w:divBdr>
        <w:top w:val="none" w:sz="0" w:space="0" w:color="auto"/>
        <w:left w:val="none" w:sz="0" w:space="0" w:color="auto"/>
        <w:bottom w:val="none" w:sz="0" w:space="0" w:color="auto"/>
        <w:right w:val="none" w:sz="0" w:space="0" w:color="auto"/>
      </w:divBdr>
    </w:div>
    <w:div w:id="168956872">
      <w:bodyDiv w:val="1"/>
      <w:marLeft w:val="0"/>
      <w:marRight w:val="0"/>
      <w:marTop w:val="0"/>
      <w:marBottom w:val="0"/>
      <w:divBdr>
        <w:top w:val="none" w:sz="0" w:space="0" w:color="auto"/>
        <w:left w:val="none" w:sz="0" w:space="0" w:color="auto"/>
        <w:bottom w:val="none" w:sz="0" w:space="0" w:color="auto"/>
        <w:right w:val="none" w:sz="0" w:space="0" w:color="auto"/>
      </w:divBdr>
    </w:div>
    <w:div w:id="191383150">
      <w:bodyDiv w:val="1"/>
      <w:marLeft w:val="0"/>
      <w:marRight w:val="0"/>
      <w:marTop w:val="0"/>
      <w:marBottom w:val="0"/>
      <w:divBdr>
        <w:top w:val="none" w:sz="0" w:space="0" w:color="auto"/>
        <w:left w:val="none" w:sz="0" w:space="0" w:color="auto"/>
        <w:bottom w:val="none" w:sz="0" w:space="0" w:color="auto"/>
        <w:right w:val="none" w:sz="0" w:space="0" w:color="auto"/>
      </w:divBdr>
    </w:div>
    <w:div w:id="272177458">
      <w:bodyDiv w:val="1"/>
      <w:marLeft w:val="0"/>
      <w:marRight w:val="0"/>
      <w:marTop w:val="0"/>
      <w:marBottom w:val="0"/>
      <w:divBdr>
        <w:top w:val="none" w:sz="0" w:space="0" w:color="auto"/>
        <w:left w:val="none" w:sz="0" w:space="0" w:color="auto"/>
        <w:bottom w:val="none" w:sz="0" w:space="0" w:color="auto"/>
        <w:right w:val="none" w:sz="0" w:space="0" w:color="auto"/>
      </w:divBdr>
    </w:div>
    <w:div w:id="297880826">
      <w:bodyDiv w:val="1"/>
      <w:marLeft w:val="0"/>
      <w:marRight w:val="0"/>
      <w:marTop w:val="0"/>
      <w:marBottom w:val="0"/>
      <w:divBdr>
        <w:top w:val="none" w:sz="0" w:space="0" w:color="auto"/>
        <w:left w:val="none" w:sz="0" w:space="0" w:color="auto"/>
        <w:bottom w:val="none" w:sz="0" w:space="0" w:color="auto"/>
        <w:right w:val="none" w:sz="0" w:space="0" w:color="auto"/>
      </w:divBdr>
    </w:div>
    <w:div w:id="298415268">
      <w:bodyDiv w:val="1"/>
      <w:marLeft w:val="0"/>
      <w:marRight w:val="0"/>
      <w:marTop w:val="0"/>
      <w:marBottom w:val="0"/>
      <w:divBdr>
        <w:top w:val="none" w:sz="0" w:space="0" w:color="auto"/>
        <w:left w:val="none" w:sz="0" w:space="0" w:color="auto"/>
        <w:bottom w:val="none" w:sz="0" w:space="0" w:color="auto"/>
        <w:right w:val="none" w:sz="0" w:space="0" w:color="auto"/>
      </w:divBdr>
    </w:div>
    <w:div w:id="496774288">
      <w:bodyDiv w:val="1"/>
      <w:marLeft w:val="0"/>
      <w:marRight w:val="0"/>
      <w:marTop w:val="0"/>
      <w:marBottom w:val="0"/>
      <w:divBdr>
        <w:top w:val="none" w:sz="0" w:space="0" w:color="auto"/>
        <w:left w:val="none" w:sz="0" w:space="0" w:color="auto"/>
        <w:bottom w:val="none" w:sz="0" w:space="0" w:color="auto"/>
        <w:right w:val="none" w:sz="0" w:space="0" w:color="auto"/>
      </w:divBdr>
      <w:divsChild>
        <w:div w:id="1773553654">
          <w:marLeft w:val="0"/>
          <w:marRight w:val="0"/>
          <w:marTop w:val="0"/>
          <w:marBottom w:val="0"/>
          <w:divBdr>
            <w:top w:val="none" w:sz="0" w:space="0" w:color="auto"/>
            <w:left w:val="none" w:sz="0" w:space="0" w:color="auto"/>
            <w:bottom w:val="none" w:sz="0" w:space="0" w:color="auto"/>
            <w:right w:val="none" w:sz="0" w:space="0" w:color="auto"/>
          </w:divBdr>
          <w:divsChild>
            <w:div w:id="1909923938">
              <w:marLeft w:val="0"/>
              <w:marRight w:val="0"/>
              <w:marTop w:val="0"/>
              <w:marBottom w:val="0"/>
              <w:divBdr>
                <w:top w:val="none" w:sz="0" w:space="0" w:color="auto"/>
                <w:left w:val="none" w:sz="0" w:space="0" w:color="auto"/>
                <w:bottom w:val="none" w:sz="0" w:space="0" w:color="auto"/>
                <w:right w:val="none" w:sz="0" w:space="0" w:color="auto"/>
              </w:divBdr>
            </w:div>
          </w:divsChild>
        </w:div>
        <w:div w:id="1083451042">
          <w:marLeft w:val="0"/>
          <w:marRight w:val="0"/>
          <w:marTop w:val="0"/>
          <w:marBottom w:val="0"/>
          <w:divBdr>
            <w:top w:val="none" w:sz="0" w:space="0" w:color="auto"/>
            <w:left w:val="none" w:sz="0" w:space="0" w:color="auto"/>
            <w:bottom w:val="none" w:sz="0" w:space="0" w:color="auto"/>
            <w:right w:val="none" w:sz="0" w:space="0" w:color="auto"/>
          </w:divBdr>
          <w:divsChild>
            <w:div w:id="8850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89920">
      <w:bodyDiv w:val="1"/>
      <w:marLeft w:val="0"/>
      <w:marRight w:val="0"/>
      <w:marTop w:val="0"/>
      <w:marBottom w:val="0"/>
      <w:divBdr>
        <w:top w:val="none" w:sz="0" w:space="0" w:color="auto"/>
        <w:left w:val="none" w:sz="0" w:space="0" w:color="auto"/>
        <w:bottom w:val="none" w:sz="0" w:space="0" w:color="auto"/>
        <w:right w:val="none" w:sz="0" w:space="0" w:color="auto"/>
      </w:divBdr>
    </w:div>
    <w:div w:id="603613705">
      <w:bodyDiv w:val="1"/>
      <w:marLeft w:val="0"/>
      <w:marRight w:val="0"/>
      <w:marTop w:val="0"/>
      <w:marBottom w:val="0"/>
      <w:divBdr>
        <w:top w:val="none" w:sz="0" w:space="0" w:color="auto"/>
        <w:left w:val="none" w:sz="0" w:space="0" w:color="auto"/>
        <w:bottom w:val="none" w:sz="0" w:space="0" w:color="auto"/>
        <w:right w:val="none" w:sz="0" w:space="0" w:color="auto"/>
      </w:divBdr>
    </w:div>
    <w:div w:id="636957266">
      <w:bodyDiv w:val="1"/>
      <w:marLeft w:val="0"/>
      <w:marRight w:val="0"/>
      <w:marTop w:val="0"/>
      <w:marBottom w:val="0"/>
      <w:divBdr>
        <w:top w:val="none" w:sz="0" w:space="0" w:color="auto"/>
        <w:left w:val="none" w:sz="0" w:space="0" w:color="auto"/>
        <w:bottom w:val="none" w:sz="0" w:space="0" w:color="auto"/>
        <w:right w:val="none" w:sz="0" w:space="0" w:color="auto"/>
      </w:divBdr>
    </w:div>
    <w:div w:id="689257720">
      <w:bodyDiv w:val="1"/>
      <w:marLeft w:val="0"/>
      <w:marRight w:val="0"/>
      <w:marTop w:val="0"/>
      <w:marBottom w:val="0"/>
      <w:divBdr>
        <w:top w:val="none" w:sz="0" w:space="0" w:color="auto"/>
        <w:left w:val="none" w:sz="0" w:space="0" w:color="auto"/>
        <w:bottom w:val="none" w:sz="0" w:space="0" w:color="auto"/>
        <w:right w:val="none" w:sz="0" w:space="0" w:color="auto"/>
      </w:divBdr>
    </w:div>
    <w:div w:id="961182707">
      <w:bodyDiv w:val="1"/>
      <w:marLeft w:val="0"/>
      <w:marRight w:val="0"/>
      <w:marTop w:val="0"/>
      <w:marBottom w:val="0"/>
      <w:divBdr>
        <w:top w:val="none" w:sz="0" w:space="0" w:color="auto"/>
        <w:left w:val="none" w:sz="0" w:space="0" w:color="auto"/>
        <w:bottom w:val="none" w:sz="0" w:space="0" w:color="auto"/>
        <w:right w:val="none" w:sz="0" w:space="0" w:color="auto"/>
      </w:divBdr>
    </w:div>
    <w:div w:id="998466161">
      <w:bodyDiv w:val="1"/>
      <w:marLeft w:val="0"/>
      <w:marRight w:val="0"/>
      <w:marTop w:val="0"/>
      <w:marBottom w:val="0"/>
      <w:divBdr>
        <w:top w:val="none" w:sz="0" w:space="0" w:color="auto"/>
        <w:left w:val="none" w:sz="0" w:space="0" w:color="auto"/>
        <w:bottom w:val="none" w:sz="0" w:space="0" w:color="auto"/>
        <w:right w:val="none" w:sz="0" w:space="0" w:color="auto"/>
      </w:divBdr>
    </w:div>
    <w:div w:id="1033768172">
      <w:bodyDiv w:val="1"/>
      <w:marLeft w:val="0"/>
      <w:marRight w:val="0"/>
      <w:marTop w:val="0"/>
      <w:marBottom w:val="0"/>
      <w:divBdr>
        <w:top w:val="none" w:sz="0" w:space="0" w:color="auto"/>
        <w:left w:val="none" w:sz="0" w:space="0" w:color="auto"/>
        <w:bottom w:val="none" w:sz="0" w:space="0" w:color="auto"/>
        <w:right w:val="none" w:sz="0" w:space="0" w:color="auto"/>
      </w:divBdr>
    </w:div>
    <w:div w:id="1057120552">
      <w:bodyDiv w:val="1"/>
      <w:marLeft w:val="0"/>
      <w:marRight w:val="0"/>
      <w:marTop w:val="0"/>
      <w:marBottom w:val="0"/>
      <w:divBdr>
        <w:top w:val="none" w:sz="0" w:space="0" w:color="auto"/>
        <w:left w:val="none" w:sz="0" w:space="0" w:color="auto"/>
        <w:bottom w:val="none" w:sz="0" w:space="0" w:color="auto"/>
        <w:right w:val="none" w:sz="0" w:space="0" w:color="auto"/>
      </w:divBdr>
    </w:div>
    <w:div w:id="1207597274">
      <w:bodyDiv w:val="1"/>
      <w:marLeft w:val="0"/>
      <w:marRight w:val="0"/>
      <w:marTop w:val="0"/>
      <w:marBottom w:val="0"/>
      <w:divBdr>
        <w:top w:val="none" w:sz="0" w:space="0" w:color="auto"/>
        <w:left w:val="none" w:sz="0" w:space="0" w:color="auto"/>
        <w:bottom w:val="none" w:sz="0" w:space="0" w:color="auto"/>
        <w:right w:val="none" w:sz="0" w:space="0" w:color="auto"/>
      </w:divBdr>
    </w:div>
    <w:div w:id="1237975607">
      <w:bodyDiv w:val="1"/>
      <w:marLeft w:val="0"/>
      <w:marRight w:val="0"/>
      <w:marTop w:val="0"/>
      <w:marBottom w:val="0"/>
      <w:divBdr>
        <w:top w:val="none" w:sz="0" w:space="0" w:color="auto"/>
        <w:left w:val="none" w:sz="0" w:space="0" w:color="auto"/>
        <w:bottom w:val="none" w:sz="0" w:space="0" w:color="auto"/>
        <w:right w:val="none" w:sz="0" w:space="0" w:color="auto"/>
      </w:divBdr>
    </w:div>
    <w:div w:id="1360741446">
      <w:bodyDiv w:val="1"/>
      <w:marLeft w:val="0"/>
      <w:marRight w:val="0"/>
      <w:marTop w:val="0"/>
      <w:marBottom w:val="0"/>
      <w:divBdr>
        <w:top w:val="none" w:sz="0" w:space="0" w:color="auto"/>
        <w:left w:val="none" w:sz="0" w:space="0" w:color="auto"/>
        <w:bottom w:val="none" w:sz="0" w:space="0" w:color="auto"/>
        <w:right w:val="none" w:sz="0" w:space="0" w:color="auto"/>
      </w:divBdr>
    </w:div>
    <w:div w:id="1398822130">
      <w:bodyDiv w:val="1"/>
      <w:marLeft w:val="0"/>
      <w:marRight w:val="0"/>
      <w:marTop w:val="0"/>
      <w:marBottom w:val="0"/>
      <w:divBdr>
        <w:top w:val="none" w:sz="0" w:space="0" w:color="auto"/>
        <w:left w:val="none" w:sz="0" w:space="0" w:color="auto"/>
        <w:bottom w:val="none" w:sz="0" w:space="0" w:color="auto"/>
        <w:right w:val="none" w:sz="0" w:space="0" w:color="auto"/>
      </w:divBdr>
    </w:div>
    <w:div w:id="1420323038">
      <w:bodyDiv w:val="1"/>
      <w:marLeft w:val="0"/>
      <w:marRight w:val="0"/>
      <w:marTop w:val="0"/>
      <w:marBottom w:val="0"/>
      <w:divBdr>
        <w:top w:val="none" w:sz="0" w:space="0" w:color="auto"/>
        <w:left w:val="none" w:sz="0" w:space="0" w:color="auto"/>
        <w:bottom w:val="none" w:sz="0" w:space="0" w:color="auto"/>
        <w:right w:val="none" w:sz="0" w:space="0" w:color="auto"/>
      </w:divBdr>
    </w:div>
    <w:div w:id="1470321150">
      <w:bodyDiv w:val="1"/>
      <w:marLeft w:val="0"/>
      <w:marRight w:val="0"/>
      <w:marTop w:val="0"/>
      <w:marBottom w:val="0"/>
      <w:divBdr>
        <w:top w:val="none" w:sz="0" w:space="0" w:color="auto"/>
        <w:left w:val="none" w:sz="0" w:space="0" w:color="auto"/>
        <w:bottom w:val="none" w:sz="0" w:space="0" w:color="auto"/>
        <w:right w:val="none" w:sz="0" w:space="0" w:color="auto"/>
      </w:divBdr>
    </w:div>
    <w:div w:id="1535848200">
      <w:bodyDiv w:val="1"/>
      <w:marLeft w:val="0"/>
      <w:marRight w:val="0"/>
      <w:marTop w:val="0"/>
      <w:marBottom w:val="0"/>
      <w:divBdr>
        <w:top w:val="none" w:sz="0" w:space="0" w:color="auto"/>
        <w:left w:val="none" w:sz="0" w:space="0" w:color="auto"/>
        <w:bottom w:val="none" w:sz="0" w:space="0" w:color="auto"/>
        <w:right w:val="none" w:sz="0" w:space="0" w:color="auto"/>
      </w:divBdr>
    </w:div>
    <w:div w:id="1549219125">
      <w:bodyDiv w:val="1"/>
      <w:marLeft w:val="0"/>
      <w:marRight w:val="0"/>
      <w:marTop w:val="0"/>
      <w:marBottom w:val="0"/>
      <w:divBdr>
        <w:top w:val="none" w:sz="0" w:space="0" w:color="auto"/>
        <w:left w:val="none" w:sz="0" w:space="0" w:color="auto"/>
        <w:bottom w:val="none" w:sz="0" w:space="0" w:color="auto"/>
        <w:right w:val="none" w:sz="0" w:space="0" w:color="auto"/>
      </w:divBdr>
    </w:div>
    <w:div w:id="1571231333">
      <w:bodyDiv w:val="1"/>
      <w:marLeft w:val="0"/>
      <w:marRight w:val="0"/>
      <w:marTop w:val="0"/>
      <w:marBottom w:val="0"/>
      <w:divBdr>
        <w:top w:val="none" w:sz="0" w:space="0" w:color="auto"/>
        <w:left w:val="none" w:sz="0" w:space="0" w:color="auto"/>
        <w:bottom w:val="none" w:sz="0" w:space="0" w:color="auto"/>
        <w:right w:val="none" w:sz="0" w:space="0" w:color="auto"/>
      </w:divBdr>
    </w:div>
    <w:div w:id="1576821059">
      <w:bodyDiv w:val="1"/>
      <w:marLeft w:val="0"/>
      <w:marRight w:val="0"/>
      <w:marTop w:val="0"/>
      <w:marBottom w:val="0"/>
      <w:divBdr>
        <w:top w:val="none" w:sz="0" w:space="0" w:color="auto"/>
        <w:left w:val="none" w:sz="0" w:space="0" w:color="auto"/>
        <w:bottom w:val="none" w:sz="0" w:space="0" w:color="auto"/>
        <w:right w:val="none" w:sz="0" w:space="0" w:color="auto"/>
      </w:divBdr>
    </w:div>
    <w:div w:id="1628463190">
      <w:bodyDiv w:val="1"/>
      <w:marLeft w:val="0"/>
      <w:marRight w:val="0"/>
      <w:marTop w:val="0"/>
      <w:marBottom w:val="0"/>
      <w:divBdr>
        <w:top w:val="none" w:sz="0" w:space="0" w:color="auto"/>
        <w:left w:val="none" w:sz="0" w:space="0" w:color="auto"/>
        <w:bottom w:val="none" w:sz="0" w:space="0" w:color="auto"/>
        <w:right w:val="none" w:sz="0" w:space="0" w:color="auto"/>
      </w:divBdr>
    </w:div>
    <w:div w:id="1828276434">
      <w:bodyDiv w:val="1"/>
      <w:marLeft w:val="0"/>
      <w:marRight w:val="0"/>
      <w:marTop w:val="0"/>
      <w:marBottom w:val="0"/>
      <w:divBdr>
        <w:top w:val="none" w:sz="0" w:space="0" w:color="auto"/>
        <w:left w:val="none" w:sz="0" w:space="0" w:color="auto"/>
        <w:bottom w:val="none" w:sz="0" w:space="0" w:color="auto"/>
        <w:right w:val="none" w:sz="0" w:space="0" w:color="auto"/>
      </w:divBdr>
    </w:div>
    <w:div w:id="1883665051">
      <w:bodyDiv w:val="1"/>
      <w:marLeft w:val="0"/>
      <w:marRight w:val="0"/>
      <w:marTop w:val="0"/>
      <w:marBottom w:val="0"/>
      <w:divBdr>
        <w:top w:val="none" w:sz="0" w:space="0" w:color="auto"/>
        <w:left w:val="none" w:sz="0" w:space="0" w:color="auto"/>
        <w:bottom w:val="none" w:sz="0" w:space="0" w:color="auto"/>
        <w:right w:val="none" w:sz="0" w:space="0" w:color="auto"/>
      </w:divBdr>
    </w:div>
    <w:div w:id="1891107832">
      <w:bodyDiv w:val="1"/>
      <w:marLeft w:val="0"/>
      <w:marRight w:val="0"/>
      <w:marTop w:val="0"/>
      <w:marBottom w:val="0"/>
      <w:divBdr>
        <w:top w:val="none" w:sz="0" w:space="0" w:color="auto"/>
        <w:left w:val="none" w:sz="0" w:space="0" w:color="auto"/>
        <w:bottom w:val="none" w:sz="0" w:space="0" w:color="auto"/>
        <w:right w:val="none" w:sz="0" w:space="0" w:color="auto"/>
      </w:divBdr>
    </w:div>
    <w:div w:id="2034186092">
      <w:bodyDiv w:val="1"/>
      <w:marLeft w:val="0"/>
      <w:marRight w:val="0"/>
      <w:marTop w:val="0"/>
      <w:marBottom w:val="0"/>
      <w:divBdr>
        <w:top w:val="none" w:sz="0" w:space="0" w:color="auto"/>
        <w:left w:val="none" w:sz="0" w:space="0" w:color="auto"/>
        <w:bottom w:val="none" w:sz="0" w:space="0" w:color="auto"/>
        <w:right w:val="none" w:sz="0" w:space="0" w:color="auto"/>
      </w:divBdr>
    </w:div>
    <w:div w:id="2038893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s://link.springer.com/article/10.1007/s00267-005-0311-2" TargetMode="External"/><Relationship Id="rId1" Type="http://schemas.openxmlformats.org/officeDocument/2006/relationships/hyperlink" Target="https://www.arcgis.com/home/item.html?id=b9643df0269545b4ae9ca67b963dc382"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http://hws.ekosystem.us/projectmap?mlayer=projects&amp;mscale=10&amp;pid=40176&amp;mlat=-1&amp;mlon=-1&amp;sids=210" TargetMode="External"/><Relationship Id="rId21" Type="http://schemas.openxmlformats.org/officeDocument/2006/relationships/footer" Target="footer2.xml"/><Relationship Id="rId42" Type="http://schemas.openxmlformats.org/officeDocument/2006/relationships/image" Target="media/image9.png"/><Relationship Id="rId63" Type="http://schemas.openxmlformats.org/officeDocument/2006/relationships/hyperlink" Target="https://app.leg.wa.gov/RCW/default.aspx?cite=90.94" TargetMode="External"/><Relationship Id="rId84" Type="http://schemas.openxmlformats.org/officeDocument/2006/relationships/hyperlink" Target="https://ecology.wa.gov/Water-Shorelines/Water-supply/Water-rights/Groundwater-permit-exemption" TargetMode="External"/><Relationship Id="rId138" Type="http://schemas.openxmlformats.org/officeDocument/2006/relationships/image" Target="media/image25.png"/><Relationship Id="rId159" Type="http://schemas.openxmlformats.org/officeDocument/2006/relationships/header" Target="header13.xml"/><Relationship Id="rId191" Type="http://schemas.openxmlformats.org/officeDocument/2006/relationships/hyperlink" Target="http://apps.wdfw.wa.gov/salmonscape/" TargetMode="External"/><Relationship Id="rId107" Type="http://schemas.openxmlformats.org/officeDocument/2006/relationships/hyperlink" Target="https://www.dnr.wa.gov/about-washington-department-natural-resources" TargetMode="External"/><Relationship Id="rId11" Type="http://schemas.openxmlformats.org/officeDocument/2006/relationships/image" Target="media/image1.png"/><Relationship Id="rId32" Type="http://schemas.openxmlformats.org/officeDocument/2006/relationships/footer" Target="footer6.xml"/><Relationship Id="rId53" Type="http://schemas.openxmlformats.org/officeDocument/2006/relationships/hyperlink" Target="https://app.leg.wa.gov/RCW/default.aspx?cite=90.94" TargetMode="External"/><Relationship Id="rId74" Type="http://schemas.openxmlformats.org/officeDocument/2006/relationships/hyperlink" Target="https://www.psp.wa.gov/LIO-overview.php" TargetMode="External"/><Relationship Id="rId128" Type="http://schemas.openxmlformats.org/officeDocument/2006/relationships/image" Target="media/image21.png"/><Relationship Id="rId149" Type="http://schemas.openxmlformats.org/officeDocument/2006/relationships/image" Target="media/image36.emf"/><Relationship Id="rId5" Type="http://schemas.openxmlformats.org/officeDocument/2006/relationships/numbering" Target="numbering.xml"/><Relationship Id="rId95" Type="http://schemas.openxmlformats.org/officeDocument/2006/relationships/hyperlink" Target="https://fortress.wa.gov/ecy/publications/SummaryPages/1911079.html" TargetMode="External"/><Relationship Id="rId160" Type="http://schemas.openxmlformats.org/officeDocument/2006/relationships/footer" Target="footer11.xml"/><Relationship Id="rId22" Type="http://schemas.openxmlformats.org/officeDocument/2006/relationships/header" Target="header1.xml"/><Relationship Id="rId43" Type="http://schemas.openxmlformats.org/officeDocument/2006/relationships/image" Target="media/image10.jpeg"/><Relationship Id="rId64" Type="http://schemas.openxmlformats.org/officeDocument/2006/relationships/hyperlink" Target="https://fortress.wa.gov/ecy/publications/SummaryPages/1911079.html" TargetMode="External"/><Relationship Id="rId118" Type="http://schemas.openxmlformats.org/officeDocument/2006/relationships/image" Target="media/image11.emf"/><Relationship Id="rId139" Type="http://schemas.openxmlformats.org/officeDocument/2006/relationships/image" Target="media/image26.png"/><Relationship Id="rId85" Type="http://schemas.openxmlformats.org/officeDocument/2006/relationships/hyperlink" Target="https://fortress.wa.gov/ecy/publications/SummaryPages/1911079.html" TargetMode="External"/><Relationship Id="rId150" Type="http://schemas.openxmlformats.org/officeDocument/2006/relationships/image" Target="media/image37.emf"/><Relationship Id="rId192" Type="http://schemas.openxmlformats.org/officeDocument/2006/relationships/image" Target="media/image51.png"/><Relationship Id="rId12" Type="http://schemas.openxmlformats.org/officeDocument/2006/relationships/image" Target="media/image2.png"/><Relationship Id="rId33" Type="http://schemas.openxmlformats.org/officeDocument/2006/relationships/hyperlink" Target="http://app.leg.wa.gov/RCW/default.aspx?cite=90.44.050" TargetMode="External"/><Relationship Id="rId108" Type="http://schemas.openxmlformats.org/officeDocument/2006/relationships/hyperlink" Target="https://ecology.wa.gov/About-us/Get-to-know-us/Our-Programs/Water-Resources" TargetMode="External"/><Relationship Id="rId129" Type="http://schemas.openxmlformats.org/officeDocument/2006/relationships/header" Target="header8.xml"/><Relationship Id="rId54" Type="http://schemas.openxmlformats.org/officeDocument/2006/relationships/hyperlink" Target="https://www.westcoast.fisheries.noaa.gov/protected_species/salmon_steelhead/salmon_and_steelhead_listings/chinook/puget_sound/puget_sound_chinook.html" TargetMode="External"/><Relationship Id="rId75" Type="http://schemas.openxmlformats.org/officeDocument/2006/relationships/hyperlink" Target="https://ecology.wa.gov/Regulations-Permits/Guidance-technical-assistance/Stormwater-permittee-guidance-resources/Low-Impact-Development-guidance" TargetMode="External"/><Relationship Id="rId96" Type="http://schemas.openxmlformats.org/officeDocument/2006/relationships/hyperlink" Target="https://app.leg.wa.gov/RCW/default.aspx" TargetMode="External"/><Relationship Id="rId140" Type="http://schemas.openxmlformats.org/officeDocument/2006/relationships/image" Target="media/image27.png"/><Relationship Id="rId161" Type="http://schemas.openxmlformats.org/officeDocument/2006/relationships/footer" Target="footer12.xml"/><Relationship Id="rId6" Type="http://schemas.openxmlformats.org/officeDocument/2006/relationships/styles" Target="styles.xml"/><Relationship Id="rId23" Type="http://schemas.openxmlformats.org/officeDocument/2006/relationships/header" Target="header2.xml"/><Relationship Id="rId119" Type="http://schemas.openxmlformats.org/officeDocument/2006/relationships/image" Target="media/image12.jpeg"/><Relationship Id="rId44" Type="http://schemas.openxmlformats.org/officeDocument/2006/relationships/hyperlink" Target="https://www.usgs.gov/special-topic/water-science-school/science/dictionary-water-terms?qt-science_center_objects=0" TargetMode="External"/><Relationship Id="rId65" Type="http://schemas.openxmlformats.org/officeDocument/2006/relationships/hyperlink" Target="https://ecology.wa.gov/Water-Shorelines/Water-supply/Protecting-stream-flows" TargetMode="External"/><Relationship Id="rId86" Type="http://schemas.openxmlformats.org/officeDocument/2006/relationships/hyperlink" Target="https://fortress.wa.gov/ecy/publications/SummaryPages/1911079.html" TargetMode="External"/><Relationship Id="rId130" Type="http://schemas.openxmlformats.org/officeDocument/2006/relationships/header" Target="header9.xml"/><Relationship Id="rId151" Type="http://schemas.openxmlformats.org/officeDocument/2006/relationships/image" Target="media/image38.emf"/><Relationship Id="rId193" Type="http://schemas.openxmlformats.org/officeDocument/2006/relationships/image" Target="media/image52.jpeg"/><Relationship Id="rId202" Type="http://schemas.microsoft.com/office/2016/09/relationships/commentsIds" Target="commentsIds.xml"/><Relationship Id="rId13" Type="http://schemas.openxmlformats.org/officeDocument/2006/relationships/image" Target="media/image3.png"/><Relationship Id="rId18" Type="http://schemas.openxmlformats.org/officeDocument/2006/relationships/hyperlink" Target="https://ecology.wa.gov/contact" TargetMode="External"/><Relationship Id="rId39" Type="http://schemas.openxmlformats.org/officeDocument/2006/relationships/image" Target="media/image6.jpeg"/><Relationship Id="rId109" Type="http://schemas.openxmlformats.org/officeDocument/2006/relationships/hyperlink" Target="https://ecology.wa.gov/About-us/Our-role-in-the-community/Partnerships-committees/Water-Resources-Advisory-Committee" TargetMode="External"/><Relationship Id="rId34" Type="http://schemas.openxmlformats.org/officeDocument/2006/relationships/hyperlink" Target="http://app.leg.wa.gov/RCW/default.aspx?cite=90.22" TargetMode="External"/><Relationship Id="rId50" Type="http://schemas.openxmlformats.org/officeDocument/2006/relationships/hyperlink" Target="https://app.leg.wa.gov/RCW/default.aspx?cite=90.94" TargetMode="External"/><Relationship Id="rId55" Type="http://schemas.openxmlformats.org/officeDocument/2006/relationships/hyperlink" Target="https://app.leg.wa.gov/RCW/default.aspx?cite=90.94" TargetMode="External"/><Relationship Id="rId76" Type="http://schemas.openxmlformats.org/officeDocument/2006/relationships/hyperlink" Target="https://fortress.wa.gov/ecy/publications/SummaryPages/1911079.html" TargetMode="External"/><Relationship Id="rId97" Type="http://schemas.openxmlformats.org/officeDocument/2006/relationships/hyperlink" Target="https://www.rco.wa.gov/boards/srfb.shtml" TargetMode="External"/><Relationship Id="rId104" Type="http://schemas.openxmlformats.org/officeDocument/2006/relationships/hyperlink" Target="https://app.leg.wa.gov/wac/default.aspx?cite=173-566" TargetMode="External"/><Relationship Id="rId120" Type="http://schemas.openxmlformats.org/officeDocument/2006/relationships/image" Target="media/image13.png"/><Relationship Id="rId125" Type="http://schemas.openxmlformats.org/officeDocument/2006/relationships/image" Target="media/image18.emf"/><Relationship Id="rId141" Type="http://schemas.openxmlformats.org/officeDocument/2006/relationships/image" Target="media/image28.png"/><Relationship Id="rId146" Type="http://schemas.openxmlformats.org/officeDocument/2006/relationships/image" Target="media/image33.png"/><Relationship Id="rId167" Type="http://schemas.openxmlformats.org/officeDocument/2006/relationships/image" Target="media/image46.emf"/><Relationship Id="rId188" Type="http://schemas.openxmlformats.org/officeDocument/2006/relationships/image" Target="media/image49.jpeg"/><Relationship Id="rId7" Type="http://schemas.openxmlformats.org/officeDocument/2006/relationships/settings" Target="settings.xml"/><Relationship Id="rId71" Type="http://schemas.openxmlformats.org/officeDocument/2006/relationships/hyperlink" Target="https://ecos.fws.gov/ecp0/reports/ad-hoc-species-report?kingdom=V&amp;kingdom=I&amp;status=E&amp;status=T&amp;status=EmE&amp;status=EmT&amp;status=EXPE&amp;status=EXPN&amp;status=SAE&amp;status=SAT&amp;mapstatus=3&amp;fcrithab=on&amp;fstatus=on&amp;fspecrule=on&amp;finvpop=on&amp;fgroup=on&amp;header=Listed+Animals" TargetMode="External"/><Relationship Id="rId92" Type="http://schemas.openxmlformats.org/officeDocument/2006/relationships/hyperlink" Target="https://app.leg.wa.gov/RCW/default.aspx?cite=90.44" TargetMode="External"/><Relationship Id="rId162" Type="http://schemas.openxmlformats.org/officeDocument/2006/relationships/header" Target="header14.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3.xml"/><Relationship Id="rId40" Type="http://schemas.openxmlformats.org/officeDocument/2006/relationships/image" Target="media/image7.png"/><Relationship Id="rId45" Type="http://schemas.openxmlformats.org/officeDocument/2006/relationships/hyperlink" Target="https://fortress.wa.gov/ecy/publications/SummaryPages/1911079.html" TargetMode="External"/><Relationship Id="rId66" Type="http://schemas.openxmlformats.org/officeDocument/2006/relationships/hyperlink" Target="https://apps.leg.wa.gov/WAC/default.aspx?cite=173-175-500" TargetMode="External"/><Relationship Id="rId87" Type="http://schemas.openxmlformats.org/officeDocument/2006/relationships/hyperlink" Target="https://fortress.wa.gov/ecy/publications/SummaryPages/1911079.html" TargetMode="External"/><Relationship Id="rId110" Type="http://schemas.openxmlformats.org/officeDocument/2006/relationships/hyperlink" Target="https://fortress.wa.gov/ecy/publications/SummaryPages/1911079.html" TargetMode="External"/><Relationship Id="rId115" Type="http://schemas.openxmlformats.org/officeDocument/2006/relationships/hyperlink" Target="http://hws.ekosystem.us/projectmap?mlayer=projects&amp;mscale=10&amp;pid=40170&amp;mlat=47.5892&amp;mlon=-122.7154&amp;sids=210" TargetMode="External"/><Relationship Id="rId131" Type="http://schemas.openxmlformats.org/officeDocument/2006/relationships/footer" Target="footer8.xml"/><Relationship Id="rId136" Type="http://schemas.openxmlformats.org/officeDocument/2006/relationships/image" Target="media/image23.png"/><Relationship Id="rId157" Type="http://schemas.openxmlformats.org/officeDocument/2006/relationships/image" Target="media/image42.png"/><Relationship Id="rId61" Type="http://schemas.openxmlformats.org/officeDocument/2006/relationships/hyperlink" Target="https://fortress.wa.gov/ecy/wrdocs/WaterRights/wrwebpdf/pol-2094.pdf" TargetMode="External"/><Relationship Id="rId82" Type="http://schemas.openxmlformats.org/officeDocument/2006/relationships/hyperlink" Target="https://fortress.wa.gov/ecy/publications/SummaryPages/1911079.html" TargetMode="External"/><Relationship Id="rId152" Type="http://schemas.openxmlformats.org/officeDocument/2006/relationships/image" Target="media/image39.png"/><Relationship Id="rId194" Type="http://schemas.openxmlformats.org/officeDocument/2006/relationships/image" Target="media/image53.png"/><Relationship Id="rId199" Type="http://schemas.openxmlformats.org/officeDocument/2006/relationships/glossaryDocument" Target="glossary/document.xml"/><Relationship Id="rId203" Type="http://schemas.openxmlformats.org/officeDocument/2006/relationships/customXml" Target="../customXml/item5.xml"/><Relationship Id="rId19" Type="http://schemas.openxmlformats.org/officeDocument/2006/relationships/hyperlink" Target="mailto:millie.piazza@ecy.wa.gov" TargetMode="External"/><Relationship Id="rId14" Type="http://schemas.openxmlformats.org/officeDocument/2006/relationships/footer" Target="footer1.xml"/><Relationship Id="rId30" Type="http://schemas.openxmlformats.org/officeDocument/2006/relationships/footer" Target="footer5.xml"/><Relationship Id="rId35" Type="http://schemas.openxmlformats.org/officeDocument/2006/relationships/hyperlink" Target="http://app.leg.wa.gov/RCW/default.aspx?cite=90.54" TargetMode="External"/><Relationship Id="rId56" Type="http://schemas.openxmlformats.org/officeDocument/2006/relationships/hyperlink" Target="https://ecology.wa.gov/Water-Shorelines/Water-supply/Streamflow-restoration" TargetMode="External"/><Relationship Id="rId77" Type="http://schemas.openxmlformats.org/officeDocument/2006/relationships/hyperlink" Target="https://www.epa.gov/npdes" TargetMode="External"/><Relationship Id="rId100" Type="http://schemas.openxmlformats.org/officeDocument/2006/relationships/hyperlink" Target="https://ecology.wa.gov/regulations-permits/SEPA-environmental-review" TargetMode="External"/><Relationship Id="rId105" Type="http://schemas.openxmlformats.org/officeDocument/2006/relationships/hyperlink" Target="https://app.leg.wa.gov/wac/" TargetMode="External"/><Relationship Id="rId126" Type="http://schemas.openxmlformats.org/officeDocument/2006/relationships/image" Target="media/image19.emf"/><Relationship Id="rId147" Type="http://schemas.openxmlformats.org/officeDocument/2006/relationships/image" Target="media/image34.png"/><Relationship Id="rId168"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hyperlink" Target="https://fortress.wa.gov/ecy/publications/SummaryPages/1911079.html" TargetMode="External"/><Relationship Id="rId72" Type="http://schemas.openxmlformats.org/officeDocument/2006/relationships/hyperlink" Target="https://ecos.fws.gov/ecp0/reports/ad-hoc-species-report?kingdom=P&amp;status=E&amp;status=T&amp;status=EmE&amp;status=EmT&amp;status=EXPE&amp;status=EXPN&amp;status=SAE&amp;status=SAT&amp;mapstatus=3&amp;fcrithab=on&amp;fstatus=on&amp;fspecrule=on&amp;finvpop=on&amp;fgroup=on&amp;ffamily=on&amp;header=Listed+Plants" TargetMode="External"/><Relationship Id="rId93" Type="http://schemas.openxmlformats.org/officeDocument/2006/relationships/hyperlink" Target="https://app.leg.wa.gov/RCW/default.aspx?cite=90.82" TargetMode="External"/><Relationship Id="rId98" Type="http://schemas.openxmlformats.org/officeDocument/2006/relationships/hyperlink" Target="https://app.leg.wa.gov/RCW/default.aspx?cite=90.94.020" TargetMode="External"/><Relationship Id="rId121" Type="http://schemas.openxmlformats.org/officeDocument/2006/relationships/image" Target="media/image14.emf"/><Relationship Id="rId142" Type="http://schemas.openxmlformats.org/officeDocument/2006/relationships/image" Target="media/image29.png"/><Relationship Id="rId163" Type="http://schemas.openxmlformats.org/officeDocument/2006/relationships/footer" Target="footer13.xml"/><Relationship Id="rId189" Type="http://schemas.openxmlformats.org/officeDocument/2006/relationships/image" Target="media/image50.jpeg"/><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hyperlink" Target="https://app.leg.wa.gov/RCW/default.aspx?cite=90.94.030" TargetMode="External"/><Relationship Id="rId67" Type="http://schemas.openxmlformats.org/officeDocument/2006/relationships/hyperlink" Target="https://fortress.wa.gov/ecy/publications/SummaryPages/1911079.html" TargetMode="External"/><Relationship Id="rId116" Type="http://schemas.openxmlformats.org/officeDocument/2006/relationships/hyperlink" Target="http://hws.ekosystem.us/projectmap?mlayer=projects&amp;mscale=10&amp;pid=70340&amp;mlat=-1&amp;mlon=-1&amp;sids=210" TargetMode="External"/><Relationship Id="rId137" Type="http://schemas.openxmlformats.org/officeDocument/2006/relationships/image" Target="media/image24.png"/><Relationship Id="rId158" Type="http://schemas.openxmlformats.org/officeDocument/2006/relationships/header" Target="header12.xml"/><Relationship Id="rId20" Type="http://schemas.openxmlformats.org/officeDocument/2006/relationships/hyperlink" Target="https://ecology.wa.gov/About-us/Accountability-transparency/Our-website/Accessibility" TargetMode="External"/><Relationship Id="rId41" Type="http://schemas.openxmlformats.org/officeDocument/2006/relationships/image" Target="media/image8.png"/><Relationship Id="rId62" Type="http://schemas.openxmlformats.org/officeDocument/2006/relationships/hyperlink" Target="https://water.usgs.gov/GIS/huc.html" TargetMode="External"/><Relationship Id="rId83" Type="http://schemas.openxmlformats.org/officeDocument/2006/relationships/hyperlink" Target="https://app.leg.wa.gov/RCW/default.aspx?cite=90.44" TargetMode="External"/><Relationship Id="rId88" Type="http://schemas.openxmlformats.org/officeDocument/2006/relationships/hyperlink" Target="https://www.psp.wa.gov/PSAR.php" TargetMode="External"/><Relationship Id="rId111" Type="http://schemas.openxmlformats.org/officeDocument/2006/relationships/hyperlink" Target="https://app.leg.wa.gov/RCW/default.aspx?cite=90.94.030" TargetMode="External"/><Relationship Id="rId132" Type="http://schemas.openxmlformats.org/officeDocument/2006/relationships/footer" Target="footer9.xml"/><Relationship Id="rId153" Type="http://schemas.openxmlformats.org/officeDocument/2006/relationships/image" Target="media/image40.emf"/><Relationship Id="rId195" Type="http://schemas.openxmlformats.org/officeDocument/2006/relationships/image" Target="media/image54.png"/><Relationship Id="rId190" Type="http://schemas.openxmlformats.org/officeDocument/2006/relationships/hyperlink" Target="http://www.water19.com/wp-content/uploads/2019/12/Comm-Meeting-100819-FINAL.pdf" TargetMode="External"/><Relationship Id="rId15" Type="http://schemas.openxmlformats.org/officeDocument/2006/relationships/hyperlink" Target="https://ecology.wa.gov/Water-Shorelines/Water-supply/Streamflow-restoration/Streamflow-restoration-planning" TargetMode="External"/><Relationship Id="rId36" Type="http://schemas.openxmlformats.org/officeDocument/2006/relationships/footer" Target="footer7.xml"/><Relationship Id="rId57" Type="http://schemas.openxmlformats.org/officeDocument/2006/relationships/hyperlink" Target="https://www.govlink.org/watersheds/8/committees/1603/7_FourYearWorkPlan_update_memo_March2016.pdf" TargetMode="External"/><Relationship Id="rId106" Type="http://schemas.openxmlformats.org/officeDocument/2006/relationships/hyperlink" Target="https://wdfw.wa.gov/about" TargetMode="External"/><Relationship Id="rId127" Type="http://schemas.openxmlformats.org/officeDocument/2006/relationships/image" Target="media/image20.emf"/><Relationship Id="rId10" Type="http://schemas.openxmlformats.org/officeDocument/2006/relationships/endnotes" Target="endnotes.xml"/><Relationship Id="rId31" Type="http://schemas.openxmlformats.org/officeDocument/2006/relationships/header" Target="header6.xml"/><Relationship Id="rId52" Type="http://schemas.openxmlformats.org/officeDocument/2006/relationships/hyperlink" Target="https://fortress.wa.gov/ecy/wrx/wrx/fsvr/ecylcyfsvrxfile/WaterRights/wrwebpdf/91475-3opinion.pdf" TargetMode="External"/><Relationship Id="rId73" Type="http://schemas.openxmlformats.org/officeDocument/2006/relationships/hyperlink" Target="https://www.fws.gov/endangered/what-we-do/listing-overview.html" TargetMode="External"/><Relationship Id="rId78" Type="http://schemas.openxmlformats.org/officeDocument/2006/relationships/hyperlink" Target="https://fortress.wa.gov/ecy/publications/SummaryPages/1911079.html" TargetMode="External"/><Relationship Id="rId94" Type="http://schemas.openxmlformats.org/officeDocument/2006/relationships/hyperlink" Target="https://app.leg.wa.gov/RCW/default.aspx?cite=90.94" TargetMode="External"/><Relationship Id="rId99" Type="http://schemas.openxmlformats.org/officeDocument/2006/relationships/hyperlink" Target="https://app.leg.wa.gov/RCW/default.aspx?cite=90.94.030" TargetMode="External"/><Relationship Id="rId101" Type="http://schemas.openxmlformats.org/officeDocument/2006/relationships/hyperlink" Target="https://fortress.wa.gov/ecy/publications/SummaryPages/1911079.html" TargetMode="External"/><Relationship Id="rId122" Type="http://schemas.openxmlformats.org/officeDocument/2006/relationships/image" Target="media/image15.emf"/><Relationship Id="rId143" Type="http://schemas.openxmlformats.org/officeDocument/2006/relationships/image" Target="media/image30.png"/><Relationship Id="rId148" Type="http://schemas.openxmlformats.org/officeDocument/2006/relationships/image" Target="media/image35.emf"/><Relationship Id="rId164" Type="http://schemas.openxmlformats.org/officeDocument/2006/relationships/image" Target="media/image43.png"/><Relationship Id="rId169" Type="http://schemas.openxmlformats.org/officeDocument/2006/relationships/image" Target="media/image47.jpeg"/><Relationship Id="rId185"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4.xml"/><Relationship Id="rId47" Type="http://schemas.openxmlformats.org/officeDocument/2006/relationships/hyperlink" Target="http://www.anabranchsolutions.com/beaver-dam-analogs.html" TargetMode="External"/><Relationship Id="rId68" Type="http://schemas.openxmlformats.org/officeDocument/2006/relationships/hyperlink" Target="https://www.kingcounty.gov/services/environment/water-and-land/shorelines/about/shoreline-ecology/large-woody-debris.aspx" TargetMode="External"/><Relationship Id="rId89" Type="http://schemas.openxmlformats.org/officeDocument/2006/relationships/hyperlink" Target="https://www.psp.wa.gov/puget-sound-partnership.php" TargetMode="External"/><Relationship Id="rId112" Type="http://schemas.openxmlformats.org/officeDocument/2006/relationships/hyperlink" Target="https://ecology.wa.gov/Water-Shorelines/Water-supply/Water-availability/Watershed-look-up" TargetMode="External"/><Relationship Id="rId133" Type="http://schemas.openxmlformats.org/officeDocument/2006/relationships/header" Target="header10.xml"/><Relationship Id="rId154" Type="http://schemas.openxmlformats.org/officeDocument/2006/relationships/image" Target="media/image41.png"/><Relationship Id="rId196" Type="http://schemas.openxmlformats.org/officeDocument/2006/relationships/footer" Target="footer15.xml"/><Relationship Id="rId200" Type="http://schemas.openxmlformats.org/officeDocument/2006/relationships/theme" Target="theme/theme1.xml"/><Relationship Id="rId16" Type="http://schemas.openxmlformats.org/officeDocument/2006/relationships/comments" Target="comments.xml"/><Relationship Id="rId37" Type="http://schemas.openxmlformats.org/officeDocument/2006/relationships/image" Target="media/image4.jpeg"/><Relationship Id="rId58" Type="http://schemas.openxmlformats.org/officeDocument/2006/relationships/hyperlink" Target="https://apps.leg.wa.gov/WAC/default.aspx?cite=246-290" TargetMode="External"/><Relationship Id="rId79" Type="http://schemas.openxmlformats.org/officeDocument/2006/relationships/hyperlink" Target="https://fortress.wa.gov/ecy/publications/SummaryPages/1911079.html" TargetMode="External"/><Relationship Id="rId102" Type="http://schemas.openxmlformats.org/officeDocument/2006/relationships/hyperlink" Target="https://ecology.wa.gov/Water-Shorelines/Water-supply/Water-rights/Trust-water-rights" TargetMode="External"/><Relationship Id="rId123" Type="http://schemas.openxmlformats.org/officeDocument/2006/relationships/image" Target="media/image16.png"/><Relationship Id="rId144" Type="http://schemas.openxmlformats.org/officeDocument/2006/relationships/image" Target="media/image31.png"/><Relationship Id="rId90" Type="http://schemas.openxmlformats.org/officeDocument/2006/relationships/hyperlink" Target="https://www.psrc.org/about/what-we-do" TargetMode="External"/><Relationship Id="rId165" Type="http://schemas.openxmlformats.org/officeDocument/2006/relationships/image" Target="media/image44.emf"/><Relationship Id="rId186" Type="http://schemas.openxmlformats.org/officeDocument/2006/relationships/image" Target="media/image48.png"/><Relationship Id="rId27" Type="http://schemas.openxmlformats.org/officeDocument/2006/relationships/image" Target="media/image3.jpeg"/><Relationship Id="rId48" Type="http://schemas.openxmlformats.org/officeDocument/2006/relationships/hyperlink" Target="https://fortress.wa.gov/ecy/publications/SummaryPages/1911079.html" TargetMode="External"/><Relationship Id="rId69" Type="http://schemas.openxmlformats.org/officeDocument/2006/relationships/hyperlink" Target="https://www.psp.wa.gov/salmon-recovery-watersheds.php" TargetMode="External"/><Relationship Id="rId113" Type="http://schemas.openxmlformats.org/officeDocument/2006/relationships/header" Target="header7.xml"/><Relationship Id="rId134" Type="http://schemas.openxmlformats.org/officeDocument/2006/relationships/footer" Target="footer10.xml"/><Relationship Id="rId80" Type="http://schemas.openxmlformats.org/officeDocument/2006/relationships/hyperlink" Target="https://fortress.wa.gov/ecy/publications/SummaryPages/1911079.html" TargetMode="External"/><Relationship Id="rId155" Type="http://schemas.openxmlformats.org/officeDocument/2006/relationships/hyperlink" Target="https://app.box.com/file/690715571320?s=98rgsj14yxzhakbmkl7y1j4euminkp0b" TargetMode="External"/><Relationship Id="rId197" Type="http://schemas.openxmlformats.org/officeDocument/2006/relationships/fontTable" Target="fontTable.xml"/><Relationship Id="rId201" Type="http://schemas.microsoft.com/office/2018/08/relationships/commentsExtensible" Target="commentsExtensible.xml"/><Relationship Id="rId17" Type="http://schemas.microsoft.com/office/2011/relationships/commentsExtended" Target="commentsExtended.xml"/><Relationship Id="rId38" Type="http://schemas.openxmlformats.org/officeDocument/2006/relationships/image" Target="media/image5.png"/><Relationship Id="rId59" Type="http://schemas.openxmlformats.org/officeDocument/2006/relationships/hyperlink" Target="https://apps.leg.wa.gov/WAC/default.aspx?cite=246-291" TargetMode="External"/><Relationship Id="rId103" Type="http://schemas.openxmlformats.org/officeDocument/2006/relationships/hyperlink" Target="https://app.leg.wa.gov/rcw/default.aspx?cite=36.70a.110" TargetMode="External"/><Relationship Id="rId124" Type="http://schemas.openxmlformats.org/officeDocument/2006/relationships/image" Target="media/image17.emf"/><Relationship Id="rId70" Type="http://schemas.openxmlformats.org/officeDocument/2006/relationships/hyperlink" Target="https://www.fws.gov/endangered/laws-policies/esa.html" TargetMode="External"/><Relationship Id="rId91" Type="http://schemas.openxmlformats.org/officeDocument/2006/relationships/hyperlink" Target="https://app.leg.wa.gov/RCW/default.aspx?cite=90.03" TargetMode="External"/><Relationship Id="rId145" Type="http://schemas.openxmlformats.org/officeDocument/2006/relationships/image" Target="media/image32.png"/><Relationship Id="rId166" Type="http://schemas.openxmlformats.org/officeDocument/2006/relationships/image" Target="media/image45.emf"/><Relationship Id="rId187" Type="http://schemas.openxmlformats.org/officeDocument/2006/relationships/hyperlink" Target="https://geodataservices.wdfw.wa.gov/hp/phs/" TargetMode="External"/><Relationship Id="rId1" Type="http://schemas.openxmlformats.org/officeDocument/2006/relationships/customXml" Target="../customXml/item1.xml"/><Relationship Id="rId28" Type="http://schemas.openxmlformats.org/officeDocument/2006/relationships/header" Target="header4.xml"/><Relationship Id="rId49" Type="http://schemas.openxmlformats.org/officeDocument/2006/relationships/hyperlink" Target="https://www.usgs.gov/special-topic/water-science-school/science/dictionary-water-terms?qt-science_center_objects=0" TargetMode="External"/><Relationship Id="rId114" Type="http://schemas.openxmlformats.org/officeDocument/2006/relationships/hyperlink" Target="https://app.box.com/folder/93344797689" TargetMode="External"/><Relationship Id="rId60" Type="http://schemas.openxmlformats.org/officeDocument/2006/relationships/hyperlink" Target="https://app.leg.wa.gov/RCW/default.aspx?cite=36.70A" TargetMode="External"/><Relationship Id="rId81" Type="http://schemas.openxmlformats.org/officeDocument/2006/relationships/hyperlink" Target="https://ofm.wa.gov/about" TargetMode="External"/><Relationship Id="rId135" Type="http://schemas.openxmlformats.org/officeDocument/2006/relationships/image" Target="media/image22.png"/><Relationship Id="rId156" Type="http://schemas.openxmlformats.org/officeDocument/2006/relationships/header" Target="header11.xml"/><Relationship Id="rId198" Type="http://schemas.microsoft.com/office/2011/relationships/people" Target="people.xml"/></Relationships>
</file>

<file path=word/_rels/footnotes.xml.rels><?xml version="1.0" encoding="UTF-8" standalone="yes"?>
<Relationships xmlns="http://schemas.openxmlformats.org/package/2006/relationships"><Relationship Id="rId8" Type="http://schemas.openxmlformats.org/officeDocument/2006/relationships/hyperlink" Target="https://www.kingcounty.gov/depts/executive/performance-strategy-budget/regional-planning/king-county-comprehensive-plan/2020-Executive-Recommended-Plan.aspx" TargetMode="External"/><Relationship Id="rId13" Type="http://schemas.openxmlformats.org/officeDocument/2006/relationships/hyperlink" Target="https://ecology.wa.gov/Water-Shorelines/Water-supply/Water-recovery-solutions/Aquifer-storage-recovery-recharge" TargetMode="External"/><Relationship Id="rId3" Type="http://schemas.openxmlformats.org/officeDocument/2006/relationships/hyperlink" Target="https://www.psp.wa.gov/salmon-recovery-overview.php" TargetMode="External"/><Relationship Id="rId7" Type="http://schemas.openxmlformats.org/officeDocument/2006/relationships/hyperlink" Target="https://www.kingcounty.gov/depts/dnrp/utilities-technical-review-committee/coordinated-water-system-plans.aspx" TargetMode="External"/><Relationship Id="rId12" Type="http://schemas.openxmlformats.org/officeDocument/2006/relationships/hyperlink" Target="http://leg.wa.gov/JointCommittees/WRM/Pages/default.aspx" TargetMode="External"/><Relationship Id="rId2" Type="http://schemas.openxmlformats.org/officeDocument/2006/relationships/hyperlink" Target="https://www.psp.wa.gov/LIO-overview.php" TargetMode="External"/><Relationship Id="rId1" Type="http://schemas.openxmlformats.org/officeDocument/2006/relationships/hyperlink" Target="https://www.psp.wa.gov/salmon-recovery-watersheds.php" TargetMode="External"/><Relationship Id="rId6" Type="http://schemas.openxmlformats.org/officeDocument/2006/relationships/hyperlink" Target="https://www.co.mason.wa.us/health/environmental/drinking-water/public-water-systems.php" TargetMode="External"/><Relationship Id="rId11" Type="http://schemas.openxmlformats.org/officeDocument/2006/relationships/hyperlink" Target="https://www.co.mason.wa.us/community-services/planning/2036-comp-plan-update/index.php" TargetMode="External"/><Relationship Id="rId5" Type="http://schemas.openxmlformats.org/officeDocument/2006/relationships/hyperlink" Target="https://www.co.pierce.wa.us/951/Coordinated-Water-System-Planning" TargetMode="External"/><Relationship Id="rId10" Type="http://schemas.openxmlformats.org/officeDocument/2006/relationships/hyperlink" Target="https://www.co.pierce.wa.us/950/Comprehensive-Plan" TargetMode="External"/><Relationship Id="rId4" Type="http://schemas.openxmlformats.org/officeDocument/2006/relationships/hyperlink" Target="https://kitsappublichealth.org/environment/files/regulations/CWSP2005.pdf" TargetMode="External"/><Relationship Id="rId9" Type="http://schemas.openxmlformats.org/officeDocument/2006/relationships/hyperlink" Target="http://compplan.kitsapgov.com/Pages/home.aspx" TargetMode="External"/><Relationship Id="rId14" Type="http://schemas.openxmlformats.org/officeDocument/2006/relationships/hyperlink" Target="https://www.psp.wa.gov/salmon-recovery-overview.ph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flo461\Desktop\GeneralReportTemplate-ModernCov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695439712EA4F2080960A18EC9592C8"/>
        <w:category>
          <w:name w:val="General"/>
          <w:gallery w:val="placeholder"/>
        </w:category>
        <w:types>
          <w:type w:val="bbPlcHdr"/>
        </w:types>
        <w:behaviors>
          <w:behavior w:val="content"/>
        </w:behaviors>
        <w:guid w:val="{88513A0E-AF56-4096-9BDF-2FA5C0FBD298}"/>
      </w:docPartPr>
      <w:docPartBody>
        <w:p w:rsidR="008C3019" w:rsidRDefault="008C3019">
          <w:pPr>
            <w:pStyle w:val="6695439712EA4F2080960A18EC9592C8"/>
          </w:pPr>
          <w:r>
            <w:rPr>
              <w:rStyle w:val="PlaceholderText"/>
            </w:rPr>
            <w:t>Click or tap here to enter text.</w:t>
          </w:r>
        </w:p>
      </w:docPartBody>
    </w:docPart>
    <w:docPart>
      <w:docPartPr>
        <w:name w:val="BB3FA46663834916B147B18FF0E3D91A"/>
        <w:category>
          <w:name w:val="General"/>
          <w:gallery w:val="placeholder"/>
        </w:category>
        <w:types>
          <w:type w:val="bbPlcHdr"/>
        </w:types>
        <w:behaviors>
          <w:behavior w:val="content"/>
        </w:behaviors>
        <w:guid w:val="{2AAD96B9-19F5-42FB-9A78-228FB1C082A2}"/>
      </w:docPartPr>
      <w:docPartBody>
        <w:p w:rsidR="008C3019" w:rsidRDefault="008C3019">
          <w:pPr>
            <w:pStyle w:val="BB3FA46663834916B147B18FF0E3D91A"/>
          </w:pPr>
          <w:r>
            <w:rPr>
              <w:rStyle w:val="PlaceholderText"/>
            </w:rPr>
            <w:t>Choose an item.</w:t>
          </w:r>
        </w:p>
      </w:docPartBody>
    </w:docPart>
    <w:docPart>
      <w:docPartPr>
        <w:name w:val="DCC0402F72FF4176A3C8F786CA39342F"/>
        <w:category>
          <w:name w:val="General"/>
          <w:gallery w:val="placeholder"/>
        </w:category>
        <w:types>
          <w:type w:val="bbPlcHdr"/>
        </w:types>
        <w:behaviors>
          <w:behavior w:val="content"/>
        </w:behaviors>
        <w:guid w:val="{1DE28451-92A7-4E5F-85E1-C9ABB92966D3}"/>
      </w:docPartPr>
      <w:docPartBody>
        <w:p w:rsidR="008C3019" w:rsidRDefault="008C3019">
          <w:pPr>
            <w:pStyle w:val="DCC0402F72FF4176A3C8F786CA39342F"/>
          </w:pPr>
          <w:r>
            <w:rPr>
              <w:rStyle w:val="PlaceholderText"/>
            </w:rPr>
            <w:t>Choose an item.</w:t>
          </w:r>
        </w:p>
      </w:docPartBody>
    </w:docPart>
    <w:docPart>
      <w:docPartPr>
        <w:name w:val="00B30F5A173842AF85462097B43B624D"/>
        <w:category>
          <w:name w:val="General"/>
          <w:gallery w:val="placeholder"/>
        </w:category>
        <w:types>
          <w:type w:val="bbPlcHdr"/>
        </w:types>
        <w:behaviors>
          <w:behavior w:val="content"/>
        </w:behaviors>
        <w:guid w:val="{D7A6EC99-7F33-458B-85DE-F82A28019086}"/>
      </w:docPartPr>
      <w:docPartBody>
        <w:p w:rsidR="008C3019" w:rsidRDefault="008C3019">
          <w:pPr>
            <w:pStyle w:val="00B30F5A173842AF85462097B43B624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019"/>
    <w:rsid w:val="000069F1"/>
    <w:rsid w:val="00061C67"/>
    <w:rsid w:val="0008253C"/>
    <w:rsid w:val="00091639"/>
    <w:rsid w:val="000A214B"/>
    <w:rsid w:val="000A59D6"/>
    <w:rsid w:val="000E301D"/>
    <w:rsid w:val="000F271E"/>
    <w:rsid w:val="00153356"/>
    <w:rsid w:val="0016592F"/>
    <w:rsid w:val="0018368D"/>
    <w:rsid w:val="001E4BA6"/>
    <w:rsid w:val="00247CA2"/>
    <w:rsid w:val="00257402"/>
    <w:rsid w:val="00277651"/>
    <w:rsid w:val="002A6BC8"/>
    <w:rsid w:val="002C01C4"/>
    <w:rsid w:val="002D4A61"/>
    <w:rsid w:val="002D73A9"/>
    <w:rsid w:val="002E1ACB"/>
    <w:rsid w:val="002E34A9"/>
    <w:rsid w:val="00303A55"/>
    <w:rsid w:val="0030461B"/>
    <w:rsid w:val="0031685D"/>
    <w:rsid w:val="00352634"/>
    <w:rsid w:val="003531F2"/>
    <w:rsid w:val="00374EA9"/>
    <w:rsid w:val="003A24A7"/>
    <w:rsid w:val="003C6DB2"/>
    <w:rsid w:val="003E5EE9"/>
    <w:rsid w:val="00414509"/>
    <w:rsid w:val="0044599A"/>
    <w:rsid w:val="00450963"/>
    <w:rsid w:val="00456294"/>
    <w:rsid w:val="004B5EE3"/>
    <w:rsid w:val="004B7B2F"/>
    <w:rsid w:val="004C1A47"/>
    <w:rsid w:val="004E157C"/>
    <w:rsid w:val="0057347F"/>
    <w:rsid w:val="005B0A01"/>
    <w:rsid w:val="005B2A44"/>
    <w:rsid w:val="005C119C"/>
    <w:rsid w:val="005E5E6D"/>
    <w:rsid w:val="00675773"/>
    <w:rsid w:val="00681D69"/>
    <w:rsid w:val="00684D1C"/>
    <w:rsid w:val="006B584D"/>
    <w:rsid w:val="006C340F"/>
    <w:rsid w:val="006C3DDA"/>
    <w:rsid w:val="006E1C37"/>
    <w:rsid w:val="006F4E65"/>
    <w:rsid w:val="007018F2"/>
    <w:rsid w:val="007D0F84"/>
    <w:rsid w:val="007D2580"/>
    <w:rsid w:val="00801EE1"/>
    <w:rsid w:val="00810907"/>
    <w:rsid w:val="00811966"/>
    <w:rsid w:val="008134DF"/>
    <w:rsid w:val="00814229"/>
    <w:rsid w:val="00831DA2"/>
    <w:rsid w:val="00840D97"/>
    <w:rsid w:val="00864A07"/>
    <w:rsid w:val="00876944"/>
    <w:rsid w:val="00886E9D"/>
    <w:rsid w:val="008C3019"/>
    <w:rsid w:val="0091419A"/>
    <w:rsid w:val="00940DCE"/>
    <w:rsid w:val="00953A37"/>
    <w:rsid w:val="00965EB9"/>
    <w:rsid w:val="00983821"/>
    <w:rsid w:val="00990EAB"/>
    <w:rsid w:val="009A7608"/>
    <w:rsid w:val="009F0EE5"/>
    <w:rsid w:val="00A46023"/>
    <w:rsid w:val="00A56800"/>
    <w:rsid w:val="00A75272"/>
    <w:rsid w:val="00AB04FA"/>
    <w:rsid w:val="00AB7FA0"/>
    <w:rsid w:val="00AE1345"/>
    <w:rsid w:val="00B22428"/>
    <w:rsid w:val="00B5388A"/>
    <w:rsid w:val="00BF7775"/>
    <w:rsid w:val="00C10038"/>
    <w:rsid w:val="00C46253"/>
    <w:rsid w:val="00C639C5"/>
    <w:rsid w:val="00C65467"/>
    <w:rsid w:val="00C9747F"/>
    <w:rsid w:val="00D0131E"/>
    <w:rsid w:val="00D323E4"/>
    <w:rsid w:val="00D35F04"/>
    <w:rsid w:val="00D90D53"/>
    <w:rsid w:val="00D9495D"/>
    <w:rsid w:val="00DB7F64"/>
    <w:rsid w:val="00DD3C9F"/>
    <w:rsid w:val="00DE32C7"/>
    <w:rsid w:val="00E0077C"/>
    <w:rsid w:val="00E026D1"/>
    <w:rsid w:val="00E36E7B"/>
    <w:rsid w:val="00E401A3"/>
    <w:rsid w:val="00E4466A"/>
    <w:rsid w:val="00E70E00"/>
    <w:rsid w:val="00E75DCE"/>
    <w:rsid w:val="00EA36A6"/>
    <w:rsid w:val="00EC3AD7"/>
    <w:rsid w:val="00EC7762"/>
    <w:rsid w:val="00EE0032"/>
    <w:rsid w:val="00EE2450"/>
    <w:rsid w:val="00EE5E1F"/>
    <w:rsid w:val="00F4706F"/>
    <w:rsid w:val="00F50F4D"/>
    <w:rsid w:val="00F515EA"/>
    <w:rsid w:val="00F7298B"/>
    <w:rsid w:val="00F97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6E7B"/>
    <w:rPr>
      <w:color w:val="808080"/>
    </w:rPr>
  </w:style>
  <w:style w:type="paragraph" w:customStyle="1" w:styleId="6695439712EA4F2080960A18EC9592C8">
    <w:name w:val="6695439712EA4F2080960A18EC9592C8"/>
  </w:style>
  <w:style w:type="paragraph" w:customStyle="1" w:styleId="BB3FA46663834916B147B18FF0E3D91A">
    <w:name w:val="BB3FA46663834916B147B18FF0E3D91A"/>
  </w:style>
  <w:style w:type="paragraph" w:customStyle="1" w:styleId="DCC0402F72FF4176A3C8F786CA39342F">
    <w:name w:val="DCC0402F72FF4176A3C8F786CA39342F"/>
  </w:style>
  <w:style w:type="paragraph" w:customStyle="1" w:styleId="00B30F5A173842AF85462097B43B624D">
    <w:name w:val="00B30F5A173842AF85462097B43B62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EZview xmlns="81b753b0-5f84-4476-b087-97d9c3e0d4e3">Needs to be posted</EZview>
    <WRIA xmlns="81b753b0-5f84-4476-b087-97d9c3e0d4e3">15</WRIA>
    <Accessibility xmlns="81b753b0-5f84-4476-b087-97d9c3e0d4e3">Completed</Accessibility>
    <_dlc_DocId xmlns="ef268caf-1fb8-457d-9d19-5700d63503a6">Z7ARTAUZ4RFD-1961471117-733</_dlc_DocId>
    <_dlc_DocIdUrl xmlns="ef268caf-1fb8-457d-9d19-5700d63503a6">
      <Url>http://teams/sites/WR/srs/_layouts/15/DocIdRedir.aspx?ID=Z7ARTAUZ4RFD-1961471117-733</Url>
      <Description>Z7ARTAUZ4RFD-1961471117-733</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87ED565BBD1434694F55D60D1AC51F4" ma:contentTypeVersion="4" ma:contentTypeDescription="Create a new document." ma:contentTypeScope="" ma:versionID="ee249dc0a406b10b84e22323f148e259">
  <xsd:schema xmlns:xsd="http://www.w3.org/2001/XMLSchema" xmlns:xs="http://www.w3.org/2001/XMLSchema" xmlns:p="http://schemas.microsoft.com/office/2006/metadata/properties" xmlns:ns2="81b753b0-5f84-4476-b087-97d9c3e0d4e3" xmlns:ns3="fa9a4940-7a8b-4399-b0b9-597dee2fdc40" xmlns:ns4="ef268caf-1fb8-457d-9d19-5700d63503a6" targetNamespace="http://schemas.microsoft.com/office/2006/metadata/properties" ma:root="true" ma:fieldsID="0764d0944c6b9679e62927a78d6cad85" ns2:_="" ns3:_="" ns4:_="">
    <xsd:import namespace="81b753b0-5f84-4476-b087-97d9c3e0d4e3"/>
    <xsd:import namespace="fa9a4940-7a8b-4399-b0b9-597dee2fdc40"/>
    <xsd:import namespace="ef268caf-1fb8-457d-9d19-5700d63503a6"/>
    <xsd:element name="properties">
      <xsd:complexType>
        <xsd:sequence>
          <xsd:element name="documentManagement">
            <xsd:complexType>
              <xsd:all>
                <xsd:element ref="ns2:WRIA"/>
                <xsd:element ref="ns2:Accessibility" minOccurs="0"/>
                <xsd:element ref="ns2:EZview" minOccurs="0"/>
                <xsd:element ref="ns3:SharedWithUsers"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b753b0-5f84-4476-b087-97d9c3e0d4e3" elementFormDefault="qualified">
    <xsd:import namespace="http://schemas.microsoft.com/office/2006/documentManagement/types"/>
    <xsd:import namespace="http://schemas.microsoft.com/office/infopath/2007/PartnerControls"/>
    <xsd:element name="WRIA" ma:index="8" ma:displayName="WRIA" ma:default="Multiple" ma:description="Committee's WRIA" ma:format="Dropdown" ma:internalName="WRIA">
      <xsd:simpleType>
        <xsd:restriction base="dms:Choice">
          <xsd:enumeration value="7"/>
          <xsd:enumeration value="8"/>
          <xsd:enumeration value="9"/>
          <xsd:enumeration value="10"/>
          <xsd:enumeration value="12"/>
          <xsd:enumeration value="Multiple"/>
          <xsd:enumeration value="13"/>
          <xsd:enumeration value="14"/>
          <xsd:enumeration value="15"/>
        </xsd:restriction>
      </xsd:simpleType>
    </xsd:element>
    <xsd:element name="Accessibility" ma:index="9" nillable="true" ma:displayName="Accessibility" ma:default="Needs review" ma:description="Status of Accessibility check." ma:format="Dropdown" ma:internalName="Accessibility">
      <xsd:simpleType>
        <xsd:restriction base="dms:Choice">
          <xsd:enumeration value="Sent Back to Planner"/>
          <xsd:enumeration value="Needs review"/>
          <xsd:enumeration value="In Progress"/>
          <xsd:enumeration value="Completed"/>
          <xsd:enumeration value="Does Not Pass"/>
        </xsd:restriction>
      </xsd:simpleType>
    </xsd:element>
    <xsd:element name="EZview" ma:index="10" nillable="true" ma:displayName="EZview" ma:default="Needs to be posted" ma:description="Status of document on EZview." ma:format="Dropdown" ma:internalName="EZview">
      <xsd:simpleType>
        <xsd:restriction base="dms:Choice">
          <xsd:enumeration value="Needs to be posted"/>
          <xsd:enumeration value="Pending review"/>
          <xsd:enumeration value="Posted"/>
          <xsd:enumeration value="Removed"/>
        </xsd:restriction>
      </xsd:simpleType>
    </xsd:element>
  </xsd:schema>
  <xsd:schema xmlns:xsd="http://www.w3.org/2001/XMLSchema" xmlns:xs="http://www.w3.org/2001/XMLSchema" xmlns:dms="http://schemas.microsoft.com/office/2006/documentManagement/types" xmlns:pc="http://schemas.microsoft.com/office/infopath/2007/PartnerControls" targetNamespace="fa9a4940-7a8b-4399-b0b9-597dee2fdc4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f268caf-1fb8-457d-9d19-5700d63503a6"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BC8ED9-9BC2-4B58-AF36-CF225A760253}"/>
</file>

<file path=customXml/itemProps2.xml><?xml version="1.0" encoding="utf-8"?>
<ds:datastoreItem xmlns:ds="http://schemas.openxmlformats.org/officeDocument/2006/customXml" ds:itemID="{0899194D-7A9B-4170-864A-55A954A4945A}"/>
</file>

<file path=customXml/itemProps3.xml><?xml version="1.0" encoding="utf-8"?>
<ds:datastoreItem xmlns:ds="http://schemas.openxmlformats.org/officeDocument/2006/customXml" ds:itemID="{B47592E9-A7FD-4676-9BF7-7C338C693352}"/>
</file>

<file path=customXml/itemProps4.xml><?xml version="1.0" encoding="utf-8"?>
<ds:datastoreItem xmlns:ds="http://schemas.openxmlformats.org/officeDocument/2006/customXml" ds:itemID="{6837CEBA-04B3-4F9F-BB66-964E7DA94A1C}"/>
</file>

<file path=customXml/itemProps5.xml><?xml version="1.0" encoding="utf-8"?>
<ds:datastoreItem xmlns:ds="http://schemas.openxmlformats.org/officeDocument/2006/customXml" ds:itemID="{1F906D1C-ED6E-4F5F-B733-DE094B53CB17}"/>
</file>

<file path=docProps/app.xml><?xml version="1.0" encoding="utf-8"?>
<Properties xmlns="http://schemas.openxmlformats.org/officeDocument/2006/extended-properties" xmlns:vt="http://schemas.openxmlformats.org/officeDocument/2006/docPropsVTypes">
  <Template>GeneralReportTemplate-ModernCover</Template>
  <TotalTime>0</TotalTime>
  <Pages>312</Pages>
  <Words>80785</Words>
  <Characters>460477</Characters>
  <Application>Microsoft Office Word</Application>
  <DocSecurity>0</DocSecurity>
  <Lines>3837</Lines>
  <Paragraphs>1080</Paragraphs>
  <ScaleCrop>false</ScaleCrop>
  <HeadingPairs>
    <vt:vector size="2" baseType="variant">
      <vt:variant>
        <vt:lpstr>Title</vt:lpstr>
      </vt:variant>
      <vt:variant>
        <vt:i4>1</vt:i4>
      </vt:variant>
    </vt:vector>
  </HeadingPairs>
  <TitlesOfParts>
    <vt:vector size="1" baseType="lpstr">
      <vt:lpstr/>
    </vt:vector>
  </TitlesOfParts>
  <Company>WA Department of Ecology</Company>
  <LinksUpToDate>false</LinksUpToDate>
  <CharactersWithSpaces>540182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WRIA 15 Revised Draft Plan</dc:title>
  <dc:subject/>
  <dc:creator>Flores, Mugdha (ECY)</dc:creator>
  <cp:keywords/>
  <dc:description/>
  <cp:lastModifiedBy>Vynne McKinstry, Stacy J. (ECY)</cp:lastModifiedBy>
  <cp:revision>2</cp:revision>
  <dcterms:created xsi:type="dcterms:W3CDTF">2021-01-22T05:30:00Z</dcterms:created>
  <dcterms:modified xsi:type="dcterms:W3CDTF">2021-01-22T05:30:00Z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0x010100E87ED565BBD1434694F55D60D1AC51F4</vt:lpwstr>
  </property>
  <property fmtid="{D5CDD505-2E9C-101B-9397-08002B2CF9AE}" pid="3" name="_dlc_DocIdItemGuid">
    <vt:lpwstr>8f55ec38-24bc-444c-8884-77482eca5de0</vt:lpwstr>
  </property>
</Properties>
</file>